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2D26C" w14:textId="7980D9D3" w:rsidR="000B01BB" w:rsidRPr="00E54C88" w:rsidRDefault="000B01BB" w:rsidP="00E54C88">
      <w:pPr>
        <w:pBdr>
          <w:top w:val="single" w:sz="4" w:space="1" w:color="auto"/>
          <w:left w:val="single" w:sz="4" w:space="4" w:color="auto"/>
          <w:bottom w:val="single" w:sz="4" w:space="1" w:color="auto"/>
          <w:right w:val="single" w:sz="4" w:space="4" w:color="auto"/>
        </w:pBdr>
        <w:spacing w:after="0" w:line="240" w:lineRule="auto"/>
        <w:rPr>
          <w:ins w:id="0" w:author="Author"/>
          <w:rFonts w:ascii="Times New Roman" w:eastAsia="Times New Roman" w:hAnsi="Times New Roman" w:cs="Times New Roman"/>
          <w:noProof/>
          <w:kern w:val="0"/>
          <w:szCs w:val="20"/>
          <w:lang w:val="bg-BG"/>
          <w14:ligatures w14:val="none"/>
          <w:rPrChange w:id="1" w:author="Author">
            <w:rPr>
              <w:ins w:id="2" w:author="Author"/>
              <w:rFonts w:ascii="Times New Roman" w:eastAsia="Times New Roman" w:hAnsi="Times New Roman" w:cs="Times New Roman"/>
              <w:kern w:val="0"/>
              <w:szCs w:val="20"/>
              <w:lang w:val="ro-RO"/>
              <w14:ligatures w14:val="none"/>
            </w:rPr>
          </w:rPrChange>
        </w:rPr>
        <w:pPrChange w:id="3" w:author="Author">
          <w:pPr>
            <w:spacing w:after="0" w:line="240" w:lineRule="auto"/>
          </w:pPr>
        </w:pPrChange>
      </w:pPr>
      <w:ins w:id="4" w:author="Author">
        <w:r w:rsidRPr="00E54C88">
          <w:rPr>
            <w:rFonts w:ascii="Times New Roman" w:eastAsia="Times New Roman" w:hAnsi="Times New Roman" w:cs="Times New Roman"/>
            <w:noProof/>
            <w:kern w:val="0"/>
            <w:szCs w:val="20"/>
            <w:lang w:val="bg-BG"/>
            <w14:ligatures w14:val="none"/>
            <w:rPrChange w:id="5" w:author="Author">
              <w:rPr>
                <w:rFonts w:ascii="Times New Roman" w:eastAsia="Times New Roman" w:hAnsi="Times New Roman" w:cs="Times New Roman"/>
                <w:kern w:val="0"/>
                <w:szCs w:val="20"/>
                <w:lang w:val="ro-RO"/>
                <w14:ligatures w14:val="none"/>
              </w:rPr>
            </w:rPrChange>
          </w:rPr>
          <w:t xml:space="preserve">Prezentul document conține informațiile aprobate referitoare la produs pentru </w:t>
        </w:r>
        <w:r w:rsidRPr="00E54C88">
          <w:rPr>
            <w:rFonts w:ascii="Times New Roman" w:eastAsia="Times New Roman" w:hAnsi="Times New Roman" w:cs="Times New Roman"/>
            <w:noProof/>
            <w:kern w:val="0"/>
            <w:szCs w:val="20"/>
            <w:lang w:val="bg-BG"/>
            <w14:ligatures w14:val="none"/>
            <w:rPrChange w:id="6" w:author="Author">
              <w:rPr>
                <w:rFonts w:ascii="Times New Roman" w:eastAsia="Times New Roman" w:hAnsi="Times New Roman" w:cs="Times New Roman"/>
                <w:kern w:val="0"/>
                <w:szCs w:val="20"/>
                <w:lang w:val="ro-RO"/>
                <w14:ligatures w14:val="none"/>
              </w:rPr>
            </w:rPrChange>
          </w:rPr>
          <w:t>Grepid</w:t>
        </w:r>
        <w:r w:rsidRPr="00E54C88">
          <w:rPr>
            <w:rFonts w:ascii="Times New Roman" w:eastAsia="Times New Roman" w:hAnsi="Times New Roman" w:cs="Times New Roman"/>
            <w:noProof/>
            <w:kern w:val="0"/>
            <w:szCs w:val="20"/>
            <w:lang w:val="bg-BG"/>
            <w14:ligatures w14:val="none"/>
            <w:rPrChange w:id="7" w:author="Author">
              <w:rPr>
                <w:rFonts w:ascii="Times New Roman" w:eastAsia="Times New Roman" w:hAnsi="Times New Roman" w:cs="Times New Roman"/>
                <w:kern w:val="0"/>
                <w:szCs w:val="20"/>
                <w:lang w:val="ro-RO"/>
                <w14:ligatures w14:val="none"/>
              </w:rPr>
            </w:rPrChange>
          </w:rPr>
          <w:t>, cu evidențierea modificărilor aduse de la procedura anterioară care au afectat informațiile referitoare la produs (EMEA/H/C/001059/IB/0057/G).</w:t>
        </w:r>
      </w:ins>
    </w:p>
    <w:p w14:paraId="3DDF1F86" w14:textId="77777777" w:rsidR="000B01BB" w:rsidRPr="00E54C88" w:rsidRDefault="000B01BB" w:rsidP="00E54C88">
      <w:pPr>
        <w:pBdr>
          <w:top w:val="single" w:sz="4" w:space="1" w:color="auto"/>
          <w:left w:val="single" w:sz="4" w:space="4" w:color="auto"/>
          <w:bottom w:val="single" w:sz="4" w:space="1" w:color="auto"/>
          <w:right w:val="single" w:sz="4" w:space="4" w:color="auto"/>
        </w:pBdr>
        <w:spacing w:after="0" w:line="240" w:lineRule="auto"/>
        <w:rPr>
          <w:ins w:id="8" w:author="Author"/>
          <w:rFonts w:ascii="Times New Roman" w:eastAsia="Times New Roman" w:hAnsi="Times New Roman" w:cs="Times New Roman"/>
          <w:noProof/>
          <w:kern w:val="0"/>
          <w:szCs w:val="20"/>
          <w:lang w:val="bg-BG"/>
          <w14:ligatures w14:val="none"/>
          <w:rPrChange w:id="9" w:author="Author">
            <w:rPr>
              <w:ins w:id="10" w:author="Author"/>
              <w:rFonts w:ascii="Times New Roman" w:eastAsia="Times New Roman" w:hAnsi="Times New Roman" w:cs="Times New Roman"/>
              <w:kern w:val="0"/>
              <w:szCs w:val="20"/>
              <w:lang w:val="ro-RO"/>
              <w14:ligatures w14:val="none"/>
            </w:rPr>
          </w:rPrChange>
        </w:rPr>
        <w:pPrChange w:id="11" w:author="Author">
          <w:pPr>
            <w:spacing w:after="0" w:line="240" w:lineRule="auto"/>
          </w:pPr>
        </w:pPrChange>
      </w:pPr>
    </w:p>
    <w:p w14:paraId="43D67736" w14:textId="0D8E7455" w:rsidR="00D97242" w:rsidRPr="00E54C88" w:rsidRDefault="000B01BB" w:rsidP="00E54C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kern w:val="0"/>
          <w:szCs w:val="20"/>
          <w:lang w:val="bg-BG"/>
          <w14:ligatures w14:val="none"/>
          <w:rPrChange w:id="12" w:author="Author">
            <w:rPr>
              <w:rFonts w:ascii="Times New Roman" w:eastAsia="Times New Roman" w:hAnsi="Times New Roman" w:cs="Times New Roman"/>
              <w:kern w:val="0"/>
              <w:szCs w:val="20"/>
              <w:lang w:val="ro-RO"/>
              <w14:ligatures w14:val="none"/>
            </w:rPr>
          </w:rPrChange>
        </w:rPr>
        <w:pPrChange w:id="13" w:author="Author">
          <w:pPr>
            <w:spacing w:after="0" w:line="240" w:lineRule="auto"/>
          </w:pPr>
        </w:pPrChange>
      </w:pPr>
      <w:ins w:id="14" w:author="Author">
        <w:r w:rsidRPr="00E54C88">
          <w:rPr>
            <w:rFonts w:ascii="Times New Roman" w:eastAsia="Times New Roman" w:hAnsi="Times New Roman" w:cs="Times New Roman"/>
            <w:noProof/>
            <w:kern w:val="0"/>
            <w:szCs w:val="20"/>
            <w:lang w:val="bg-BG"/>
            <w14:ligatures w14:val="none"/>
            <w:rPrChange w:id="15" w:author="Author">
              <w:rPr>
                <w:rFonts w:ascii="Times New Roman" w:eastAsia="Times New Roman" w:hAnsi="Times New Roman" w:cs="Times New Roman"/>
                <w:kern w:val="0"/>
                <w:szCs w:val="20"/>
                <w:lang w:val="ro-RO"/>
                <w14:ligatures w14:val="none"/>
              </w:rPr>
            </w:rPrChange>
          </w:rPr>
          <w:t>Mai multe informații se pot găsi pe site-ul Agenției Europene pentru Medicamente: https://www.ema.europa.eu/en/medicines/human/EPAR/grepid</w:t>
        </w:r>
      </w:ins>
    </w:p>
    <w:p w14:paraId="15A82F2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025D18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5E3B9C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5BC94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844D67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3E3BB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2A52F5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61566E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E18BC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612C6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9644FA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84F753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B50420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102D7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51A965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8077CE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24F5AF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962C18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CA635D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F6BAFD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14519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2E1DAE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D97E0E7" w14:textId="77777777" w:rsidR="00D97242" w:rsidRPr="00D97242" w:rsidRDefault="00D97242" w:rsidP="00D97242">
      <w:pPr>
        <w:autoSpaceDE w:val="0"/>
        <w:autoSpaceDN w:val="0"/>
        <w:adjustRightInd w:val="0"/>
        <w:spacing w:after="0" w:line="240" w:lineRule="auto"/>
        <w:jc w:val="center"/>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ANEXA I</w:t>
      </w:r>
    </w:p>
    <w:p w14:paraId="469BE9F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6B7FDF" w14:textId="77777777" w:rsidR="00D97242" w:rsidRPr="00D97242" w:rsidRDefault="00D97242" w:rsidP="00D97242">
      <w:pPr>
        <w:spacing w:after="0" w:line="240" w:lineRule="auto"/>
        <w:jc w:val="center"/>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lang w:val="ro-RO"/>
          <w14:ligatures w14:val="none"/>
        </w:rPr>
        <w:t>REZUMATUL CARACTERISTICILOR PRODUSULUI</w:t>
      </w:r>
    </w:p>
    <w:p w14:paraId="4515715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2AAF771" w14:textId="77777777" w:rsidR="00D97242" w:rsidRPr="00D97242" w:rsidRDefault="00D97242" w:rsidP="00D97242">
      <w:pPr>
        <w:autoSpaceDE w:val="0"/>
        <w:autoSpaceDN w:val="0"/>
        <w:adjustRightInd w:val="0"/>
        <w:spacing w:after="0" w:line="240" w:lineRule="auto"/>
        <w:ind w:left="540" w:hanging="540"/>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r w:rsidRPr="00D97242">
        <w:rPr>
          <w:rFonts w:ascii="Times New Roman" w:eastAsia="SimSun" w:hAnsi="Times New Roman" w:cs="Times New Roman"/>
          <w:b/>
          <w:kern w:val="0"/>
          <w:szCs w:val="20"/>
          <w:lang w:val="it-IT" w:eastAsia="zh-CN"/>
          <w14:ligatures w14:val="none"/>
        </w:rPr>
        <w:lastRenderedPageBreak/>
        <w:t>1.</w:t>
      </w:r>
      <w:r w:rsidRPr="00D97242">
        <w:rPr>
          <w:rFonts w:ascii="Times New Roman" w:eastAsia="SimSun" w:hAnsi="Times New Roman" w:cs="Times New Roman"/>
          <w:b/>
          <w:kern w:val="0"/>
          <w:szCs w:val="20"/>
          <w:lang w:val="it-IT" w:eastAsia="zh-CN"/>
          <w14:ligatures w14:val="none"/>
        </w:rPr>
        <w:tab/>
        <w:t>DENUMIREA COMERCIALĂ A MEDICAMENTULUI</w:t>
      </w:r>
    </w:p>
    <w:p w14:paraId="53E3912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445C9C" w14:textId="77777777" w:rsidR="00D97242" w:rsidRPr="00D97242" w:rsidRDefault="00D97242" w:rsidP="00D97242">
      <w:pPr>
        <w:spacing w:after="0" w:line="240" w:lineRule="auto"/>
        <w:outlineLvl w:val="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Grepid 75 mg comprimate filmate</w:t>
      </w:r>
    </w:p>
    <w:p w14:paraId="45A1A58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55862F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AD8A027"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2.</w:t>
      </w:r>
      <w:r w:rsidRPr="00D97242">
        <w:rPr>
          <w:rFonts w:ascii="Times New Roman" w:eastAsia="SimSun" w:hAnsi="Times New Roman" w:cs="Times New Roman"/>
          <w:b/>
          <w:kern w:val="0"/>
          <w:szCs w:val="20"/>
          <w:lang w:val="it-IT" w:eastAsia="zh-CN"/>
          <w14:ligatures w14:val="none"/>
        </w:rPr>
        <w:tab/>
        <w:t>COMPOZIŢIA CALITATIVĂ ŞI CANTITATIVĂ</w:t>
      </w:r>
    </w:p>
    <w:p w14:paraId="3384C18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70104D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Fiecare comprimat filmat conţine clopidogrel 75 mg (sub formă de besilat).</w:t>
      </w:r>
    </w:p>
    <w:p w14:paraId="4D23EA7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u w:val="single"/>
          <w:lang w:val="ro-RO"/>
          <w14:ligatures w14:val="none"/>
        </w:rPr>
        <w:t>Excipienţi cu efect cunoscu</w:t>
      </w:r>
      <w:r w:rsidRPr="00D97242">
        <w:rPr>
          <w:rFonts w:ascii="Times New Roman" w:eastAsia="Times New Roman" w:hAnsi="Times New Roman" w:cs="Times New Roman"/>
          <w:kern w:val="0"/>
          <w:szCs w:val="20"/>
          <w:lang w:val="ro-RO"/>
          <w14:ligatures w14:val="none"/>
        </w:rPr>
        <w:t xml:space="preserve">t: </w:t>
      </w:r>
    </w:p>
    <w:p w14:paraId="75E7F90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Fiecare comprimat filmat conţine lactoză 2,47 mg (sub formă de monohidrat).</w:t>
      </w:r>
    </w:p>
    <w:p w14:paraId="5F497B2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1065984"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Pentru lista tuturor excipienţilor, vezi pct. 6.1.</w:t>
      </w:r>
    </w:p>
    <w:p w14:paraId="0BA4E85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071D46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9ED5C5D"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3.</w:t>
      </w:r>
      <w:r w:rsidRPr="00D97242">
        <w:rPr>
          <w:rFonts w:ascii="Times New Roman" w:eastAsia="SimSun" w:hAnsi="Times New Roman" w:cs="Times New Roman"/>
          <w:b/>
          <w:kern w:val="0"/>
          <w:szCs w:val="20"/>
          <w:lang w:val="it-IT" w:eastAsia="zh-CN"/>
          <w14:ligatures w14:val="none"/>
        </w:rPr>
        <w:tab/>
        <w:t>FORMA FARMACEUTICĂ</w:t>
      </w:r>
    </w:p>
    <w:p w14:paraId="61FD2E6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8EB1936"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Comprimat filmat</w:t>
      </w:r>
    </w:p>
    <w:p w14:paraId="7E3311FE" w14:textId="77777777" w:rsidR="00D97242" w:rsidRPr="00D97242" w:rsidRDefault="00D97242" w:rsidP="00D97242">
      <w:pPr>
        <w:spacing w:after="0" w:line="240" w:lineRule="auto"/>
        <w:ind w:left="1620" w:hanging="720"/>
        <w:rPr>
          <w:rFonts w:ascii="Times New Roman" w:eastAsia="Times New Roman" w:hAnsi="Times New Roman" w:cs="Times New Roman"/>
          <w:b/>
          <w:kern w:val="0"/>
          <w:lang w:val="ro-RO"/>
          <w14:ligatures w14:val="none"/>
        </w:rPr>
      </w:pPr>
    </w:p>
    <w:p w14:paraId="08463443"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Comprimate filmate rotunde, biconvexe, de culoare roz.</w:t>
      </w:r>
    </w:p>
    <w:p w14:paraId="084FB2E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48F031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D77360B"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w:t>
      </w:r>
      <w:r w:rsidRPr="00D97242">
        <w:rPr>
          <w:rFonts w:ascii="Times New Roman" w:eastAsia="SimSun" w:hAnsi="Times New Roman" w:cs="Times New Roman"/>
          <w:b/>
          <w:kern w:val="0"/>
          <w:szCs w:val="20"/>
          <w:lang w:val="it-IT" w:eastAsia="zh-CN"/>
          <w14:ligatures w14:val="none"/>
        </w:rPr>
        <w:tab/>
        <w:t>DATE CLINICE</w:t>
      </w:r>
    </w:p>
    <w:p w14:paraId="51611AF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5553155"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4.1</w:t>
      </w:r>
      <w:r w:rsidRPr="00D97242">
        <w:rPr>
          <w:rFonts w:ascii="Times New Roman" w:eastAsia="SimSun" w:hAnsi="Times New Roman" w:cs="Times New Roman"/>
          <w:b/>
          <w:kern w:val="0"/>
          <w:szCs w:val="20"/>
          <w:lang w:val="it-IT" w:eastAsia="zh-CN"/>
          <w14:ligatures w14:val="none"/>
        </w:rPr>
        <w:tab/>
        <w:t>Indicaţii terapeutice</w:t>
      </w:r>
    </w:p>
    <w:p w14:paraId="0052400E" w14:textId="77777777" w:rsidR="00D97242" w:rsidRPr="00D97242" w:rsidRDefault="00D97242" w:rsidP="00D97242">
      <w:pPr>
        <w:keepNext/>
        <w:keepLines/>
        <w:spacing w:after="0" w:line="240" w:lineRule="auto"/>
        <w:rPr>
          <w:rFonts w:ascii="Times New Roman" w:eastAsia="Times New Roman" w:hAnsi="Times New Roman" w:cs="Times New Roman"/>
          <w:bCs/>
          <w:i/>
          <w:kern w:val="0"/>
          <w:szCs w:val="20"/>
          <w:lang w:val="ro-RO"/>
          <w14:ligatures w14:val="none"/>
        </w:rPr>
      </w:pPr>
    </w:p>
    <w:p w14:paraId="6E701912" w14:textId="77777777" w:rsidR="00D97242" w:rsidRPr="00D97242" w:rsidRDefault="00D97242" w:rsidP="00D97242">
      <w:pPr>
        <w:keepNext/>
        <w:keepLines/>
        <w:spacing w:after="0" w:line="240" w:lineRule="auto"/>
        <w:rPr>
          <w:rFonts w:ascii="Times New Roman" w:eastAsia="Times New Roman" w:hAnsi="Times New Roman" w:cs="Times New Roman"/>
          <w:bCs/>
          <w:i/>
          <w:kern w:val="0"/>
          <w:szCs w:val="20"/>
          <w:lang w:val="ro-RO"/>
          <w14:ligatures w14:val="none"/>
        </w:rPr>
      </w:pPr>
      <w:r w:rsidRPr="00D97242">
        <w:rPr>
          <w:rFonts w:ascii="Times New Roman" w:eastAsia="Times New Roman" w:hAnsi="Times New Roman" w:cs="Times New Roman"/>
          <w:bCs/>
          <w:i/>
          <w:kern w:val="0"/>
          <w:szCs w:val="20"/>
          <w:lang w:val="ro-RO"/>
          <w14:ligatures w14:val="none"/>
        </w:rPr>
        <w:t>Prevenirea secundară a accidentelor aterotrombotice</w:t>
      </w:r>
    </w:p>
    <w:p w14:paraId="5D7ECC6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473DC23" w14:textId="77777777" w:rsidR="00D97242" w:rsidRPr="00D97242" w:rsidRDefault="00D97242" w:rsidP="00D97242">
      <w:pPr>
        <w:tabs>
          <w:tab w:val="num" w:pos="567"/>
        </w:tab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Clopidogrelul este indicat la:</w:t>
      </w:r>
    </w:p>
    <w:p w14:paraId="4BD11350" w14:textId="77777777" w:rsidR="00D97242" w:rsidRPr="00D97242" w:rsidRDefault="00D97242" w:rsidP="00D97242">
      <w:pPr>
        <w:tabs>
          <w:tab w:val="num" w:pos="567"/>
        </w:tabs>
        <w:spacing w:after="0" w:line="240" w:lineRule="auto"/>
        <w:rPr>
          <w:rFonts w:ascii="Times New Roman" w:eastAsia="Times New Roman" w:hAnsi="Times New Roman" w:cs="Times New Roman"/>
          <w:kern w:val="0"/>
          <w:szCs w:val="20"/>
          <w:lang w:val="ro-RO"/>
          <w14:ligatures w14:val="none"/>
        </w:rPr>
      </w:pPr>
    </w:p>
    <w:p w14:paraId="2EDED3C8" w14:textId="77777777" w:rsidR="00D97242" w:rsidRPr="00D97242" w:rsidRDefault="00D97242" w:rsidP="00D97242">
      <w:pPr>
        <w:numPr>
          <w:ilvl w:val="0"/>
          <w:numId w:val="25"/>
        </w:numPr>
        <w:spacing w:after="0" w:line="240" w:lineRule="auto"/>
        <w:ind w:left="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Pacienţi </w:t>
      </w:r>
      <w:r w:rsidRPr="00D97242">
        <w:rPr>
          <w:rFonts w:ascii="Times New Roman" w:eastAsia="Times New Roman" w:hAnsi="Times New Roman" w:cs="Times New Roman"/>
          <w:bCs/>
          <w:kern w:val="0"/>
          <w:szCs w:val="20"/>
          <w:lang w:val="ro-RO"/>
          <w14:ligatures w14:val="none"/>
        </w:rPr>
        <w:t xml:space="preserve">adulţi </w:t>
      </w:r>
      <w:r w:rsidRPr="00D97242">
        <w:rPr>
          <w:rFonts w:ascii="Times New Roman" w:eastAsia="Times New Roman" w:hAnsi="Times New Roman" w:cs="Times New Roman"/>
          <w:kern w:val="0"/>
          <w:szCs w:val="20"/>
          <w:lang w:val="ro-RO"/>
          <w14:ligatures w14:val="none"/>
        </w:rPr>
        <w:t>cu infarct miocardic (anterior cu câteva zile, dar mai recent de 35 de zile), accident vascular cerebral ischemic (mai vechi de 7 zile, dar mai recent de 6 luni) sau arteriopatie obliterantă a membrelor inferioare dovedită.</w:t>
      </w:r>
    </w:p>
    <w:p w14:paraId="356F72D4" w14:textId="77777777" w:rsidR="00D97242" w:rsidRPr="00D97242" w:rsidRDefault="00D97242" w:rsidP="00D97242">
      <w:pPr>
        <w:tabs>
          <w:tab w:val="num" w:pos="567"/>
        </w:tabs>
        <w:spacing w:after="0" w:line="240" w:lineRule="auto"/>
        <w:ind w:left="567"/>
        <w:rPr>
          <w:rFonts w:ascii="Times New Roman" w:eastAsia="Times New Roman" w:hAnsi="Times New Roman" w:cs="Times New Roman"/>
          <w:kern w:val="0"/>
          <w:szCs w:val="20"/>
          <w:lang w:val="ro-RO"/>
          <w14:ligatures w14:val="none"/>
        </w:rPr>
      </w:pPr>
    </w:p>
    <w:p w14:paraId="0F94FA52" w14:textId="77777777" w:rsidR="00D97242" w:rsidRPr="00D97242" w:rsidRDefault="00D97242" w:rsidP="00D97242">
      <w:pPr>
        <w:numPr>
          <w:ilvl w:val="0"/>
          <w:numId w:val="25"/>
        </w:numPr>
        <w:spacing w:after="0" w:line="240" w:lineRule="auto"/>
        <w:ind w:left="567"/>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Pacienţi adulţi cu sindrom coronarian acut:</w:t>
      </w:r>
    </w:p>
    <w:p w14:paraId="6153E451" w14:textId="77777777" w:rsidR="00D97242" w:rsidRPr="00D97242" w:rsidRDefault="00D97242" w:rsidP="00D97242">
      <w:pPr>
        <w:numPr>
          <w:ilvl w:val="1"/>
          <w:numId w:val="25"/>
        </w:numPr>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Sindrom coronarian acut fără supradenivelare de segment ST (angină pectorală instabilă sau infarct miocardic non-Q), inclusiv pacienţi supuşi implantării de stent după intervenţie coronariană percutanată în asociere cu acid acetilsalicilic (AAS).</w:t>
      </w:r>
    </w:p>
    <w:p w14:paraId="6A6AF108" w14:textId="1B8A3D0D" w:rsidR="00D97242" w:rsidRPr="00D97242" w:rsidRDefault="00D97242" w:rsidP="00D97242">
      <w:pPr>
        <w:numPr>
          <w:ilvl w:val="1"/>
          <w:numId w:val="25"/>
        </w:numPr>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 xml:space="preserve">Infarct miocardic acut cu supradenivelare de segment ST, în asociere cu AAS, la pacienţii </w:t>
      </w:r>
      <w:bookmarkStart w:id="16" w:name="_Hlk150170247"/>
      <w:proofErr w:type="spellStart"/>
      <w:r w:rsidR="00D429E5" w:rsidRPr="00FD5B7C">
        <w:rPr>
          <w:rFonts w:ascii="Times New Roman" w:hAnsi="Times New Roman" w:cs="Times New Roman"/>
          <w:bCs/>
          <w:lang w:val="en-US"/>
        </w:rPr>
        <w:t>supuși</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unei</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intervenții</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chirurgicale</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coronariene</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percutane</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inclusiv</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pacienții</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supuși</w:t>
      </w:r>
      <w:proofErr w:type="spellEnd"/>
      <w:r w:rsidR="00D429E5" w:rsidRPr="00FD5B7C">
        <w:rPr>
          <w:rFonts w:ascii="Times New Roman" w:hAnsi="Times New Roman" w:cs="Times New Roman"/>
          <w:bCs/>
          <w:lang w:val="en-US"/>
        </w:rPr>
        <w:t xml:space="preserve"> </w:t>
      </w:r>
      <w:proofErr w:type="spellStart"/>
      <w:r w:rsidR="00D429E5" w:rsidRPr="00FD5B7C">
        <w:rPr>
          <w:rFonts w:ascii="Times New Roman" w:hAnsi="Times New Roman" w:cs="Times New Roman"/>
          <w:bCs/>
          <w:lang w:val="en-US"/>
        </w:rPr>
        <w:t>implantării</w:t>
      </w:r>
      <w:proofErr w:type="spellEnd"/>
      <w:r w:rsidR="00D429E5" w:rsidRPr="00FD5B7C">
        <w:rPr>
          <w:rFonts w:ascii="Times New Roman" w:hAnsi="Times New Roman" w:cs="Times New Roman"/>
          <w:bCs/>
          <w:lang w:val="en-US"/>
        </w:rPr>
        <w:t xml:space="preserve"> de stent) </w:t>
      </w:r>
      <w:proofErr w:type="spellStart"/>
      <w:r w:rsidR="00D429E5" w:rsidRPr="00FD5B7C">
        <w:rPr>
          <w:rFonts w:ascii="Times New Roman" w:hAnsi="Times New Roman" w:cs="Times New Roman"/>
          <w:bCs/>
          <w:lang w:val="en-US"/>
        </w:rPr>
        <w:t>sau</w:t>
      </w:r>
      <w:bookmarkEnd w:id="16"/>
      <w:proofErr w:type="spellEnd"/>
      <w:r w:rsidR="00D429E5" w:rsidRPr="00FD5B7C">
        <w:rPr>
          <w:rFonts w:ascii="Times New Roman" w:hAnsi="Times New Roman" w:cs="Times New Roman"/>
          <w:bCs/>
          <w:lang w:val="en-US"/>
        </w:rPr>
        <w:t xml:space="preserve"> </w:t>
      </w:r>
      <w:r w:rsidRPr="00D97242">
        <w:rPr>
          <w:rFonts w:ascii="Times New Roman" w:eastAsia="Times New Roman" w:hAnsi="Times New Roman" w:cs="Times New Roman"/>
          <w:bCs/>
          <w:kern w:val="0"/>
          <w:szCs w:val="20"/>
          <w:lang w:val="ro-RO"/>
          <w14:ligatures w14:val="none"/>
        </w:rPr>
        <w:t>trataţi medical, eligibili pentru tratamentul trombolitic</w:t>
      </w:r>
      <w:r w:rsidR="00D429E5">
        <w:rPr>
          <w:rFonts w:ascii="Times New Roman" w:eastAsia="Times New Roman" w:hAnsi="Times New Roman" w:cs="Times New Roman"/>
          <w:bCs/>
          <w:kern w:val="0"/>
          <w:szCs w:val="20"/>
          <w:lang w:val="ro-RO"/>
          <w14:ligatures w14:val="none"/>
        </w:rPr>
        <w:t>/fibrinolytic</w:t>
      </w:r>
      <w:r w:rsidRPr="00D97242">
        <w:rPr>
          <w:rFonts w:ascii="Times New Roman" w:eastAsia="Times New Roman" w:hAnsi="Times New Roman" w:cs="Times New Roman"/>
          <w:bCs/>
          <w:kern w:val="0"/>
          <w:szCs w:val="20"/>
          <w:lang w:val="ro-RO"/>
          <w14:ligatures w14:val="none"/>
        </w:rPr>
        <w:t>.</w:t>
      </w:r>
    </w:p>
    <w:p w14:paraId="23ADB88B" w14:textId="77777777" w:rsidR="00D97242" w:rsidRPr="00D97242" w:rsidRDefault="00D97242" w:rsidP="00D97242">
      <w:pPr>
        <w:tabs>
          <w:tab w:val="num" w:pos="567"/>
        </w:tabs>
        <w:spacing w:after="0" w:line="240" w:lineRule="auto"/>
        <w:rPr>
          <w:rFonts w:ascii="Times New Roman" w:eastAsia="Times New Roman" w:hAnsi="Times New Roman" w:cs="Times New Roman"/>
          <w:bCs/>
          <w:kern w:val="0"/>
          <w:szCs w:val="20"/>
          <w:lang w:val="ro-RO"/>
          <w14:ligatures w14:val="none"/>
        </w:rPr>
      </w:pPr>
    </w:p>
    <w:p w14:paraId="5A8D70E8" w14:textId="77777777" w:rsidR="00D97242" w:rsidRPr="00D97242" w:rsidRDefault="00D97242" w:rsidP="00D97242">
      <w:pPr>
        <w:tabs>
          <w:tab w:val="num" w:pos="567"/>
        </w:tabs>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La pacienți cu accident vascular cerebral ischemic tranzitor (AIT) cu risc moderat până la crescut sau cu accident vascular cerebral ischemic (AVC ischemic) minor Clopidogrelul este indicat în asociere cu AAS la:</w:t>
      </w:r>
    </w:p>
    <w:p w14:paraId="7F3147E6" w14:textId="77777777" w:rsidR="00D97242" w:rsidRPr="00D97242" w:rsidRDefault="00D97242" w:rsidP="00D97242">
      <w:pPr>
        <w:tabs>
          <w:tab w:val="num" w:pos="567"/>
        </w:tabs>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w:t>
      </w:r>
      <w:r w:rsidRPr="00D97242">
        <w:rPr>
          <w:rFonts w:ascii="Times New Roman" w:eastAsia="Times New Roman" w:hAnsi="Times New Roman" w:cs="Times New Roman"/>
          <w:bCs/>
          <w:kern w:val="0"/>
          <w:szCs w:val="20"/>
          <w:lang w:val="ro-RO"/>
          <w14:ligatures w14:val="none"/>
        </w:rPr>
        <w:tab/>
        <w:t>Pacienți adulți cu AIT cu risc moderat până la crescut (scor ABCD2</w:t>
      </w:r>
      <w:r w:rsidRPr="00D97242">
        <w:rPr>
          <w:rFonts w:ascii="Times New Roman" w:eastAsia="Times New Roman" w:hAnsi="Times New Roman" w:cs="Times New Roman"/>
          <w:bCs/>
          <w:kern w:val="0"/>
          <w:szCs w:val="20"/>
          <w:vertAlign w:val="superscript"/>
          <w:lang w:val="ro-RO"/>
          <w14:ligatures w14:val="none"/>
        </w:rPr>
        <w:t>1</w:t>
      </w:r>
      <w:r w:rsidRPr="00D97242">
        <w:rPr>
          <w:rFonts w:ascii="Times New Roman" w:eastAsia="Times New Roman" w:hAnsi="Times New Roman" w:cs="Times New Roman"/>
          <w:bCs/>
          <w:kern w:val="0"/>
          <w:szCs w:val="20"/>
          <w:lang w:val="ro-RO"/>
          <w14:ligatures w14:val="none"/>
        </w:rPr>
        <w:t xml:space="preserve">  ≥4) sau cu AVC ischemic minor (NIHSS</w:t>
      </w:r>
      <w:r w:rsidRPr="00D97242">
        <w:rPr>
          <w:rFonts w:ascii="Times New Roman" w:eastAsia="Times New Roman" w:hAnsi="Times New Roman" w:cs="Times New Roman"/>
          <w:bCs/>
          <w:kern w:val="0"/>
          <w:szCs w:val="20"/>
          <w:vertAlign w:val="superscript"/>
          <w:lang w:val="ro-RO"/>
          <w14:ligatures w14:val="none"/>
        </w:rPr>
        <w:t>2</w:t>
      </w:r>
      <w:r w:rsidRPr="00D97242">
        <w:rPr>
          <w:rFonts w:ascii="Times New Roman" w:eastAsia="Times New Roman" w:hAnsi="Times New Roman" w:cs="Times New Roman"/>
          <w:bCs/>
          <w:kern w:val="0"/>
          <w:szCs w:val="20"/>
          <w:lang w:val="ro-RO"/>
          <w14:ligatures w14:val="none"/>
        </w:rPr>
        <w:t xml:space="preserve">  ≤3), în decurs de 24 ore fie de la evenimentul de AIT, fie de la evenimentul de AVC ischemic.</w:t>
      </w:r>
    </w:p>
    <w:p w14:paraId="20A037AB" w14:textId="77777777" w:rsidR="00D97242" w:rsidRPr="00D97242" w:rsidRDefault="00D97242" w:rsidP="00D97242">
      <w:pPr>
        <w:spacing w:after="0" w:line="240" w:lineRule="auto"/>
        <w:rPr>
          <w:rFonts w:ascii="Times New Roman" w:eastAsia="Times New Roman" w:hAnsi="Times New Roman" w:cs="Times New Roman"/>
          <w:i/>
          <w:iCs/>
          <w:kern w:val="0"/>
          <w:sz w:val="20"/>
          <w:szCs w:val="20"/>
          <w:lang w:val="ro-RO"/>
          <w14:ligatures w14:val="none"/>
        </w:rPr>
      </w:pPr>
    </w:p>
    <w:p w14:paraId="3D84715D" w14:textId="77777777" w:rsidR="00D97242" w:rsidRPr="00D97242" w:rsidRDefault="00D97242" w:rsidP="00D97242">
      <w:pPr>
        <w:spacing w:after="0" w:line="240" w:lineRule="auto"/>
        <w:rPr>
          <w:rFonts w:ascii="Times New Roman" w:eastAsia="Times New Roman" w:hAnsi="Times New Roman" w:cs="Times New Roman"/>
          <w:kern w:val="0"/>
          <w:sz w:val="20"/>
          <w:szCs w:val="20"/>
          <w:lang w:val="ro-RO"/>
          <w14:ligatures w14:val="none"/>
        </w:rPr>
      </w:pPr>
      <w:r w:rsidRPr="00D97242">
        <w:rPr>
          <w:rFonts w:ascii="Times New Roman" w:eastAsia="Times New Roman" w:hAnsi="Times New Roman" w:cs="Times New Roman"/>
          <w:i/>
          <w:iCs/>
          <w:kern w:val="0"/>
          <w:sz w:val="20"/>
          <w:szCs w:val="20"/>
          <w:vertAlign w:val="superscript"/>
          <w:lang w:val="ro-RO"/>
          <w14:ligatures w14:val="none"/>
        </w:rPr>
        <w:t>1</w:t>
      </w:r>
      <w:r w:rsidRPr="00D97242">
        <w:rPr>
          <w:rFonts w:ascii="Times New Roman" w:eastAsia="Times New Roman" w:hAnsi="Times New Roman" w:cs="Times New Roman"/>
          <w:i/>
          <w:iCs/>
          <w:kern w:val="0"/>
          <w:sz w:val="20"/>
          <w:szCs w:val="20"/>
          <w:lang w:val="ro-RO"/>
          <w14:ligatures w14:val="none"/>
        </w:rPr>
        <w:t>Age, Blood pressure, Clinical features, Duration, and Diabetes mellitus diagnosis</w:t>
      </w:r>
      <w:r w:rsidRPr="00D97242">
        <w:rPr>
          <w:rFonts w:ascii="Times New Roman" w:eastAsia="Times New Roman" w:hAnsi="Times New Roman" w:cs="Times New Roman"/>
          <w:kern w:val="0"/>
          <w:sz w:val="20"/>
          <w:szCs w:val="20"/>
          <w:lang w:val="ro-RO"/>
          <w14:ligatures w14:val="none"/>
        </w:rPr>
        <w:t xml:space="preserve"> - vârstă, tensiune arterială, caracteristici clinice, durată şi diagnostic de diabet zaharat</w:t>
      </w:r>
    </w:p>
    <w:p w14:paraId="1CFDD940" w14:textId="77777777" w:rsidR="00D97242" w:rsidRPr="00D97242" w:rsidRDefault="00D97242" w:rsidP="00D97242">
      <w:pPr>
        <w:spacing w:after="0" w:line="240" w:lineRule="auto"/>
        <w:rPr>
          <w:rFonts w:ascii="Times New Roman" w:eastAsia="Times New Roman" w:hAnsi="Times New Roman" w:cs="Times New Roman"/>
          <w:kern w:val="0"/>
          <w:sz w:val="20"/>
          <w:szCs w:val="20"/>
          <w:lang w:val="ro-RO"/>
          <w14:ligatures w14:val="none"/>
        </w:rPr>
      </w:pPr>
      <w:r w:rsidRPr="00D97242">
        <w:rPr>
          <w:rFonts w:ascii="Times New Roman" w:eastAsia="Times New Roman" w:hAnsi="Times New Roman" w:cs="Times New Roman"/>
          <w:kern w:val="0"/>
          <w:sz w:val="20"/>
          <w:szCs w:val="20"/>
          <w:vertAlign w:val="superscript"/>
          <w:lang w:val="ro-RO"/>
          <w14:ligatures w14:val="none"/>
        </w:rPr>
        <w:t>2</w:t>
      </w:r>
      <w:r w:rsidRPr="00D97242">
        <w:rPr>
          <w:rFonts w:ascii="Times New Roman" w:eastAsia="Times New Roman" w:hAnsi="Times New Roman" w:cs="Times New Roman"/>
          <w:kern w:val="0"/>
          <w:sz w:val="20"/>
          <w:szCs w:val="20"/>
          <w:lang w:val="ro-RO"/>
          <w14:ligatures w14:val="none"/>
        </w:rPr>
        <w:t xml:space="preserve"> scala pentru accidentul vascular cerebral </w:t>
      </w:r>
      <w:r w:rsidRPr="00D97242">
        <w:rPr>
          <w:rFonts w:ascii="Times New Roman" w:eastAsia="Times New Roman" w:hAnsi="Times New Roman" w:cs="Times New Roman"/>
          <w:i/>
          <w:iCs/>
          <w:kern w:val="0"/>
          <w:sz w:val="20"/>
          <w:szCs w:val="20"/>
          <w:lang w:val="ro-RO"/>
          <w14:ligatures w14:val="none"/>
        </w:rPr>
        <w:t>National Institutes of Health Stroke</w:t>
      </w:r>
      <w:r w:rsidRPr="00D97242">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i/>
          <w:iCs/>
          <w:kern w:val="0"/>
          <w:lang w:val="ro-RO"/>
          <w14:ligatures w14:val="none"/>
        </w:rPr>
        <w:t>Scale</w:t>
      </w:r>
    </w:p>
    <w:p w14:paraId="51842545" w14:textId="77777777" w:rsidR="00D97242" w:rsidRPr="00D97242" w:rsidRDefault="00D97242" w:rsidP="00D97242">
      <w:pPr>
        <w:spacing w:after="0" w:line="240" w:lineRule="auto"/>
        <w:rPr>
          <w:rFonts w:ascii="Times New Roman" w:eastAsia="Times New Roman" w:hAnsi="Times New Roman" w:cs="Times New Roman"/>
          <w:kern w:val="0"/>
          <w:sz w:val="20"/>
          <w:szCs w:val="20"/>
          <w:lang w:val="ro-RO"/>
          <w14:ligatures w14:val="none"/>
        </w:rPr>
      </w:pPr>
    </w:p>
    <w:p w14:paraId="5596AAAC" w14:textId="77777777" w:rsidR="00D97242" w:rsidRPr="00D97242" w:rsidRDefault="00D97242" w:rsidP="00D97242">
      <w:pPr>
        <w:tabs>
          <w:tab w:val="num" w:pos="567"/>
        </w:tabs>
        <w:spacing w:after="0" w:line="240" w:lineRule="auto"/>
        <w:rPr>
          <w:rFonts w:ascii="Times New Roman" w:eastAsia="Times New Roman" w:hAnsi="Times New Roman" w:cs="Times New Roman"/>
          <w:bCs/>
          <w:kern w:val="0"/>
          <w:szCs w:val="20"/>
          <w:lang w:val="ro-RO"/>
          <w14:ligatures w14:val="none"/>
        </w:rPr>
      </w:pPr>
    </w:p>
    <w:p w14:paraId="101E63D3" w14:textId="77777777" w:rsidR="00D97242" w:rsidRPr="00D97242" w:rsidRDefault="00D97242" w:rsidP="00D97242">
      <w:pPr>
        <w:tabs>
          <w:tab w:val="num" w:pos="567"/>
        </w:tabs>
        <w:spacing w:after="0" w:line="240" w:lineRule="auto"/>
        <w:rPr>
          <w:rFonts w:ascii="Times New Roman" w:eastAsia="Times New Roman" w:hAnsi="Times New Roman" w:cs="Times New Roman"/>
          <w:bCs/>
          <w:i/>
          <w:kern w:val="0"/>
          <w:szCs w:val="20"/>
          <w:lang w:val="ro-RO"/>
          <w14:ligatures w14:val="none"/>
        </w:rPr>
      </w:pPr>
      <w:r w:rsidRPr="00D97242">
        <w:rPr>
          <w:rFonts w:ascii="Times New Roman" w:eastAsia="Times New Roman" w:hAnsi="Times New Roman" w:cs="Times New Roman"/>
          <w:bCs/>
          <w:i/>
          <w:kern w:val="0"/>
          <w:szCs w:val="20"/>
          <w:lang w:val="ro-RO"/>
          <w14:ligatures w14:val="none"/>
        </w:rPr>
        <w:t>Prevenirea accidentelor aterotrombotice şi tromboembolice în fibrilaţia atrială</w:t>
      </w:r>
    </w:p>
    <w:p w14:paraId="78E8593C" w14:textId="77777777" w:rsidR="00D97242" w:rsidRPr="00D97242" w:rsidRDefault="00D97242" w:rsidP="00D97242">
      <w:pPr>
        <w:keepNext/>
        <w:keepLines/>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bCs/>
          <w:kern w:val="0"/>
          <w:szCs w:val="20"/>
          <w:lang w:val="ro-RO"/>
          <w14:ligatures w14:val="none"/>
        </w:rPr>
        <w:t>La pacienţii adulţi cu fibrilaţie atrială, care au cel puţin un factor de risc pentru accidente vasculare, care nu pot fi trataţi cu un antagonist al vitaminei K (AVK) şi care au risc scăzut de sângerare, clopidogrelul este indicat în asociere cu AAS pentru prevenirea accidentelor aterotrombotice şi tromboembolice, inclusiv accident vascular cerebral.</w:t>
      </w:r>
    </w:p>
    <w:p w14:paraId="04B44CD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3F5435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Pentru informaţii suplimentare, vă rugăm să citiţi pct. 5.1.</w:t>
      </w:r>
    </w:p>
    <w:p w14:paraId="4325AC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75F93DE" w14:textId="77777777" w:rsidR="00D97242" w:rsidRPr="00D97242" w:rsidRDefault="00D97242" w:rsidP="00D97242">
      <w:pPr>
        <w:spacing w:after="0" w:line="240" w:lineRule="auto"/>
        <w:outlineLvl w:val="0"/>
        <w:rPr>
          <w:rFonts w:ascii="Times New Roman" w:eastAsia="SimSun" w:hAnsi="Times New Roman" w:cs="Times New Roman"/>
          <w:b/>
          <w:bCs/>
          <w:kern w:val="0"/>
          <w:lang w:val="fr-FR" w:eastAsia="zh-CN"/>
          <w14:ligatures w14:val="none"/>
        </w:rPr>
      </w:pPr>
      <w:r w:rsidRPr="00D97242">
        <w:rPr>
          <w:rFonts w:ascii="Times New Roman" w:eastAsia="SimSun" w:hAnsi="Times New Roman" w:cs="Times New Roman"/>
          <w:b/>
          <w:bCs/>
          <w:kern w:val="0"/>
          <w:lang w:val="fr-FR" w:eastAsia="zh-CN"/>
          <w14:ligatures w14:val="none"/>
        </w:rPr>
        <w:t>4.2</w:t>
      </w:r>
      <w:r w:rsidRPr="00D97242">
        <w:rPr>
          <w:rFonts w:ascii="Times New Roman" w:eastAsia="SimSun" w:hAnsi="Times New Roman" w:cs="Times New Roman"/>
          <w:b/>
          <w:bCs/>
          <w:kern w:val="0"/>
          <w:lang w:val="fr-FR" w:eastAsia="zh-CN"/>
          <w14:ligatures w14:val="none"/>
        </w:rPr>
        <w:tab/>
      </w:r>
      <w:proofErr w:type="spellStart"/>
      <w:r w:rsidRPr="00D97242">
        <w:rPr>
          <w:rFonts w:ascii="Times New Roman" w:eastAsia="SimSun" w:hAnsi="Times New Roman" w:cs="Times New Roman"/>
          <w:b/>
          <w:bCs/>
          <w:kern w:val="0"/>
          <w:lang w:val="fr-FR" w:eastAsia="zh-CN"/>
          <w14:ligatures w14:val="none"/>
        </w:rPr>
        <w:t>Doze</w:t>
      </w:r>
      <w:proofErr w:type="spellEnd"/>
      <w:r w:rsidRPr="00D97242">
        <w:rPr>
          <w:rFonts w:ascii="Times New Roman" w:eastAsia="SimSun" w:hAnsi="Times New Roman" w:cs="Times New Roman"/>
          <w:b/>
          <w:bCs/>
          <w:kern w:val="0"/>
          <w:lang w:val="fr-FR" w:eastAsia="zh-CN"/>
          <w14:ligatures w14:val="none"/>
        </w:rPr>
        <w:t xml:space="preserve"> </w:t>
      </w:r>
      <w:proofErr w:type="spellStart"/>
      <w:r w:rsidRPr="00D97242">
        <w:rPr>
          <w:rFonts w:ascii="Times New Roman" w:eastAsia="SimSun" w:hAnsi="Times New Roman" w:cs="Times New Roman"/>
          <w:b/>
          <w:bCs/>
          <w:kern w:val="0"/>
          <w:lang w:val="fr-FR" w:eastAsia="zh-CN"/>
          <w14:ligatures w14:val="none"/>
        </w:rPr>
        <w:t>şi</w:t>
      </w:r>
      <w:proofErr w:type="spellEnd"/>
      <w:r w:rsidRPr="00D97242">
        <w:rPr>
          <w:rFonts w:ascii="Times New Roman" w:eastAsia="SimSun" w:hAnsi="Times New Roman" w:cs="Times New Roman"/>
          <w:b/>
          <w:bCs/>
          <w:kern w:val="0"/>
          <w:lang w:val="fr-FR" w:eastAsia="zh-CN"/>
          <w14:ligatures w14:val="none"/>
        </w:rPr>
        <w:t xml:space="preserve"> mod de </w:t>
      </w:r>
      <w:proofErr w:type="spellStart"/>
      <w:r w:rsidRPr="00D97242">
        <w:rPr>
          <w:rFonts w:ascii="Times New Roman" w:eastAsia="SimSun" w:hAnsi="Times New Roman" w:cs="Times New Roman"/>
          <w:b/>
          <w:bCs/>
          <w:kern w:val="0"/>
          <w:lang w:val="fr-FR" w:eastAsia="zh-CN"/>
          <w14:ligatures w14:val="none"/>
        </w:rPr>
        <w:t>administrare</w:t>
      </w:r>
      <w:proofErr w:type="spellEnd"/>
    </w:p>
    <w:p w14:paraId="48B865A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520350B" w14:textId="77777777" w:rsidR="00D97242" w:rsidRPr="00D97242" w:rsidRDefault="00D97242" w:rsidP="00D97242">
      <w:pPr>
        <w:spacing w:after="0" w:line="240" w:lineRule="auto"/>
        <w:rPr>
          <w:rFonts w:ascii="Times New Roman" w:eastAsia="Times New Roman" w:hAnsi="Times New Roman" w:cs="Times New Roman"/>
          <w:kern w:val="0"/>
          <w:szCs w:val="20"/>
          <w:u w:val="single"/>
          <w:lang w:val="ro-RO"/>
          <w14:ligatures w14:val="none"/>
        </w:rPr>
      </w:pPr>
      <w:r w:rsidRPr="00D97242">
        <w:rPr>
          <w:rFonts w:ascii="Times New Roman" w:eastAsia="Times New Roman" w:hAnsi="Times New Roman" w:cs="Times New Roman"/>
          <w:kern w:val="0"/>
          <w:szCs w:val="20"/>
          <w:u w:val="single"/>
          <w:lang w:val="ro-RO"/>
          <w14:ligatures w14:val="none"/>
        </w:rPr>
        <w:t>Doze</w:t>
      </w:r>
    </w:p>
    <w:p w14:paraId="1F9FD97D"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Adulţi şi vârstnici</w:t>
      </w:r>
    </w:p>
    <w:p w14:paraId="526758D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1C908EC" w14:textId="77777777" w:rsidR="00D97242" w:rsidRPr="00D97242" w:rsidRDefault="00D97242" w:rsidP="00D97242">
      <w:pPr>
        <w:keepNext/>
        <w:keepLines/>
        <w:spacing w:after="0" w:line="240" w:lineRule="auto"/>
        <w:ind w:left="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Clopidogrelul trebuie administrat în doză de 75 mg pe zi, în priză unică. </w:t>
      </w:r>
    </w:p>
    <w:p w14:paraId="7868427D" w14:textId="77777777" w:rsidR="00D97242" w:rsidRPr="00D97242" w:rsidRDefault="00D97242" w:rsidP="00D97242">
      <w:pPr>
        <w:keepNext/>
        <w:keepLines/>
        <w:spacing w:after="0" w:line="240" w:lineRule="auto"/>
        <w:ind w:left="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La pacienţii cu sindrom coronarian acut:</w:t>
      </w:r>
    </w:p>
    <w:p w14:paraId="52CB9FCF" w14:textId="77777777" w:rsidR="00D97242" w:rsidRPr="00D97242" w:rsidRDefault="00D97242" w:rsidP="00D97242">
      <w:pPr>
        <w:keepNext/>
        <w:keepLines/>
        <w:numPr>
          <w:ilvl w:val="1"/>
          <w:numId w:val="13"/>
        </w:numPr>
        <w:tabs>
          <w:tab w:val="num" w:pos="1080"/>
        </w:tabs>
        <w:spacing w:after="0" w:line="240" w:lineRule="auto"/>
        <w:ind w:left="108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Sindrom coronarian acut fără supradenivelare de segment ST (angină pectorală instabilă sau infarct miocardic non-Q): tratamentul cu clopidogrel trebuie iniţiat cu o doză de încărcare unică, de 300 mg sau 600 mg. La pacienții cu vârsta sub 75 ani, atunci când se intenționează efectuarea intervenției coronariane percutanate, poate fi avută în vedere o doză de încărcare de 600 mg (vezi pct. 4.4). Tratamentul cu clopidogrel trebuie continuat cu o doză de 75 mg o dată pe zi (în asociere cu acid acetilsalicilic (AAS) 75-325 mg pe zi). Deoarece dozele mai mari de AAS au fost asociate cu un risc crescut de sângerare, se recomandă ca dozele de AAS să nu depăşească 100 mg. Durata optimă a tratamentului nu a fost stabilită cu exactitate. Datele din studiile clinice susţin utilizarea sa până la 12 luni, iar beneficiul maxim a fost observat la 3 luni (vezi pct. 5.1).</w:t>
      </w:r>
    </w:p>
    <w:p w14:paraId="1C31FE60" w14:textId="77777777" w:rsidR="00CB49EE" w:rsidRDefault="00D97242" w:rsidP="00D97242">
      <w:pPr>
        <w:numPr>
          <w:ilvl w:val="1"/>
          <w:numId w:val="13"/>
        </w:numPr>
        <w:tabs>
          <w:tab w:val="num" w:pos="1080"/>
          <w:tab w:val="left" w:pos="3780"/>
        </w:tabs>
        <w:spacing w:after="0" w:line="240" w:lineRule="auto"/>
        <w:ind w:left="108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Infarct miocardic acut cu supradenivelare de segment ST:</w:t>
      </w:r>
    </w:p>
    <w:p w14:paraId="68BE9F57" w14:textId="70644F52" w:rsidR="00D97242" w:rsidRDefault="00CB49EE" w:rsidP="00CB49EE">
      <w:pPr>
        <w:numPr>
          <w:ilvl w:val="1"/>
          <w:numId w:val="13"/>
        </w:numPr>
        <w:tabs>
          <w:tab w:val="left" w:pos="3780"/>
        </w:tabs>
        <w:spacing w:after="0" w:line="240" w:lineRule="auto"/>
        <w:rPr>
          <w:rFonts w:ascii="Times New Roman" w:eastAsia="Times New Roman" w:hAnsi="Times New Roman" w:cs="Times New Roman"/>
          <w:kern w:val="0"/>
          <w:szCs w:val="20"/>
          <w:lang w:val="ro-RO"/>
          <w14:ligatures w14:val="none"/>
        </w:rPr>
      </w:pPr>
      <w:bookmarkStart w:id="17" w:name="_Hlk118900158"/>
      <w:r w:rsidRPr="00FD5B7C">
        <w:rPr>
          <w:rFonts w:ascii="Times New Roman" w:hAnsi="Times New Roman" w:cs="Times New Roman"/>
          <w:lang w:val="en-US"/>
        </w:rPr>
        <w:t xml:space="preserve">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tratați</w:t>
      </w:r>
      <w:proofErr w:type="spellEnd"/>
      <w:r w:rsidRPr="00FD5B7C">
        <w:rPr>
          <w:rFonts w:ascii="Times New Roman" w:hAnsi="Times New Roman" w:cs="Times New Roman"/>
          <w:lang w:val="en-US"/>
        </w:rPr>
        <w:t xml:space="preserve"> medical, </w:t>
      </w:r>
      <w:proofErr w:type="spellStart"/>
      <w:r w:rsidRPr="00FD5B7C">
        <w:rPr>
          <w:rFonts w:ascii="Times New Roman" w:hAnsi="Times New Roman" w:cs="Times New Roman"/>
          <w:lang w:val="en-US"/>
        </w:rPr>
        <w:t>eligibili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trombolitic</w:t>
      </w:r>
      <w:proofErr w:type="spellEnd"/>
      <w:r w:rsidRPr="00FD5B7C">
        <w:rPr>
          <w:rFonts w:ascii="Times New Roman" w:hAnsi="Times New Roman" w:cs="Times New Roman"/>
          <w:lang w:val="en-US"/>
        </w:rPr>
        <w:t>/</w:t>
      </w:r>
      <w:proofErr w:type="spellStart"/>
      <w:r w:rsidRPr="00FD5B7C">
        <w:rPr>
          <w:rFonts w:ascii="Times New Roman" w:hAnsi="Times New Roman" w:cs="Times New Roman"/>
          <w:lang w:val="en-US"/>
        </w:rPr>
        <w:t>fibrinolitic</w:t>
      </w:r>
      <w:proofErr w:type="spellEnd"/>
      <w:r w:rsidRPr="00FD5B7C">
        <w:rPr>
          <w:rFonts w:ascii="Times New Roman" w:hAnsi="Times New Roman" w:cs="Times New Roman"/>
          <w:lang w:val="en-US"/>
        </w:rPr>
        <w:t>,</w:t>
      </w:r>
      <w:bookmarkEnd w:id="17"/>
      <w:r w:rsidR="00D97242" w:rsidRPr="00D97242">
        <w:rPr>
          <w:rFonts w:ascii="Times New Roman" w:eastAsia="Times New Roman" w:hAnsi="Times New Roman" w:cs="Times New Roman"/>
          <w:kern w:val="0"/>
          <w:szCs w:val="20"/>
          <w:lang w:val="ro-RO"/>
          <w14:ligatures w14:val="none"/>
        </w:rPr>
        <w:t xml:space="preserve"> clopidogrelul trebuie administrat în doză unică de 75 mg pe zi, pentru început sub formă de doză de încărcare de 300 mg, în asociere cu AAS şi cu sau fără trombolitice. La pacienţii cu vârsta peste 75 de ani trataţi medical, tratamentul cu clopidogrel trebuie iniţiat fără doză de încărcare. Tratamentul asociat trebuie început cât de curând posibil după debutul simptomelor şi continuat pentru cel puţin patru săptămâni. Beneficiul asocierii clopidogrelului cu AAS mai mult de patru săptămâni nu a fost studiat în acest context (vezi pct. 5.1).</w:t>
      </w:r>
    </w:p>
    <w:p w14:paraId="2197B120" w14:textId="77777777" w:rsidR="00CB49EE" w:rsidRPr="00FD5B7C" w:rsidRDefault="00CB49EE" w:rsidP="00FD5B7C">
      <w:pPr>
        <w:numPr>
          <w:ilvl w:val="1"/>
          <w:numId w:val="13"/>
        </w:numPr>
        <w:tabs>
          <w:tab w:val="num" w:pos="1080"/>
          <w:tab w:val="left" w:pos="3780"/>
        </w:tabs>
        <w:spacing w:after="0" w:line="240" w:lineRule="auto"/>
        <w:ind w:left="1080"/>
        <w:rPr>
          <w:rFonts w:ascii="Times New Roman" w:eastAsia="Times New Roman" w:hAnsi="Times New Roman" w:cs="Times New Roman"/>
          <w:kern w:val="0"/>
          <w:szCs w:val="20"/>
          <w:lang w:val="ro-RO"/>
          <w14:ligatures w14:val="none"/>
        </w:rPr>
      </w:pPr>
      <w:r w:rsidRPr="00FD5B7C">
        <w:rPr>
          <w:rFonts w:ascii="Times New Roman" w:eastAsia="Times New Roman" w:hAnsi="Times New Roman" w:cs="Times New Roman"/>
          <w:kern w:val="0"/>
          <w:szCs w:val="20"/>
          <w:lang w:val="ro-RO"/>
          <w14:ligatures w14:val="none"/>
        </w:rPr>
        <w:t>Atunci când se intenționează efectuarea intervenției coronariene percutane (ICP):</w:t>
      </w:r>
    </w:p>
    <w:p w14:paraId="7074CD7F" w14:textId="36352279" w:rsidR="00CB49EE" w:rsidRPr="00FD5B7C" w:rsidRDefault="00CB49EE" w:rsidP="00FD5B7C">
      <w:pPr>
        <w:numPr>
          <w:ilvl w:val="2"/>
          <w:numId w:val="29"/>
        </w:numPr>
        <w:spacing w:after="0" w:line="240" w:lineRule="auto"/>
        <w:rPr>
          <w:rFonts w:ascii="Times New Roman" w:hAnsi="Times New Roman" w:cs="Times New Roman"/>
          <w:lang w:val="ro-RO"/>
        </w:rPr>
      </w:pPr>
      <w:proofErr w:type="spellStart"/>
      <w:r w:rsidRPr="00FD5B7C">
        <w:rPr>
          <w:rFonts w:ascii="Times New Roman" w:hAnsi="Times New Roman" w:cs="Times New Roman"/>
          <w:lang w:val="en-US"/>
        </w:rPr>
        <w:t>Tratamentul</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inițiat</w:t>
      </w:r>
      <w:proofErr w:type="spellEnd"/>
      <w:r w:rsidRPr="00FD5B7C">
        <w:rPr>
          <w:rFonts w:ascii="Times New Roman" w:hAnsi="Times New Roman" w:cs="Times New Roman"/>
          <w:lang w:val="en-US"/>
        </w:rPr>
        <w:t xml:space="preserve"> la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primare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care sunt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 la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mult</w:t>
      </w:r>
      <w:proofErr w:type="spellEnd"/>
      <w:r w:rsidRPr="00FD5B7C">
        <w:rPr>
          <w:rFonts w:ascii="Times New Roman" w:hAnsi="Times New Roman" w:cs="Times New Roman"/>
          <w:lang w:val="en-US"/>
        </w:rPr>
        <w:t xml:space="preserve"> de 24 de ore de la </w:t>
      </w:r>
      <w:proofErr w:type="spellStart"/>
      <w:r w:rsidRPr="00FD5B7C">
        <w:rPr>
          <w:rFonts w:ascii="Times New Roman" w:hAnsi="Times New Roman" w:cs="Times New Roman"/>
          <w:lang w:val="en-US"/>
        </w:rPr>
        <w:t>administrarea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fibrinolitic</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vârsta</w:t>
      </w:r>
      <w:proofErr w:type="spellEnd"/>
      <w:r w:rsidRPr="00FD5B7C">
        <w:rPr>
          <w:rFonts w:ascii="Times New Roman" w:hAnsi="Times New Roman" w:cs="Times New Roman"/>
          <w:lang w:val="en-US"/>
        </w:rPr>
        <w:t xml:space="preserve"> </w:t>
      </w:r>
      <w:r w:rsidRPr="00FD5B7C">
        <w:rPr>
          <w:rFonts w:ascii="Times New Roman" w:hAnsi="Times New Roman" w:cs="Times New Roman"/>
          <w:lang w:val="ro-RO"/>
        </w:rPr>
        <w:t>≥ 75 ani</w:t>
      </w:r>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administrată</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precauție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vezi</w:t>
      </w:r>
      <w:proofErr w:type="spellEnd"/>
      <w:r w:rsidRPr="00FD5B7C">
        <w:rPr>
          <w:rFonts w:ascii="Times New Roman" w:hAnsi="Times New Roman" w:cs="Times New Roman"/>
          <w:lang w:val="en-US"/>
        </w:rPr>
        <w:t xml:space="preserve"> pct. 4.4).</w:t>
      </w:r>
    </w:p>
    <w:p w14:paraId="4BFC805D" w14:textId="77777777" w:rsidR="00CB49EE" w:rsidRPr="00FD5B7C" w:rsidRDefault="00CB49EE" w:rsidP="00FD5B7C">
      <w:pPr>
        <w:numPr>
          <w:ilvl w:val="2"/>
          <w:numId w:val="30"/>
        </w:numPr>
        <w:spacing w:after="0" w:line="240" w:lineRule="auto"/>
        <w:rPr>
          <w:rFonts w:ascii="Times New Roman" w:hAnsi="Times New Roman" w:cs="Times New Roman"/>
          <w:lang w:val="en-US"/>
        </w:rPr>
      </w:pPr>
      <w:r w:rsidRPr="00FD5B7C">
        <w:rPr>
          <w:rFonts w:ascii="Times New Roman" w:hAnsi="Times New Roman" w:cs="Times New Roman"/>
          <w:lang w:val="en-US"/>
        </w:rPr>
        <w:t xml:space="preserve">Doza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clopidogrel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administrată</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termen de 24 de ore de la </w:t>
      </w:r>
      <w:proofErr w:type="spellStart"/>
      <w:r w:rsidRPr="00FD5B7C">
        <w:rPr>
          <w:rFonts w:ascii="Times New Roman" w:hAnsi="Times New Roman" w:cs="Times New Roman"/>
          <w:lang w:val="en-US"/>
        </w:rPr>
        <w:t>administrarea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fibrinolitic</w:t>
      </w:r>
      <w:proofErr w:type="spellEnd"/>
      <w:r w:rsidRPr="00FD5B7C">
        <w:rPr>
          <w:rFonts w:ascii="Times New Roman" w:hAnsi="Times New Roman" w:cs="Times New Roman"/>
          <w:lang w:val="en-US"/>
        </w:rPr>
        <w:t>.</w:t>
      </w:r>
    </w:p>
    <w:p w14:paraId="30D55A1C" w14:textId="77777777" w:rsidR="00CB49EE" w:rsidRPr="00FD5B7C" w:rsidRDefault="00CB49EE" w:rsidP="00FD5B7C">
      <w:pPr>
        <w:spacing w:after="0" w:line="240" w:lineRule="auto"/>
        <w:ind w:left="1134"/>
        <w:rPr>
          <w:rFonts w:ascii="Times New Roman" w:hAnsi="Times New Roman" w:cs="Times New Roman"/>
          <w:lang w:val="en-US"/>
        </w:rPr>
      </w:pPr>
      <w:proofErr w:type="spellStart"/>
      <w:r w:rsidRPr="00FD5B7C">
        <w:rPr>
          <w:rFonts w:ascii="Times New Roman" w:hAnsi="Times New Roman" w:cs="Times New Roman"/>
          <w:lang w:val="en-US"/>
        </w:rPr>
        <w:t>Tratamentul</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continuat</w:t>
      </w:r>
      <w:proofErr w:type="spellEnd"/>
      <w:r w:rsidRPr="00FD5B7C">
        <w:rPr>
          <w:rFonts w:ascii="Times New Roman" w:hAnsi="Times New Roman" w:cs="Times New Roman"/>
          <w:lang w:val="en-US"/>
        </w:rPr>
        <w:t xml:space="preserve"> cu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75 mg o </w:t>
      </w:r>
      <w:proofErr w:type="spellStart"/>
      <w:r w:rsidRPr="00FD5B7C">
        <w:rPr>
          <w:rFonts w:ascii="Times New Roman" w:hAnsi="Times New Roman" w:cs="Times New Roman"/>
          <w:lang w:val="en-US"/>
        </w:rPr>
        <w:t>dată</w:t>
      </w:r>
      <w:proofErr w:type="spellEnd"/>
      <w:r w:rsidRPr="00FD5B7C">
        <w:rPr>
          <w:rFonts w:ascii="Times New Roman" w:hAnsi="Times New Roman" w:cs="Times New Roman"/>
          <w:lang w:val="en-US"/>
        </w:rPr>
        <w:t xml:space="preserve"> pe zi,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asociere</w:t>
      </w:r>
      <w:proofErr w:type="spellEnd"/>
      <w:r w:rsidRPr="00FD5B7C">
        <w:rPr>
          <w:rFonts w:ascii="Times New Roman" w:hAnsi="Times New Roman" w:cs="Times New Roman"/>
          <w:lang w:val="en-US"/>
        </w:rPr>
        <w:t xml:space="preserve"> cu AAS </w:t>
      </w:r>
      <w:r w:rsidRPr="00FD5B7C">
        <w:rPr>
          <w:rFonts w:ascii="Times New Roman" w:hAnsi="Times New Roman" w:cs="Times New Roman"/>
          <w:lang w:val="ro-RO"/>
        </w:rPr>
        <w:t>75 mg – 100 mg</w:t>
      </w:r>
      <w:r w:rsidRPr="00FD5B7C">
        <w:rPr>
          <w:rFonts w:ascii="Times New Roman" w:hAnsi="Times New Roman" w:cs="Times New Roman"/>
          <w:lang w:val="en-US"/>
        </w:rPr>
        <w:t xml:space="preserve"> pe zi. </w:t>
      </w:r>
      <w:proofErr w:type="spellStart"/>
      <w:r w:rsidRPr="00FD5B7C">
        <w:rPr>
          <w:rFonts w:ascii="Times New Roman" w:hAnsi="Times New Roman" w:cs="Times New Roman"/>
          <w:lang w:val="en-US"/>
        </w:rPr>
        <w:t>Terapia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combinată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începută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cât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curând</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posibil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debutul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simptomelor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continuată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până</w:t>
      </w:r>
      <w:proofErr w:type="spellEnd"/>
      <w:r w:rsidRPr="00FD5B7C">
        <w:rPr>
          <w:rFonts w:ascii="Times New Roman" w:hAnsi="Times New Roman" w:cs="Times New Roman"/>
          <w:lang w:val="en-US"/>
        </w:rPr>
        <w:t xml:space="preserve"> la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vezi</w:t>
      </w:r>
      <w:proofErr w:type="spellEnd"/>
      <w:r w:rsidRPr="00FD5B7C">
        <w:rPr>
          <w:rFonts w:ascii="Times New Roman" w:hAnsi="Times New Roman" w:cs="Times New Roman"/>
          <w:lang w:val="en-US"/>
        </w:rPr>
        <w:t xml:space="preserve"> pct. 5.1).</w:t>
      </w:r>
    </w:p>
    <w:p w14:paraId="7E8D69D3" w14:textId="03EEB459" w:rsidR="00CB49EE" w:rsidRPr="00D97242" w:rsidRDefault="00CB49EE" w:rsidP="00FD5B7C">
      <w:pPr>
        <w:tabs>
          <w:tab w:val="left" w:pos="3780"/>
        </w:tabs>
        <w:spacing w:after="0" w:line="240" w:lineRule="auto"/>
        <w:ind w:left="1980"/>
        <w:rPr>
          <w:rFonts w:ascii="Times New Roman" w:eastAsia="Times New Roman" w:hAnsi="Times New Roman" w:cs="Times New Roman"/>
          <w:kern w:val="0"/>
          <w:szCs w:val="20"/>
          <w:lang w:val="ro-RO"/>
          <w14:ligatures w14:val="none"/>
        </w:rPr>
      </w:pPr>
    </w:p>
    <w:p w14:paraId="73F3AFF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B244A9" w14:textId="77777777" w:rsidR="00D97242" w:rsidRPr="00D97242" w:rsidRDefault="00D97242" w:rsidP="00D97242">
      <w:pPr>
        <w:spacing w:after="0" w:line="240" w:lineRule="auto"/>
        <w:ind w:left="567"/>
        <w:rPr>
          <w:rFonts w:ascii="Times New Roman" w:eastAsia="Times New Roman" w:hAnsi="Times New Roman" w:cs="Times New Roman"/>
          <w:kern w:val="0"/>
          <w:szCs w:val="20"/>
          <w:lang w:val="en-US"/>
          <w14:ligatures w14:val="none"/>
        </w:rPr>
      </w:pPr>
      <w:bookmarkStart w:id="18" w:name="OLE_LINK7"/>
      <w:r w:rsidRPr="00D97242">
        <w:rPr>
          <w:rFonts w:ascii="Times New Roman" w:eastAsia="Times New Roman" w:hAnsi="Times New Roman" w:cs="Times New Roman"/>
          <w:kern w:val="0"/>
          <w:szCs w:val="20"/>
          <w:lang w:val="ro-RO"/>
          <w14:ligatures w14:val="none"/>
        </w:rPr>
        <w:t>Pacienţi adulţi cu AIT cu risc moderat până la crescut sau cu AVC ischemic minor</w:t>
      </w:r>
      <w:r w:rsidRPr="00D97242">
        <w:rPr>
          <w:rFonts w:ascii="Times New Roman" w:eastAsia="Times New Roman" w:hAnsi="Times New Roman" w:cs="Times New Roman"/>
          <w:kern w:val="0"/>
          <w:szCs w:val="20"/>
          <w:lang w:val="en-US"/>
          <w14:ligatures w14:val="none"/>
        </w:rPr>
        <w:t>:</w:t>
      </w:r>
    </w:p>
    <w:p w14:paraId="6000EE92" w14:textId="77777777" w:rsidR="00D97242" w:rsidRPr="00D97242" w:rsidRDefault="00D97242" w:rsidP="00D97242">
      <w:pPr>
        <w:spacing w:after="0" w:line="240" w:lineRule="auto"/>
        <w:ind w:left="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La pacienţii adulţi cu AIT cu risc moderat până la crescut (scor ABCD2 ≥4) sau cu </w:t>
      </w:r>
      <w:bookmarkStart w:id="19" w:name="_Hlk60656431"/>
      <w:r w:rsidRPr="00D97242">
        <w:rPr>
          <w:rFonts w:ascii="Times New Roman" w:eastAsia="Times New Roman" w:hAnsi="Times New Roman" w:cs="Times New Roman"/>
          <w:kern w:val="0"/>
          <w:szCs w:val="20"/>
          <w:lang w:val="ro-RO"/>
          <w14:ligatures w14:val="none"/>
        </w:rPr>
        <w:t xml:space="preserve">AVC ischemic </w:t>
      </w:r>
      <w:bookmarkEnd w:id="19"/>
      <w:r w:rsidRPr="00D97242">
        <w:rPr>
          <w:rFonts w:ascii="Times New Roman" w:eastAsia="Times New Roman" w:hAnsi="Times New Roman" w:cs="Times New Roman"/>
          <w:kern w:val="0"/>
          <w:szCs w:val="20"/>
          <w:lang w:val="ro-RO"/>
          <w14:ligatures w14:val="none"/>
        </w:rPr>
        <w:t>minor (NIHSS ≤3), trebuie administrată o doză de încărcare de 300 mg clopidogrel, urmată de o doză de 75 mg clopidogrel administrată o dată pe zi, şi AAS (75 mg – 100 mg o dată pe zi). Tratamentul cu clopidogrel şi AAS trebuie iniţiat în decurs de 24 ore de la eveniment şi continuat timp de 21 zile, urmat de monoterapie antiagregantă plachetară.</w:t>
      </w:r>
    </w:p>
    <w:p w14:paraId="1ECD3573" w14:textId="77777777" w:rsidR="00D97242" w:rsidRPr="00D97242" w:rsidRDefault="00D97242" w:rsidP="00D97242">
      <w:pPr>
        <w:spacing w:after="0" w:line="240" w:lineRule="auto"/>
        <w:ind w:left="540"/>
        <w:rPr>
          <w:rFonts w:ascii="Times New Roman" w:eastAsia="Times New Roman" w:hAnsi="Times New Roman" w:cs="Times New Roman"/>
          <w:bCs/>
          <w:kern w:val="0"/>
          <w:szCs w:val="20"/>
          <w:lang w:val="ro-RO"/>
          <w14:ligatures w14:val="none"/>
        </w:rPr>
      </w:pPr>
    </w:p>
    <w:p w14:paraId="41885185" w14:textId="77777777" w:rsidR="00D97242" w:rsidRPr="00D97242" w:rsidRDefault="00D97242" w:rsidP="00D97242">
      <w:pPr>
        <w:spacing w:after="0" w:line="240" w:lineRule="auto"/>
        <w:ind w:left="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Cs/>
          <w:kern w:val="0"/>
          <w:szCs w:val="20"/>
          <w:lang w:val="ro-RO"/>
          <w14:ligatures w14:val="none"/>
        </w:rPr>
        <w:t xml:space="preserve">La pacienţii cu fibrilaţie atrială, clopidogrelul trebuie administrat în doză zilnică unică de 75 mg. Tratamentul cu AAS </w:t>
      </w:r>
      <w:r w:rsidRPr="00D97242">
        <w:rPr>
          <w:rFonts w:ascii="Times New Roman" w:eastAsia="Times New Roman" w:hAnsi="Times New Roman" w:cs="Times New Roman"/>
          <w:kern w:val="0"/>
          <w:lang w:val="ro-RO"/>
          <w14:ligatures w14:val="none"/>
        </w:rPr>
        <w:t xml:space="preserve">(75 </w:t>
      </w:r>
      <w:r w:rsidRPr="00D97242">
        <w:rPr>
          <w:rFonts w:ascii="Times New Roman" w:eastAsia="Times New Roman" w:hAnsi="Times New Roman" w:cs="Times New Roman"/>
          <w:kern w:val="0"/>
          <w:lang w:val="ro-RO"/>
          <w14:ligatures w14:val="none"/>
        </w:rPr>
        <w:noBreakHyphen/>
        <w:t xml:space="preserve"> 100 mg pe zi) trebuie început şi continuat în asociere cu clopidogrel (vezi pct. 5.1)</w:t>
      </w:r>
    </w:p>
    <w:bookmarkEnd w:id="18"/>
    <w:p w14:paraId="25AC45D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01145D" w14:textId="77777777" w:rsidR="00D97242" w:rsidRPr="00D97242" w:rsidRDefault="00D97242" w:rsidP="00D97242">
      <w:pPr>
        <w:tabs>
          <w:tab w:val="left" w:pos="3780"/>
        </w:tabs>
        <w:spacing w:after="0" w:line="240" w:lineRule="auto"/>
        <w:rPr>
          <w:rFonts w:ascii="Times New Roman" w:eastAsia="Times New Roman" w:hAnsi="Times New Roman" w:cs="Times New Roman"/>
          <w:kern w:val="0"/>
          <w:szCs w:val="20"/>
          <w:lang w:val="ro-RO"/>
          <w14:ligatures w14:val="none"/>
        </w:rPr>
      </w:pPr>
    </w:p>
    <w:p w14:paraId="0D770EE7" w14:textId="77777777" w:rsidR="00D97242" w:rsidRPr="00D97242" w:rsidRDefault="00D97242" w:rsidP="00D97242">
      <w:pPr>
        <w:tabs>
          <w:tab w:val="left" w:pos="3780"/>
        </w:tab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Dacă este omisă o doză:</w:t>
      </w:r>
    </w:p>
    <w:p w14:paraId="2B83629A" w14:textId="77777777" w:rsidR="00D97242" w:rsidRPr="00D97242" w:rsidRDefault="00D97242" w:rsidP="00D97242">
      <w:pPr>
        <w:numPr>
          <w:ilvl w:val="0"/>
          <w:numId w:val="17"/>
        </w:numPr>
        <w:tabs>
          <w:tab w:val="num" w:pos="1260"/>
        </w:tabs>
        <w:autoSpaceDE w:val="0"/>
        <w:autoSpaceDN w:val="0"/>
        <w:adjustRightInd w:val="0"/>
        <w:spacing w:after="0" w:line="240" w:lineRule="auto"/>
        <w:ind w:left="1260"/>
        <w:rPr>
          <w:rFonts w:ascii="Times New Roman" w:eastAsia="Times New Roman" w:hAnsi="Times New Roman" w:cs="Times New Roman"/>
          <w:kern w:val="0"/>
          <w:szCs w:val="20"/>
          <w:lang w:val="ro-RO" w:eastAsia="ja-JP"/>
          <w14:ligatures w14:val="none"/>
        </w:rPr>
      </w:pPr>
      <w:r w:rsidRPr="00D97242">
        <w:rPr>
          <w:rFonts w:ascii="Times New Roman" w:eastAsia="Times New Roman" w:hAnsi="Times New Roman" w:cs="Times New Roman"/>
          <w:kern w:val="0"/>
          <w:szCs w:val="20"/>
          <w:lang w:val="ro-RO" w:eastAsia="ja-JP"/>
          <w14:ligatures w14:val="none"/>
        </w:rPr>
        <w:t>În termen de mai puţin de 12 ore după ora stabilită: pacienţii trebuie să ia doza imediat şi apoi să ia următoarea doză la ora stabilită.</w:t>
      </w:r>
    </w:p>
    <w:p w14:paraId="1CCB2EF3" w14:textId="62BB84BB" w:rsidR="00CB49EE" w:rsidRPr="00316E4C" w:rsidRDefault="00D97242" w:rsidP="00316E4C">
      <w:pPr>
        <w:numPr>
          <w:ilvl w:val="0"/>
          <w:numId w:val="17"/>
        </w:numPr>
        <w:tabs>
          <w:tab w:val="num" w:pos="1260"/>
        </w:tabs>
        <w:autoSpaceDE w:val="0"/>
        <w:autoSpaceDN w:val="0"/>
        <w:adjustRightInd w:val="0"/>
        <w:spacing w:after="0" w:line="240" w:lineRule="auto"/>
        <w:ind w:left="1260"/>
        <w:rPr>
          <w:rFonts w:ascii="Times New Roman" w:eastAsia="Times New Roman" w:hAnsi="Times New Roman" w:cs="Times New Roman"/>
          <w:kern w:val="0"/>
          <w:szCs w:val="20"/>
          <w:lang w:val="ro-RO" w:eastAsia="ja-JP"/>
          <w14:ligatures w14:val="none"/>
        </w:rPr>
      </w:pPr>
      <w:r w:rsidRPr="00316E4C">
        <w:rPr>
          <w:rFonts w:ascii="Times New Roman" w:eastAsia="Times New Roman" w:hAnsi="Times New Roman" w:cs="Times New Roman"/>
          <w:kern w:val="0"/>
          <w:szCs w:val="20"/>
          <w:lang w:val="ro-RO" w:eastAsia="ja-JP"/>
          <w14:ligatures w14:val="none"/>
        </w:rPr>
        <w:t>Pentru mai mult de 12 ore: pacienţii trebuie să ia doza următoare la ora stabilită, iar doza nu trebuie dublată.</w:t>
      </w:r>
    </w:p>
    <w:p w14:paraId="548F35C9" w14:textId="77777777" w:rsidR="00316E4C" w:rsidRPr="000E047B" w:rsidRDefault="00316E4C" w:rsidP="00CB49EE">
      <w:pPr>
        <w:spacing w:after="0" w:line="240" w:lineRule="auto"/>
        <w:rPr>
          <w:rFonts w:ascii="Times New Roman" w:hAnsi="Times New Roman" w:cs="Times New Roman"/>
          <w:lang w:val="en-US"/>
        </w:rPr>
      </w:pPr>
      <w:bookmarkStart w:id="20" w:name="_Hlk118900299"/>
    </w:p>
    <w:p w14:paraId="4E63B9F7" w14:textId="2A2E7D72" w:rsidR="00CB49EE" w:rsidRPr="00AB202B" w:rsidRDefault="00CB49EE" w:rsidP="00CB49EE">
      <w:pPr>
        <w:spacing w:after="0" w:line="240" w:lineRule="auto"/>
        <w:rPr>
          <w:rFonts w:ascii="Times New Roman" w:hAnsi="Times New Roman" w:cs="Times New Roman"/>
        </w:rPr>
      </w:pPr>
      <w:proofErr w:type="spellStart"/>
      <w:r w:rsidRPr="00AB202B">
        <w:rPr>
          <w:rFonts w:ascii="Times New Roman" w:hAnsi="Times New Roman" w:cs="Times New Roman"/>
        </w:rPr>
        <w:lastRenderedPageBreak/>
        <w:t>Grupe</w:t>
      </w:r>
      <w:proofErr w:type="spellEnd"/>
      <w:r w:rsidRPr="00AB202B">
        <w:rPr>
          <w:rFonts w:ascii="Times New Roman" w:hAnsi="Times New Roman" w:cs="Times New Roman"/>
        </w:rPr>
        <w:t xml:space="preserve"> </w:t>
      </w:r>
      <w:proofErr w:type="spellStart"/>
      <w:r w:rsidRPr="00AB202B">
        <w:rPr>
          <w:rFonts w:ascii="Times New Roman" w:hAnsi="Times New Roman" w:cs="Times New Roman"/>
        </w:rPr>
        <w:t>speciale</w:t>
      </w:r>
      <w:proofErr w:type="spellEnd"/>
      <w:r w:rsidRPr="00AB202B">
        <w:rPr>
          <w:rFonts w:ascii="Times New Roman" w:hAnsi="Times New Roman" w:cs="Times New Roman"/>
        </w:rPr>
        <w:t xml:space="preserve"> de </w:t>
      </w:r>
      <w:proofErr w:type="spellStart"/>
      <w:r w:rsidRPr="00AB202B">
        <w:rPr>
          <w:rFonts w:ascii="Times New Roman" w:hAnsi="Times New Roman" w:cs="Times New Roman"/>
        </w:rPr>
        <w:t>pacienți</w:t>
      </w:r>
      <w:proofErr w:type="spellEnd"/>
      <w:r w:rsidRPr="00AB202B">
        <w:rPr>
          <w:rFonts w:ascii="Times New Roman" w:hAnsi="Times New Roman" w:cs="Times New Roman"/>
        </w:rPr>
        <w:t xml:space="preserve"> </w:t>
      </w:r>
    </w:p>
    <w:p w14:paraId="62E20A40" w14:textId="77777777" w:rsidR="00CB49EE" w:rsidRPr="00AB202B" w:rsidRDefault="00CB49EE" w:rsidP="00CB49EE">
      <w:pPr>
        <w:spacing w:after="0" w:line="240" w:lineRule="auto"/>
        <w:rPr>
          <w:rFonts w:ascii="Times New Roman" w:hAnsi="Times New Roman" w:cs="Times New Roman"/>
        </w:rPr>
      </w:pPr>
    </w:p>
    <w:p w14:paraId="14B02B12" w14:textId="77777777" w:rsidR="00CB49EE" w:rsidRPr="00AB202B" w:rsidRDefault="00CB49EE" w:rsidP="00CB49EE">
      <w:pPr>
        <w:numPr>
          <w:ilvl w:val="0"/>
          <w:numId w:val="31"/>
        </w:numPr>
        <w:spacing w:after="0" w:line="240" w:lineRule="auto"/>
        <w:rPr>
          <w:rFonts w:ascii="Times New Roman" w:hAnsi="Times New Roman" w:cs="Times New Roman"/>
        </w:rPr>
      </w:pPr>
      <w:proofErr w:type="spellStart"/>
      <w:r w:rsidRPr="00AB202B">
        <w:rPr>
          <w:rFonts w:ascii="Times New Roman" w:hAnsi="Times New Roman" w:cs="Times New Roman"/>
        </w:rPr>
        <w:t>Pacienți</w:t>
      </w:r>
      <w:proofErr w:type="spellEnd"/>
      <w:r w:rsidRPr="00AB202B">
        <w:rPr>
          <w:rFonts w:ascii="Times New Roman" w:hAnsi="Times New Roman" w:cs="Times New Roman"/>
        </w:rPr>
        <w:t xml:space="preserve"> </w:t>
      </w:r>
      <w:proofErr w:type="spellStart"/>
      <w:r w:rsidRPr="00AB202B">
        <w:rPr>
          <w:rFonts w:ascii="Times New Roman" w:hAnsi="Times New Roman" w:cs="Times New Roman"/>
        </w:rPr>
        <w:t>vârstnici</w:t>
      </w:r>
      <w:proofErr w:type="spellEnd"/>
    </w:p>
    <w:p w14:paraId="457101A5" w14:textId="77777777" w:rsidR="00CB49EE" w:rsidRPr="00AB202B" w:rsidRDefault="00CB49EE" w:rsidP="00FD5B7C">
      <w:pPr>
        <w:spacing w:after="0" w:line="240" w:lineRule="auto"/>
        <w:ind w:left="720"/>
        <w:rPr>
          <w:rFonts w:ascii="Times New Roman" w:hAnsi="Times New Roman" w:cs="Times New Roman"/>
        </w:rPr>
      </w:pPr>
    </w:p>
    <w:p w14:paraId="1B58E1F2" w14:textId="77777777" w:rsidR="00CB49EE" w:rsidRPr="00FD5B7C" w:rsidRDefault="00CB49EE" w:rsidP="00CB49EE">
      <w:pPr>
        <w:spacing w:after="0" w:line="240" w:lineRule="auto"/>
        <w:ind w:left="720"/>
        <w:rPr>
          <w:lang w:val="en-US"/>
        </w:rPr>
      </w:pPr>
      <w:proofErr w:type="spellStart"/>
      <w:r w:rsidRPr="00FD5B7C">
        <w:rPr>
          <w:rFonts w:ascii="Times New Roman" w:hAnsi="Times New Roman" w:cs="Times New Roman"/>
          <w:lang w:val="en-US"/>
        </w:rPr>
        <w:t>Sindrom</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coronarian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acut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fără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supradenivelare</w:t>
      </w:r>
      <w:proofErr w:type="spellEnd"/>
      <w:r w:rsidRPr="00FD5B7C">
        <w:rPr>
          <w:rFonts w:ascii="Times New Roman" w:hAnsi="Times New Roman" w:cs="Times New Roman"/>
          <w:lang w:val="en-US"/>
        </w:rPr>
        <w:t xml:space="preserve"> de segment ST (</w:t>
      </w:r>
      <w:proofErr w:type="spellStart"/>
      <w:r w:rsidRPr="00FD5B7C">
        <w:rPr>
          <w:rFonts w:ascii="Times New Roman" w:hAnsi="Times New Roman" w:cs="Times New Roman"/>
          <w:lang w:val="en-US"/>
        </w:rPr>
        <w:t>angină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pectorală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instabilă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infarct </w:t>
      </w:r>
      <w:proofErr w:type="spellStart"/>
      <w:r w:rsidRPr="00FD5B7C">
        <w:rPr>
          <w:rFonts w:ascii="Times New Roman" w:hAnsi="Times New Roman" w:cs="Times New Roman"/>
          <w:lang w:val="en-US"/>
        </w:rPr>
        <w:t>miocardic</w:t>
      </w:r>
      <w:proofErr w:type="spellEnd"/>
      <w:r w:rsidRPr="00FD5B7C">
        <w:rPr>
          <w:rFonts w:ascii="Times New Roman" w:hAnsi="Times New Roman" w:cs="Times New Roman"/>
          <w:lang w:val="en-US"/>
        </w:rPr>
        <w:t xml:space="preserve"> non-Q</w:t>
      </w:r>
      <w:proofErr w:type="gramStart"/>
      <w:r w:rsidRPr="00FD5B7C">
        <w:rPr>
          <w:rFonts w:ascii="Times New Roman" w:hAnsi="Times New Roman" w:cs="Times New Roman"/>
          <w:lang w:val="en-US"/>
        </w:rPr>
        <w:t>)</w:t>
      </w:r>
      <w:r w:rsidRPr="00FD5B7C">
        <w:rPr>
          <w:lang w:val="en-US"/>
        </w:rPr>
        <w:t xml:space="preserve"> :</w:t>
      </w:r>
      <w:proofErr w:type="gramEnd"/>
    </w:p>
    <w:p w14:paraId="3BE0D3EF" w14:textId="77777777" w:rsidR="00CB49EE" w:rsidRPr="00FD5B7C" w:rsidRDefault="00CB49EE" w:rsidP="00FD5B7C">
      <w:pPr>
        <w:numPr>
          <w:ilvl w:val="1"/>
          <w:numId w:val="34"/>
        </w:numPr>
        <w:spacing w:after="0" w:line="240" w:lineRule="auto"/>
        <w:rPr>
          <w:rFonts w:ascii="Times New Roman" w:hAnsi="Times New Roman" w:cs="Times New Roman"/>
          <w:lang w:val="en-US"/>
        </w:rPr>
      </w:pPr>
      <w:proofErr w:type="spellStart"/>
      <w:r w:rsidRPr="00FD5B7C">
        <w:rPr>
          <w:rFonts w:ascii="Times New Roman" w:hAnsi="Times New Roman" w:cs="Times New Roman"/>
          <w:lang w:val="en-US"/>
        </w:rPr>
        <w:t>Poate</w:t>
      </w:r>
      <w:proofErr w:type="spellEnd"/>
      <w:r w:rsidRPr="00FD5B7C">
        <w:rPr>
          <w:rFonts w:ascii="Times New Roman" w:hAnsi="Times New Roman" w:cs="Times New Roman"/>
          <w:lang w:val="en-US"/>
        </w:rPr>
        <w:t xml:space="preserve"> fi </w:t>
      </w:r>
      <w:proofErr w:type="spellStart"/>
      <w:r w:rsidRPr="00FD5B7C">
        <w:rPr>
          <w:rFonts w:ascii="Times New Roman" w:hAnsi="Times New Roman" w:cs="Times New Roman"/>
          <w:lang w:val="en-US"/>
        </w:rPr>
        <w:t>luată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considerare</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vârsta</w:t>
      </w:r>
      <w:proofErr w:type="spellEnd"/>
      <w:r w:rsidRPr="00FD5B7C">
        <w:rPr>
          <w:rFonts w:ascii="Times New Roman" w:hAnsi="Times New Roman" w:cs="Times New Roman"/>
          <w:lang w:val="en-US"/>
        </w:rPr>
        <w:t xml:space="preserve"> &lt;75 ani </w:t>
      </w:r>
      <w:proofErr w:type="spellStart"/>
      <w:r w:rsidRPr="00FD5B7C">
        <w:rPr>
          <w:rFonts w:ascii="Times New Roman" w:hAnsi="Times New Roman" w:cs="Times New Roman"/>
          <w:lang w:val="en-US"/>
        </w:rPr>
        <w:t>atunci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când</w:t>
      </w:r>
      <w:proofErr w:type="spellEnd"/>
      <w:r w:rsidRPr="00FD5B7C">
        <w:rPr>
          <w:rFonts w:ascii="Times New Roman" w:hAnsi="Times New Roman" w:cs="Times New Roman"/>
          <w:lang w:val="en-US"/>
        </w:rPr>
        <w:t xml:space="preserve"> se </w:t>
      </w:r>
      <w:proofErr w:type="spellStart"/>
      <w:r w:rsidRPr="00FD5B7C">
        <w:rPr>
          <w:rFonts w:ascii="Times New Roman" w:hAnsi="Times New Roman" w:cs="Times New Roman"/>
          <w:lang w:val="en-US"/>
        </w:rPr>
        <w:t>intenționează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efectuarea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intervenției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coronariene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percutane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vezi</w:t>
      </w:r>
      <w:proofErr w:type="spellEnd"/>
      <w:r w:rsidRPr="00FD5B7C">
        <w:rPr>
          <w:rFonts w:ascii="Times New Roman" w:hAnsi="Times New Roman" w:cs="Times New Roman"/>
          <w:lang w:val="en-US"/>
        </w:rPr>
        <w:t xml:space="preserve"> pct. 4.4).</w:t>
      </w:r>
    </w:p>
    <w:p w14:paraId="3B2F5B8E" w14:textId="77777777" w:rsidR="00CB49EE" w:rsidRPr="00FD5B7C" w:rsidRDefault="00CB49EE" w:rsidP="00CB49EE">
      <w:pPr>
        <w:spacing w:after="0" w:line="240" w:lineRule="auto"/>
        <w:rPr>
          <w:rFonts w:ascii="Times New Roman" w:hAnsi="Times New Roman" w:cs="Times New Roman"/>
          <w:lang w:val="en-US"/>
        </w:rPr>
      </w:pPr>
    </w:p>
    <w:p w14:paraId="22D8275C" w14:textId="77777777" w:rsidR="00CB49EE" w:rsidRPr="00FD5B7C" w:rsidRDefault="00CB49EE" w:rsidP="00CB49EE">
      <w:pPr>
        <w:spacing w:after="0" w:line="240" w:lineRule="auto"/>
        <w:rPr>
          <w:lang w:val="en-US"/>
        </w:rPr>
      </w:pPr>
      <w:r w:rsidRPr="00FD5B7C">
        <w:rPr>
          <w:rFonts w:ascii="Times New Roman" w:hAnsi="Times New Roman" w:cs="Times New Roman"/>
          <w:lang w:val="en-US"/>
        </w:rPr>
        <w:t xml:space="preserve">             Infarct </w:t>
      </w:r>
      <w:proofErr w:type="spellStart"/>
      <w:r w:rsidRPr="00FD5B7C">
        <w:rPr>
          <w:rFonts w:ascii="Times New Roman" w:hAnsi="Times New Roman" w:cs="Times New Roman"/>
          <w:lang w:val="en-US"/>
        </w:rPr>
        <w:t>miocardic</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acut</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supradenivelare</w:t>
      </w:r>
      <w:proofErr w:type="spellEnd"/>
      <w:r w:rsidRPr="00FD5B7C">
        <w:rPr>
          <w:rFonts w:ascii="Times New Roman" w:hAnsi="Times New Roman" w:cs="Times New Roman"/>
          <w:lang w:val="en-US"/>
        </w:rPr>
        <w:t xml:space="preserve"> de segment ST</w:t>
      </w:r>
      <w:r w:rsidRPr="00FD5B7C">
        <w:rPr>
          <w:lang w:val="en-US"/>
        </w:rPr>
        <w:t>:</w:t>
      </w:r>
    </w:p>
    <w:p w14:paraId="596AC6EB" w14:textId="77777777" w:rsidR="00CB49EE" w:rsidRPr="00FD5B7C" w:rsidRDefault="00CB49EE" w:rsidP="00FD5B7C">
      <w:pPr>
        <w:numPr>
          <w:ilvl w:val="1"/>
          <w:numId w:val="33"/>
        </w:numPr>
        <w:spacing w:after="0" w:line="240" w:lineRule="auto"/>
        <w:rPr>
          <w:rFonts w:ascii="Times New Roman" w:hAnsi="Times New Roman" w:cs="Times New Roman"/>
          <w:lang w:val="en-US"/>
        </w:rPr>
      </w:pP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tratați</w:t>
      </w:r>
      <w:proofErr w:type="spellEnd"/>
      <w:r w:rsidRPr="00FD5B7C">
        <w:rPr>
          <w:rFonts w:ascii="Times New Roman" w:hAnsi="Times New Roman" w:cs="Times New Roman"/>
          <w:lang w:val="en-US"/>
        </w:rPr>
        <w:t xml:space="preserve"> medical, </w:t>
      </w:r>
      <w:proofErr w:type="spellStart"/>
      <w:r w:rsidRPr="00FD5B7C">
        <w:rPr>
          <w:rFonts w:ascii="Times New Roman" w:hAnsi="Times New Roman" w:cs="Times New Roman"/>
          <w:lang w:val="en-US"/>
        </w:rPr>
        <w:t>eligibili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trombolitic</w:t>
      </w:r>
      <w:proofErr w:type="spellEnd"/>
      <w:r w:rsidRPr="00FD5B7C">
        <w:rPr>
          <w:rFonts w:ascii="Times New Roman" w:hAnsi="Times New Roman" w:cs="Times New Roman"/>
          <w:lang w:val="en-US"/>
        </w:rPr>
        <w:t>/</w:t>
      </w:r>
      <w:proofErr w:type="spellStart"/>
      <w:r w:rsidRPr="00FD5B7C">
        <w:rPr>
          <w:rFonts w:ascii="Times New Roman" w:hAnsi="Times New Roman" w:cs="Times New Roman"/>
          <w:lang w:val="en-US"/>
        </w:rPr>
        <w:t>fibrinolitic</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vârsta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peste</w:t>
      </w:r>
      <w:proofErr w:type="spellEnd"/>
      <w:r w:rsidRPr="00FD5B7C">
        <w:rPr>
          <w:rFonts w:ascii="Times New Roman" w:hAnsi="Times New Roman" w:cs="Times New Roman"/>
          <w:lang w:val="en-US"/>
        </w:rPr>
        <w:t xml:space="preserve"> 75 ani, </w:t>
      </w:r>
      <w:proofErr w:type="spellStart"/>
      <w:r w:rsidRPr="00FD5B7C">
        <w:rPr>
          <w:rFonts w:ascii="Times New Roman" w:hAnsi="Times New Roman" w:cs="Times New Roman"/>
          <w:lang w:val="en-US"/>
        </w:rPr>
        <w:t>tratamentul</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inițiat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fără</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w:t>
      </w:r>
    </w:p>
    <w:p w14:paraId="705DFEAF" w14:textId="77777777" w:rsidR="00CB49EE" w:rsidRPr="00FD5B7C" w:rsidRDefault="00CB49EE" w:rsidP="00FD5B7C">
      <w:pPr>
        <w:spacing w:after="0" w:line="240" w:lineRule="auto"/>
        <w:ind w:left="720"/>
        <w:rPr>
          <w:rFonts w:ascii="Times New Roman" w:hAnsi="Times New Roman" w:cs="Times New Roman"/>
          <w:lang w:val="en-US"/>
        </w:rPr>
      </w:pPr>
    </w:p>
    <w:p w14:paraId="61006D31" w14:textId="77777777" w:rsidR="00CB49EE" w:rsidRPr="00FD5B7C" w:rsidRDefault="00CB49EE" w:rsidP="00FD5B7C">
      <w:pPr>
        <w:spacing w:after="0" w:line="240" w:lineRule="auto"/>
        <w:ind w:left="708"/>
        <w:rPr>
          <w:lang w:val="en-US"/>
        </w:rPr>
      </w:pP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care sunt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primare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care sunt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 la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mult</w:t>
      </w:r>
      <w:proofErr w:type="spellEnd"/>
      <w:r w:rsidRPr="00FD5B7C">
        <w:rPr>
          <w:rFonts w:ascii="Times New Roman" w:hAnsi="Times New Roman" w:cs="Times New Roman"/>
          <w:lang w:val="en-US"/>
        </w:rPr>
        <w:t xml:space="preserve"> de 24 de ore de la </w:t>
      </w:r>
      <w:proofErr w:type="spellStart"/>
      <w:r w:rsidRPr="00FD5B7C">
        <w:rPr>
          <w:rFonts w:ascii="Times New Roman" w:hAnsi="Times New Roman" w:cs="Times New Roman"/>
          <w:lang w:val="en-US"/>
        </w:rPr>
        <w:t>administrarea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fibrinolitic</w:t>
      </w:r>
      <w:proofErr w:type="spellEnd"/>
      <w:r w:rsidRPr="00FD5B7C">
        <w:rPr>
          <w:lang w:val="en-US"/>
        </w:rPr>
        <w:t>:</w:t>
      </w:r>
    </w:p>
    <w:p w14:paraId="6869E71C" w14:textId="77777777" w:rsidR="00CB49EE" w:rsidRPr="00FD5B7C" w:rsidRDefault="00CB49EE" w:rsidP="00FD5B7C">
      <w:pPr>
        <w:numPr>
          <w:ilvl w:val="1"/>
          <w:numId w:val="32"/>
        </w:numPr>
        <w:spacing w:after="0" w:line="240" w:lineRule="auto"/>
        <w:rPr>
          <w:rFonts w:ascii="Times New Roman" w:hAnsi="Times New Roman" w:cs="Times New Roman"/>
          <w:lang w:val="en-US"/>
        </w:rPr>
      </w:pPr>
      <w:r w:rsidRPr="00FD5B7C">
        <w:rPr>
          <w:rFonts w:ascii="Times New Roman" w:hAnsi="Times New Roman" w:cs="Times New Roman"/>
          <w:lang w:val="en-US"/>
        </w:rPr>
        <w:t xml:space="preserve">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vârsta</w:t>
      </w:r>
      <w:proofErr w:type="spellEnd"/>
      <w:r w:rsidRPr="00FD5B7C">
        <w:rPr>
          <w:rFonts w:ascii="Times New Roman" w:hAnsi="Times New Roman" w:cs="Times New Roman"/>
          <w:lang w:val="en-US"/>
        </w:rPr>
        <w:t xml:space="preserve"> ≥ 75 ani,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administrată</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precauție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vezi</w:t>
      </w:r>
      <w:proofErr w:type="spellEnd"/>
      <w:r w:rsidRPr="00FD5B7C">
        <w:rPr>
          <w:rFonts w:ascii="Times New Roman" w:hAnsi="Times New Roman" w:cs="Times New Roman"/>
          <w:lang w:val="en-US"/>
        </w:rPr>
        <w:t xml:space="preserve"> pct. 4.4).  </w:t>
      </w:r>
    </w:p>
    <w:bookmarkEnd w:id="20"/>
    <w:p w14:paraId="0F16D32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9B01B98"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Copii şi adolescenţi</w:t>
      </w:r>
    </w:p>
    <w:p w14:paraId="741F838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Siguranţa şi eficacitatea clopidogrelului la copii şi adolescenţi cu vârsta sub 18 ani nu au fost încă stabilite. </w:t>
      </w:r>
      <w:bookmarkStart w:id="21" w:name="OLE_LINK19"/>
      <w:r w:rsidRPr="00D97242">
        <w:rPr>
          <w:rFonts w:ascii="Times New Roman" w:eastAsia="Times New Roman" w:hAnsi="Times New Roman" w:cs="Times New Roman"/>
          <w:kern w:val="0"/>
          <w:szCs w:val="20"/>
          <w:lang w:val="ro-RO"/>
          <w14:ligatures w14:val="none"/>
        </w:rPr>
        <w:t>Clopidogrelul nu trebuie utilizat la copii, din motive legate de probleme referitoare la eficacitate (vezi pct. 5.1).</w:t>
      </w:r>
      <w:bookmarkEnd w:id="21"/>
    </w:p>
    <w:p w14:paraId="78061F9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DF6072C"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renală</w:t>
      </w:r>
    </w:p>
    <w:p w14:paraId="027DE27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Experienţa terapeutică la pacienţii cu insuficienţă renală este limitată (vezi pct. 4.4).</w:t>
      </w:r>
    </w:p>
    <w:p w14:paraId="326529D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E033C07"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hepatică</w:t>
      </w:r>
    </w:p>
    <w:p w14:paraId="0D22D35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Experienţa terapeutică la pacienţii cu insuficienţă hepatică moderată, care pot avea diateză hemoragică, este limitată (vezi pct. 4.4).</w:t>
      </w:r>
    </w:p>
    <w:p w14:paraId="0C12F27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DEBD595" w14:textId="77777777" w:rsidR="00D97242" w:rsidRPr="00D97242" w:rsidRDefault="00D97242" w:rsidP="00D97242">
      <w:pPr>
        <w:spacing w:after="0" w:line="240" w:lineRule="auto"/>
        <w:rPr>
          <w:rFonts w:ascii="Times New Roman" w:eastAsia="Times New Roman" w:hAnsi="Times New Roman" w:cs="Times New Roman"/>
          <w:kern w:val="0"/>
          <w:szCs w:val="20"/>
          <w:u w:val="single"/>
          <w:lang w:val="ro-RO"/>
          <w14:ligatures w14:val="none"/>
        </w:rPr>
      </w:pPr>
      <w:r w:rsidRPr="00D97242">
        <w:rPr>
          <w:rFonts w:ascii="Times New Roman" w:eastAsia="Times New Roman" w:hAnsi="Times New Roman" w:cs="Times New Roman"/>
          <w:kern w:val="0"/>
          <w:szCs w:val="20"/>
          <w:u w:val="single"/>
          <w:lang w:val="ro-RO"/>
          <w14:ligatures w14:val="none"/>
        </w:rPr>
        <w:t>Mod de administrare</w:t>
      </w:r>
    </w:p>
    <w:p w14:paraId="6B6D8A9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Pentru administrare pe cale orală</w:t>
      </w:r>
    </w:p>
    <w:p w14:paraId="646BD94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Medicamentul poate fi administrat cu sau fără alimente.</w:t>
      </w:r>
    </w:p>
    <w:p w14:paraId="187AE7F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E209AAF"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fr-FR" w:eastAsia="zh-CN"/>
          <w14:ligatures w14:val="none"/>
        </w:rPr>
      </w:pPr>
      <w:r w:rsidRPr="00D97242">
        <w:rPr>
          <w:rFonts w:ascii="Times New Roman" w:eastAsia="SimSun" w:hAnsi="Times New Roman" w:cs="Times New Roman"/>
          <w:b/>
          <w:kern w:val="0"/>
          <w:szCs w:val="20"/>
          <w:lang w:val="fr-FR" w:eastAsia="zh-CN"/>
          <w14:ligatures w14:val="none"/>
        </w:rPr>
        <w:t>4.3</w:t>
      </w:r>
      <w:r w:rsidRPr="00D97242">
        <w:rPr>
          <w:rFonts w:ascii="Times New Roman" w:eastAsia="SimSun" w:hAnsi="Times New Roman" w:cs="Times New Roman"/>
          <w:b/>
          <w:kern w:val="0"/>
          <w:szCs w:val="20"/>
          <w:lang w:val="fr-FR" w:eastAsia="zh-CN"/>
          <w14:ligatures w14:val="none"/>
        </w:rPr>
        <w:tab/>
      </w:r>
      <w:proofErr w:type="spellStart"/>
      <w:r w:rsidRPr="00D97242">
        <w:rPr>
          <w:rFonts w:ascii="Times New Roman" w:eastAsia="SimSun" w:hAnsi="Times New Roman" w:cs="Times New Roman"/>
          <w:b/>
          <w:kern w:val="0"/>
          <w:szCs w:val="20"/>
          <w:lang w:val="fr-FR" w:eastAsia="zh-CN"/>
          <w14:ligatures w14:val="none"/>
        </w:rPr>
        <w:t>Contraindicaţii</w:t>
      </w:r>
      <w:proofErr w:type="spellEnd"/>
    </w:p>
    <w:p w14:paraId="03DB03C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42C4807"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Hipersensibilitate la substanţa activă sau la oricare dintre excipienţii enumeraţi </w:t>
      </w:r>
      <w:r w:rsidRPr="00D97242">
        <w:rPr>
          <w:rFonts w:ascii="Times New Roman" w:eastAsia="Times New Roman" w:hAnsi="Times New Roman" w:cs="Times New Roman"/>
          <w:kern w:val="0"/>
          <w:lang w:val="ro-RO"/>
          <w14:ligatures w14:val="none"/>
        </w:rPr>
        <w:t>la pct.</w:t>
      </w:r>
      <w:r w:rsidRPr="00D97242">
        <w:rPr>
          <w:rFonts w:ascii="Times New Roman" w:eastAsia="Times New Roman" w:hAnsi="Times New Roman" w:cs="Times New Roman"/>
          <w:kern w:val="0"/>
          <w:szCs w:val="20"/>
          <w:lang w:val="ro-RO"/>
          <w14:ligatures w14:val="none"/>
        </w:rPr>
        <w:t xml:space="preserve"> 2 sau la pct.</w:t>
      </w:r>
      <w:r w:rsidRPr="00D97242">
        <w:rPr>
          <w:rFonts w:ascii="Times New Roman" w:eastAsia="Times New Roman" w:hAnsi="Times New Roman" w:cs="Times New Roman"/>
          <w:kern w:val="0"/>
          <w:lang w:val="ro-RO"/>
          <w14:ligatures w14:val="none"/>
        </w:rPr>
        <w:t> 6.1</w:t>
      </w:r>
      <w:r w:rsidRPr="00D97242">
        <w:rPr>
          <w:rFonts w:ascii="Times New Roman" w:eastAsia="Times New Roman" w:hAnsi="Times New Roman" w:cs="Times New Roman"/>
          <w:kern w:val="0"/>
          <w:szCs w:val="20"/>
          <w:lang w:val="ro-RO"/>
          <w14:ligatures w14:val="none"/>
        </w:rPr>
        <w:t>.</w:t>
      </w:r>
    </w:p>
    <w:p w14:paraId="31D3F582"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hepatică severă.</w:t>
      </w:r>
    </w:p>
    <w:p w14:paraId="2B7E4236" w14:textId="77777777" w:rsidR="00D97242" w:rsidRPr="00D97242" w:rsidRDefault="00D97242" w:rsidP="00D97242">
      <w:pPr>
        <w:numPr>
          <w:ilvl w:val="0"/>
          <w:numId w:val="11"/>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Leziune hemoragică evolutivă, cum sunt ulcerul gastro-duodenal sau hemoragia intracraniană.</w:t>
      </w:r>
    </w:p>
    <w:p w14:paraId="25BEDE1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65C1033"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4.4</w:t>
      </w:r>
      <w:r w:rsidRPr="00D97242">
        <w:rPr>
          <w:rFonts w:ascii="Times New Roman" w:eastAsia="SimSun" w:hAnsi="Times New Roman" w:cs="Times New Roman"/>
          <w:b/>
          <w:kern w:val="0"/>
          <w:szCs w:val="20"/>
          <w:lang w:val="it-IT" w:eastAsia="zh-CN"/>
          <w14:ligatures w14:val="none"/>
        </w:rPr>
        <w:tab/>
        <w:t>Atenţionări şi precauţii speciale pentru utilizare</w:t>
      </w:r>
    </w:p>
    <w:p w14:paraId="34E62C3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D3A78CA"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Tulburări hemoragice şi hematologice</w:t>
      </w:r>
    </w:p>
    <w:p w14:paraId="4738DC89" w14:textId="4348EA59"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Din cauza riscului de sângerare şi de reacţii adverse hematologice, trebuie luată în considerare efectuarea promptă a hemogramei şi/sau a altor teste adecvate, ori de câte ori apar simptome</w:t>
      </w:r>
      <w:r w:rsidRPr="00D97242" w:rsidDel="004D2E0A">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clinice care sugerează apariţia sângerării în timpul tratamentului (vezi pct. 4.8). Asemenea celorlalte antiagregante plachetare, clopidogrelul trebuie utilizat cu prudenţă la pacienţii care pot prezenta un risc crescut de sângerare în caz de traumatism, intervenţii chirurgicale sau în cadrul altor condiţii patologice şi la pacienţii trataţi cu AAS, heparină, inhibitori ai glicoproteinei IIb/IIIa sau antiinflamatoare nesteroidiene(AINS), inclusiv inhibitori ai COX-2, sau cu inhibitori selectivi ai recaptării serotoninei (ISRS), sau cu inductori puternici ai CYP2C19, sau cu alte medicamente asociate cu risc de sângerare cum este pentoxifilina (vezi pct. 4.5). </w:t>
      </w:r>
      <w:r w:rsidR="00D611B0" w:rsidRPr="00FD5B7C">
        <w:rPr>
          <w:rFonts w:ascii="Times New Roman" w:hAnsi="Times New Roman" w:cs="Times New Roman"/>
          <w:lang w:val="en-US"/>
        </w:rPr>
        <w:t xml:space="preserve">Din </w:t>
      </w:r>
      <w:proofErr w:type="spellStart"/>
      <w:r w:rsidR="00D611B0" w:rsidRPr="00FD5B7C">
        <w:rPr>
          <w:rFonts w:ascii="Times New Roman" w:hAnsi="Times New Roman" w:cs="Times New Roman"/>
          <w:lang w:val="en-US"/>
        </w:rPr>
        <w:t>cauza</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riscului</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crescut</w:t>
      </w:r>
      <w:proofErr w:type="spellEnd"/>
      <w:r w:rsidR="00D611B0" w:rsidRPr="00FD5B7C">
        <w:rPr>
          <w:rFonts w:ascii="Times New Roman" w:hAnsi="Times New Roman" w:cs="Times New Roman"/>
          <w:lang w:val="en-US"/>
        </w:rPr>
        <w:t xml:space="preserve"> de </w:t>
      </w:r>
      <w:proofErr w:type="spellStart"/>
      <w:r w:rsidR="00D611B0" w:rsidRPr="00FD5B7C">
        <w:rPr>
          <w:rFonts w:ascii="Times New Roman" w:hAnsi="Times New Roman" w:cs="Times New Roman"/>
          <w:lang w:val="en-US"/>
        </w:rPr>
        <w:t>hemoragie</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tripla</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terapie</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antiplachetară</w:t>
      </w:r>
      <w:proofErr w:type="spellEnd"/>
      <w:r w:rsidR="00D611B0" w:rsidRPr="00FD5B7C">
        <w:rPr>
          <w:rFonts w:ascii="Times New Roman" w:hAnsi="Times New Roman" w:cs="Times New Roman"/>
          <w:lang w:val="en-US"/>
        </w:rPr>
        <w:t xml:space="preserve"> (clopidogrel + AAS + </w:t>
      </w:r>
      <w:proofErr w:type="spellStart"/>
      <w:r w:rsidR="00D611B0" w:rsidRPr="00FD5B7C">
        <w:rPr>
          <w:rFonts w:ascii="Times New Roman" w:hAnsi="Times New Roman" w:cs="Times New Roman"/>
          <w:lang w:val="en-US"/>
        </w:rPr>
        <w:t>dipiridamol</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pentru</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prevenția</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secundară</w:t>
      </w:r>
      <w:proofErr w:type="spellEnd"/>
      <w:r w:rsidR="00D611B0" w:rsidRPr="00FD5B7C">
        <w:rPr>
          <w:rFonts w:ascii="Times New Roman" w:hAnsi="Times New Roman" w:cs="Times New Roman"/>
          <w:lang w:val="en-US"/>
        </w:rPr>
        <w:t xml:space="preserve"> </w:t>
      </w:r>
      <w:proofErr w:type="gramStart"/>
      <w:r w:rsidR="00D611B0" w:rsidRPr="00FD5B7C">
        <w:rPr>
          <w:rFonts w:ascii="Times New Roman" w:hAnsi="Times New Roman" w:cs="Times New Roman"/>
          <w:lang w:val="en-US"/>
        </w:rPr>
        <w:t>a</w:t>
      </w:r>
      <w:proofErr w:type="gram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accidentului</w:t>
      </w:r>
      <w:proofErr w:type="spellEnd"/>
      <w:r w:rsidR="00D611B0" w:rsidRPr="00FD5B7C">
        <w:rPr>
          <w:rFonts w:ascii="Times New Roman" w:hAnsi="Times New Roman" w:cs="Times New Roman"/>
          <w:lang w:val="en-US"/>
        </w:rPr>
        <w:t xml:space="preserve"> vascular cerebral nu </w:t>
      </w:r>
      <w:proofErr w:type="spellStart"/>
      <w:r w:rsidR="00D611B0" w:rsidRPr="00FD5B7C">
        <w:rPr>
          <w:rFonts w:ascii="Times New Roman" w:hAnsi="Times New Roman" w:cs="Times New Roman"/>
          <w:lang w:val="en-US"/>
        </w:rPr>
        <w:t>este</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recomandată</w:t>
      </w:r>
      <w:proofErr w:type="spellEnd"/>
      <w:r w:rsidR="00D611B0" w:rsidRPr="00FD5B7C">
        <w:rPr>
          <w:rFonts w:ascii="Times New Roman" w:hAnsi="Times New Roman" w:cs="Times New Roman"/>
          <w:lang w:val="en-US"/>
        </w:rPr>
        <w:t xml:space="preserve"> la </w:t>
      </w:r>
      <w:proofErr w:type="spellStart"/>
      <w:r w:rsidR="00D611B0" w:rsidRPr="00FD5B7C">
        <w:rPr>
          <w:rFonts w:ascii="Times New Roman" w:hAnsi="Times New Roman" w:cs="Times New Roman"/>
          <w:lang w:val="en-US"/>
        </w:rPr>
        <w:t>pacienții</w:t>
      </w:r>
      <w:proofErr w:type="spellEnd"/>
      <w:r w:rsidR="00D611B0" w:rsidRPr="00FD5B7C">
        <w:rPr>
          <w:rFonts w:ascii="Times New Roman" w:hAnsi="Times New Roman" w:cs="Times New Roman"/>
          <w:lang w:val="en-US"/>
        </w:rPr>
        <w:t xml:space="preserve"> cu accident vascular cerebral ischemic non-cardioembolic </w:t>
      </w:r>
      <w:proofErr w:type="spellStart"/>
      <w:r w:rsidR="00D611B0" w:rsidRPr="00FD5B7C">
        <w:rPr>
          <w:rFonts w:ascii="Times New Roman" w:hAnsi="Times New Roman" w:cs="Times New Roman"/>
          <w:lang w:val="en-US"/>
        </w:rPr>
        <w:t>acut</w:t>
      </w:r>
      <w:proofErr w:type="spellEnd"/>
      <w:r w:rsidR="00D611B0" w:rsidRPr="00FD5B7C">
        <w:rPr>
          <w:rFonts w:ascii="Times New Roman" w:hAnsi="Times New Roman" w:cs="Times New Roman"/>
          <w:lang w:val="en-US"/>
        </w:rPr>
        <w:t xml:space="preserve"> </w:t>
      </w:r>
      <w:proofErr w:type="spellStart"/>
      <w:r w:rsidR="00D611B0" w:rsidRPr="00FD5B7C">
        <w:rPr>
          <w:rFonts w:ascii="Times New Roman" w:hAnsi="Times New Roman" w:cs="Times New Roman"/>
          <w:lang w:val="en-US"/>
        </w:rPr>
        <w:t>sau</w:t>
      </w:r>
      <w:proofErr w:type="spellEnd"/>
      <w:r w:rsidR="00D611B0" w:rsidRPr="00FD5B7C">
        <w:rPr>
          <w:rFonts w:ascii="Times New Roman" w:hAnsi="Times New Roman" w:cs="Times New Roman"/>
          <w:lang w:val="en-US"/>
        </w:rPr>
        <w:t xml:space="preserve"> AIT (</w:t>
      </w:r>
      <w:proofErr w:type="spellStart"/>
      <w:r w:rsidR="00D611B0" w:rsidRPr="00FD5B7C">
        <w:rPr>
          <w:rFonts w:ascii="Times New Roman" w:hAnsi="Times New Roman" w:cs="Times New Roman"/>
          <w:lang w:val="en-US"/>
        </w:rPr>
        <w:t>vezi</w:t>
      </w:r>
      <w:proofErr w:type="spellEnd"/>
      <w:r w:rsidR="00D611B0" w:rsidRPr="00FD5B7C">
        <w:rPr>
          <w:rFonts w:ascii="Times New Roman" w:hAnsi="Times New Roman" w:cs="Times New Roman"/>
          <w:lang w:val="en-US"/>
        </w:rPr>
        <w:t xml:space="preserve"> pct. 4.5 </w:t>
      </w:r>
      <w:proofErr w:type="spellStart"/>
      <w:r w:rsidR="00D611B0" w:rsidRPr="00FD5B7C">
        <w:rPr>
          <w:rFonts w:ascii="Times New Roman" w:hAnsi="Times New Roman" w:cs="Times New Roman"/>
          <w:lang w:val="en-US"/>
        </w:rPr>
        <w:t>și</w:t>
      </w:r>
      <w:proofErr w:type="spellEnd"/>
      <w:r w:rsidR="00D611B0" w:rsidRPr="00FD5B7C">
        <w:rPr>
          <w:rFonts w:ascii="Times New Roman" w:hAnsi="Times New Roman" w:cs="Times New Roman"/>
          <w:lang w:val="en-US"/>
        </w:rPr>
        <w:t xml:space="preserve"> pct. 4.8). </w:t>
      </w:r>
      <w:r w:rsidRPr="00D97242">
        <w:rPr>
          <w:rFonts w:ascii="Times New Roman" w:eastAsia="Times New Roman" w:hAnsi="Times New Roman" w:cs="Times New Roman"/>
          <w:kern w:val="0"/>
          <w:szCs w:val="20"/>
          <w:lang w:val="ro-RO"/>
          <w14:ligatures w14:val="none"/>
        </w:rPr>
        <w:t xml:space="preserve">Pacienţii trebuie urmăriţi atent pentru orice semne de sângerare, inclusiv hemoragii oculte, în special în primele săptămâni de </w:t>
      </w:r>
      <w:r w:rsidRPr="00D97242">
        <w:rPr>
          <w:rFonts w:ascii="Times New Roman" w:eastAsia="Times New Roman" w:hAnsi="Times New Roman" w:cs="Times New Roman"/>
          <w:kern w:val="0"/>
          <w:szCs w:val="20"/>
          <w:lang w:val="ro-RO"/>
          <w14:ligatures w14:val="none"/>
        </w:rPr>
        <w:lastRenderedPageBreak/>
        <w:t>tratament şi/sau după proceduri cardiologice invazive sau intervenţii chirurgicale. Administrarea concomitentă de clopidogrel şi anticoagulante orale nu este recomandată, deoarece această asociere poate creşte intensitatea sângerărilor (vezi pct. 4.5).</w:t>
      </w:r>
    </w:p>
    <w:p w14:paraId="6B71570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6255B0C" w14:textId="77777777" w:rsidR="00D97242" w:rsidRPr="00D97242" w:rsidRDefault="00D97242" w:rsidP="00D97242">
      <w:pPr>
        <w:spacing w:after="0" w:line="240" w:lineRule="auto"/>
        <w:jc w:val="both"/>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Dacă pacientul urmează să fie supus unei intervenţii chirurgicale programate, iar efectul antiagregant plachetar este temporar nedorit, tratamentul cu clopidogrel trebuie întrerupt cu 7 zile înainte de intervenţie. Pacienţii trebuie să informeze medicii şi stomatologii că urmează tratament cu clopidogrel, înaintea programării oricărei intervenţii chirurgicale şi înainte de a lua orice medicament nou. Clopidogrelul prelungeşte timpul de sângerare şi trebuie utilizat cu prudenţă la pacienţii cu leziuni susceptibile de a sângera (în special gastro-intestinale şi intraoculare).</w:t>
      </w:r>
    </w:p>
    <w:p w14:paraId="1222C69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B29194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Pacienţii trebuie informaţi că tratamentul cu clopidogrel (în monoterapie sau în asociere cu AAS) poate să prelungească timpul de sângerare şi că trebuie să se adreseze medicului în cazul oricărei sângerări anormale (prin localizare sau durată). </w:t>
      </w:r>
    </w:p>
    <w:p w14:paraId="52BB4F6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6E2B687" w14:textId="77777777" w:rsid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Administrarea dozei de încărcare cu clopidogrel 600 mg nu este recomandată la pacienții cu sindrom coronarian acut fără supradenivelare de segment ST și cu vârsta ≥75 ani, din cauza unui risc crescut de sângerare la această grupă de pacienți.</w:t>
      </w:r>
    </w:p>
    <w:p w14:paraId="33311A48" w14:textId="77777777" w:rsidR="00583578" w:rsidRPr="00D97242" w:rsidRDefault="00583578" w:rsidP="00D97242">
      <w:pPr>
        <w:spacing w:after="0" w:line="240" w:lineRule="auto"/>
        <w:rPr>
          <w:rFonts w:ascii="Times New Roman" w:eastAsia="Times New Roman" w:hAnsi="Times New Roman" w:cs="Times New Roman"/>
          <w:kern w:val="0"/>
          <w:szCs w:val="20"/>
          <w:lang w:val="ro-RO"/>
          <w14:ligatures w14:val="none"/>
        </w:rPr>
      </w:pPr>
    </w:p>
    <w:p w14:paraId="05802CFD" w14:textId="77777777" w:rsidR="00583578" w:rsidRPr="00FD5B7C" w:rsidRDefault="00583578" w:rsidP="00583578">
      <w:pPr>
        <w:spacing w:after="0" w:line="240" w:lineRule="auto"/>
        <w:rPr>
          <w:rFonts w:ascii="Times New Roman" w:hAnsi="Times New Roman" w:cs="Times New Roman"/>
          <w:lang w:val="en-US"/>
        </w:rPr>
      </w:pPr>
      <w:r w:rsidRPr="00FD5B7C">
        <w:rPr>
          <w:rFonts w:ascii="Times New Roman" w:hAnsi="Times New Roman" w:cs="Times New Roman"/>
          <w:lang w:val="en-US"/>
        </w:rPr>
        <w:t xml:space="preserve">Din </w:t>
      </w:r>
      <w:proofErr w:type="spellStart"/>
      <w:r w:rsidRPr="00FD5B7C">
        <w:rPr>
          <w:rFonts w:ascii="Times New Roman" w:hAnsi="Times New Roman" w:cs="Times New Roman"/>
          <w:lang w:val="en-US"/>
        </w:rPr>
        <w:t>cauza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datelor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clinice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limitate</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vârsta</w:t>
      </w:r>
      <w:proofErr w:type="spellEnd"/>
      <w:r w:rsidRPr="00FD5B7C">
        <w:rPr>
          <w:rFonts w:ascii="Times New Roman" w:hAnsi="Times New Roman" w:cs="Times New Roman"/>
          <w:lang w:val="en-US"/>
        </w:rPr>
        <w:t xml:space="preserve"> ≥75 ani cu ICP STEMI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riscului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crescut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sângerare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utilizarea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dozei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clopidogrel </w:t>
      </w:r>
      <w:proofErr w:type="spellStart"/>
      <w:r w:rsidRPr="00FD5B7C">
        <w:rPr>
          <w:rFonts w:ascii="Times New Roman" w:hAnsi="Times New Roman" w:cs="Times New Roman"/>
          <w:lang w:val="en-US"/>
        </w:rPr>
        <w:t>trebuie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luată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considerare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numai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evaluare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individuală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riscului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sângerare</w:t>
      </w:r>
      <w:proofErr w:type="spellEnd"/>
      <w:r w:rsidRPr="00FD5B7C">
        <w:rPr>
          <w:rFonts w:ascii="Times New Roman" w:hAnsi="Times New Roman" w:cs="Times New Roman"/>
          <w:lang w:val="en-US"/>
        </w:rPr>
        <w:t xml:space="preserve"> al </w:t>
      </w:r>
      <w:proofErr w:type="spellStart"/>
      <w:r w:rsidRPr="00FD5B7C">
        <w:rPr>
          <w:rFonts w:ascii="Times New Roman" w:hAnsi="Times New Roman" w:cs="Times New Roman"/>
          <w:lang w:val="en-US"/>
        </w:rPr>
        <w:t>pacientului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către</w:t>
      </w:r>
      <w:proofErr w:type="spellEnd"/>
      <w:r w:rsidRPr="00FD5B7C">
        <w:rPr>
          <w:rFonts w:ascii="Times New Roman" w:hAnsi="Times New Roman" w:cs="Times New Roman"/>
          <w:lang w:val="en-US"/>
        </w:rPr>
        <w:t xml:space="preserve"> medic.</w:t>
      </w:r>
    </w:p>
    <w:p w14:paraId="728140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86A2E2" w14:textId="77777777" w:rsidR="00D97242" w:rsidRPr="00D97242" w:rsidRDefault="00D97242" w:rsidP="00D97242">
      <w:pPr>
        <w:spacing w:after="0" w:line="240" w:lineRule="auto"/>
        <w:rPr>
          <w:rFonts w:ascii="Times New Roman" w:eastAsia="Times New Roman" w:hAnsi="Times New Roman" w:cs="Times New Roman"/>
          <w:i/>
          <w:iCs/>
          <w:kern w:val="0"/>
          <w:szCs w:val="20"/>
          <w:lang w:val="ro-RO"/>
          <w14:ligatures w14:val="none"/>
        </w:rPr>
      </w:pPr>
      <w:r w:rsidRPr="00D97242">
        <w:rPr>
          <w:rFonts w:ascii="Times New Roman" w:eastAsia="Times New Roman" w:hAnsi="Times New Roman" w:cs="Times New Roman"/>
          <w:i/>
          <w:iCs/>
          <w:kern w:val="0"/>
          <w:szCs w:val="20"/>
          <w:lang w:val="ro-RO"/>
          <w14:ligatures w14:val="none"/>
        </w:rPr>
        <w:t>Purpură trombotică trombocitopenică (PTT)</w:t>
      </w:r>
    </w:p>
    <w:p w14:paraId="3F23910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Foarte rar, au fost raportate cazuri de purpură trombotică trombocitopenică (PTT) în timpul utilizării de clopidogrel, uneori după o expunere de scurtă durată. Aceasta se caracterizează prin trombocitopenie şi anemie hemolitică microangiopatică, asociate cu tulburări neurologice, afectarea funcţiei renale sau febră. PTT este o afecţiune cu evoluţie potenţial letală, care impune tratament prompt, inclusiv plasmafereză.</w:t>
      </w:r>
    </w:p>
    <w:p w14:paraId="52801DC6" w14:textId="77777777" w:rsidR="00D97242" w:rsidRPr="00D97242" w:rsidRDefault="00D97242" w:rsidP="00D97242">
      <w:pPr>
        <w:spacing w:after="0" w:line="240" w:lineRule="auto"/>
        <w:jc w:val="both"/>
        <w:rPr>
          <w:rFonts w:ascii="Times New Roman" w:eastAsia="Times New Roman" w:hAnsi="Times New Roman" w:cs="Times New Roman"/>
          <w:i/>
          <w:kern w:val="0"/>
          <w:szCs w:val="20"/>
          <w:lang w:val="ro-RO"/>
          <w14:ligatures w14:val="none"/>
        </w:rPr>
      </w:pPr>
    </w:p>
    <w:p w14:paraId="18031969" w14:textId="77777777" w:rsidR="00D97242" w:rsidRPr="00D97242" w:rsidRDefault="00D97242" w:rsidP="00D97242">
      <w:pPr>
        <w:spacing w:after="0" w:line="240" w:lineRule="auto"/>
        <w:jc w:val="both"/>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Hemofilie dobândită</w:t>
      </w:r>
    </w:p>
    <w:p w14:paraId="49F29A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După utilizarea clopidogrelului, s-a raportat hemofilie dobândită. În cazurile de prelungire izolată, confirmată, a timpului de tromboplastină parţial activată (aPTT), asociată sau nu cu sângerare, trebuie luată în considerare hemofilia dobândită. Pacienţii cu un diagnostic confirmat de hemofilie dobândită trebuie luaţi în evidenţă şi trataţi de către specialişti, iar administrarea clopidogrelului trebuie întreruptă.</w:t>
      </w:r>
    </w:p>
    <w:p w14:paraId="7B2C530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E79EA3D"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Accident vascular cerebral ischemic recent</w:t>
      </w:r>
    </w:p>
    <w:p w14:paraId="561C1713" w14:textId="77777777" w:rsidR="00D97242" w:rsidRPr="00D97242" w:rsidRDefault="00D97242" w:rsidP="00D97242">
      <w:pPr>
        <w:numPr>
          <w:ilvl w:val="0"/>
          <w:numId w:val="26"/>
        </w:numPr>
        <w:spacing w:after="0" w:line="240" w:lineRule="auto"/>
        <w:rPr>
          <w:rFonts w:ascii="Times New Roman" w:eastAsia="Times New Roman" w:hAnsi="Times New Roman" w:cs="Times New Roman"/>
          <w:i/>
          <w:iCs/>
          <w:kern w:val="0"/>
          <w:szCs w:val="20"/>
          <w:lang w:val="ro-RO"/>
          <w14:ligatures w14:val="none"/>
        </w:rPr>
      </w:pPr>
      <w:r w:rsidRPr="00D97242">
        <w:rPr>
          <w:rFonts w:ascii="Times New Roman" w:eastAsia="Times New Roman" w:hAnsi="Times New Roman" w:cs="Times New Roman"/>
          <w:i/>
          <w:iCs/>
          <w:kern w:val="0"/>
          <w:szCs w:val="20"/>
          <w:lang w:val="ro-RO"/>
          <w14:ligatures w14:val="none"/>
        </w:rPr>
        <w:t>Inițierea tratamentului</w:t>
      </w:r>
    </w:p>
    <w:p w14:paraId="0EAE29EB" w14:textId="77777777" w:rsidR="00D97242" w:rsidRPr="00D97242" w:rsidRDefault="00D97242" w:rsidP="00D97242">
      <w:pPr>
        <w:numPr>
          <w:ilvl w:val="1"/>
          <w:numId w:val="26"/>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La pacienții cu AVC ischemic minor sau cu AIT cu risc moderat până la crescut acute, dubla terapie antiagregantă plachetară (clopidogrel și AAS) trebuie inițiată nu mai târziu de 24 ore de la debutul evenimentului.</w:t>
      </w:r>
    </w:p>
    <w:p w14:paraId="4A8AD312" w14:textId="77777777" w:rsidR="00D97242" w:rsidRPr="00D97242" w:rsidRDefault="00D97242" w:rsidP="00D97242">
      <w:pPr>
        <w:numPr>
          <w:ilvl w:val="1"/>
          <w:numId w:val="26"/>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sunt disponibile date cu privire la beneficiul-riscul terapiei antiagregante plachetare duble de scurtă durată la pacienții cu AVC ischemic minor sau cu AIT cu risc moderat până la crescut acute, cu antecedente de hemoragie intracraniană (netraumatică).</w:t>
      </w:r>
    </w:p>
    <w:p w14:paraId="4AD023F1" w14:textId="77777777" w:rsidR="00D97242" w:rsidRPr="00D97242" w:rsidRDefault="00D97242" w:rsidP="00D97242">
      <w:pPr>
        <w:numPr>
          <w:ilvl w:val="1"/>
          <w:numId w:val="26"/>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La pacienții cu AVC ischemic alt grad decât minor, monoterapia cu clopidogrel trebuie inițiată numai după primele 7 zile de la eveniment.</w:t>
      </w:r>
    </w:p>
    <w:p w14:paraId="2DFFBC8D" w14:textId="77777777" w:rsidR="00D97242" w:rsidRPr="00D97242" w:rsidRDefault="00D97242" w:rsidP="00D97242">
      <w:pPr>
        <w:numPr>
          <w:ilvl w:val="0"/>
          <w:numId w:val="26"/>
        </w:numPr>
        <w:spacing w:after="0" w:line="240" w:lineRule="auto"/>
        <w:rPr>
          <w:rFonts w:ascii="Times New Roman" w:eastAsia="Times New Roman" w:hAnsi="Times New Roman" w:cs="Times New Roman"/>
          <w:i/>
          <w:iCs/>
          <w:kern w:val="0"/>
          <w:szCs w:val="20"/>
          <w:lang w:val="ro-RO"/>
          <w14:ligatures w14:val="none"/>
        </w:rPr>
      </w:pPr>
      <w:r w:rsidRPr="00D97242">
        <w:rPr>
          <w:rFonts w:ascii="Times New Roman" w:eastAsia="Times New Roman" w:hAnsi="Times New Roman" w:cs="Times New Roman"/>
          <w:i/>
          <w:iCs/>
          <w:kern w:val="0"/>
          <w:szCs w:val="20"/>
          <w:lang w:val="ro-RO"/>
          <w14:ligatures w14:val="none"/>
        </w:rPr>
        <w:t>Pacienți cu AVC ischemic alt grad decât minor (NIHSS &gt;4)</w:t>
      </w:r>
    </w:p>
    <w:p w14:paraId="46F14B8F" w14:textId="77777777" w:rsidR="00D97242" w:rsidRPr="00D97242" w:rsidRDefault="00D97242" w:rsidP="00D97242">
      <w:pPr>
        <w:spacing w:after="0" w:line="240" w:lineRule="auto"/>
        <w:ind w:left="36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Având în vedere absența datelor, nu se recomandă administrarea terapiei antiagregante plachetare duble (vezi pct. 4.1).</w:t>
      </w:r>
    </w:p>
    <w:p w14:paraId="31EC7ABA" w14:textId="77777777" w:rsidR="00D97242" w:rsidRPr="00D97242" w:rsidRDefault="00D97242" w:rsidP="00D97242">
      <w:pPr>
        <w:numPr>
          <w:ilvl w:val="0"/>
          <w:numId w:val="26"/>
        </w:numPr>
        <w:spacing w:after="0" w:line="240" w:lineRule="auto"/>
        <w:rPr>
          <w:rFonts w:ascii="Times New Roman" w:eastAsia="Times New Roman" w:hAnsi="Times New Roman" w:cs="Times New Roman"/>
          <w:i/>
          <w:iCs/>
          <w:kern w:val="0"/>
          <w:szCs w:val="20"/>
          <w:lang w:val="ro-RO"/>
          <w14:ligatures w14:val="none"/>
        </w:rPr>
      </w:pPr>
      <w:r w:rsidRPr="00D97242">
        <w:rPr>
          <w:rFonts w:ascii="Times New Roman" w:eastAsia="Times New Roman" w:hAnsi="Times New Roman" w:cs="Times New Roman"/>
          <w:i/>
          <w:iCs/>
          <w:kern w:val="0"/>
          <w:szCs w:val="20"/>
          <w:lang w:val="ro-RO"/>
          <w14:ligatures w14:val="none"/>
        </w:rPr>
        <w:t>AVC ischemic minor sau AIT cu risc moderat până la crescut recente la pacienții pentru care este indicată sau planificată intervenția</w:t>
      </w:r>
    </w:p>
    <w:p w14:paraId="582CF9E0" w14:textId="77777777" w:rsidR="00D97242" w:rsidRPr="00D97242" w:rsidRDefault="00D97242" w:rsidP="00D97242">
      <w:pPr>
        <w:spacing w:after="0" w:line="240" w:lineRule="auto"/>
        <w:ind w:left="360"/>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ro-RO"/>
          <w14:ligatures w14:val="none"/>
        </w:rPr>
        <w:t>Nu sunt disponibile date care să susțină utilizarea dublei terapii antiagregante plachetare la pacienții pentru care este indicat tratamentul prin endarterectomie carotidiană sau trombectomie intravasculară sau la pacienții pentru care este planificată tromboliza sau terapia anticoagulantă. În aceste situații, nu se recomandă terapia antiagregantă plachetară dublă.</w:t>
      </w:r>
    </w:p>
    <w:p w14:paraId="507AEB14" w14:textId="77777777" w:rsidR="00D97242" w:rsidRPr="00D97242" w:rsidRDefault="00D97242" w:rsidP="00D97242">
      <w:pPr>
        <w:spacing w:after="0" w:line="240" w:lineRule="auto"/>
        <w:ind w:left="540" w:hanging="540"/>
        <w:rPr>
          <w:rFonts w:ascii="Times New Roman" w:eastAsia="Times New Roman" w:hAnsi="Times New Roman" w:cs="Times New Roman"/>
          <w:b/>
          <w:kern w:val="0"/>
          <w:lang w:val="ro-RO"/>
          <w14:ligatures w14:val="none"/>
        </w:rPr>
      </w:pPr>
    </w:p>
    <w:p w14:paraId="16993CE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Citocromul P450 2C19 (CYP2C19)</w:t>
      </w:r>
    </w:p>
    <w:p w14:paraId="0FC22D3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Farmacogenetică: La pacienţii care sunt metabolizatori cu activitate enzimatică lentă pe calea CYP2C19, clopidogrelul, în dozele recomandate, se transformă în mai mică măsură în metabolitul său </w:t>
      </w:r>
      <w:r w:rsidRPr="00D97242">
        <w:rPr>
          <w:rFonts w:ascii="Times New Roman" w:eastAsia="Times New Roman" w:hAnsi="Times New Roman" w:cs="Times New Roman"/>
          <w:kern w:val="0"/>
          <w:szCs w:val="20"/>
          <w:lang w:val="ro-RO"/>
          <w14:ligatures w14:val="none"/>
        </w:rPr>
        <w:lastRenderedPageBreak/>
        <w:t>activ şi are un efect mai slab asupra funcţiei plachetare. Sunt disponibile teste pentru a identifica genotipul CYP2C19 al pacientului.</w:t>
      </w:r>
    </w:p>
    <w:p w14:paraId="274D021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055791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clopidogrelul este metabolizat parţial pe calea CYP2C19 în metabolitul său activ, este de aşteptat ca utilizarea medicamentelor care inhibă activitatea acestei enzime să determine concentraţii scăzute de metabolit activ al clopidogrelului. Relevanţa clinică a acestei interacţiuni nu este clară. Ca măsură de precauţie, trebuie descurajată utilizarea concomitentă a inhibitorilor puternici sau moderaţi ai</w:t>
      </w:r>
      <w:r w:rsidRPr="00D97242" w:rsidDel="002B78BF">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CYP2C19 (vezi pct. 4.5 pentru lista inhibitorilor CYP2C19; vezi, de asemenea, pct. 5.2).</w:t>
      </w:r>
    </w:p>
    <w:p w14:paraId="7A13D15A"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p>
    <w:p w14:paraId="6553740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Este de aşteptat ca administrarea de medicamente cu efect inductor asupra activității CYP2C19 să determine creșterea concentrațiilor metabolitului activ al clopidogrelului și poate amplifica riscul de sângerare. Ca măsură de precauție, trebuie descurajată administrarea concomitentă cu inductori puternici ai CYP2C19 (vezi pct. 4.5).</w:t>
      </w:r>
    </w:p>
    <w:p w14:paraId="4D967CEB"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p>
    <w:p w14:paraId="21431771"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Substraturi ale CYP2C8</w:t>
      </w:r>
    </w:p>
    <w:p w14:paraId="25E71C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Este necesară prudenţă la pacienţii trataţi concomitent cu clopidogrel şi medicamente care sunt substraturi ale CYP2C8 (vezi pct. 4.5).</w:t>
      </w:r>
    </w:p>
    <w:p w14:paraId="2E3380B1"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p>
    <w:p w14:paraId="08DCDE0C"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Reacţii încrucişate între tienopiridine</w:t>
      </w:r>
    </w:p>
    <w:p w14:paraId="1C3F1A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Pacienţii trebuie evaluaţi pentru antecedente personale de hipersensibilitate la tienopiridine (cum sunt clopidogrelul, ticlopidina, prasugrelul), deoarece au fost raportate reacţii încrucişate între tienopiridine (vezi pct. 4.8). Tienopiridinele pot provoca reacţii alergice uşoare până la severe, cum sunt erupţiile cutanate tranzitorii, angioedemul sau reacţii încrucişate hematologice, cum sunt trombocitopenia şi neutropenia. Pacienţii care au dezvoltat anterior o reacţie alergică şi/sau o reacţie hematologică la alte o tienopiridină, pot prezenta un risc crescut de a dezvolta aceeaşi reacţie sau o reacţie diferită la o altă tienopiridină. Se recomandă supravegherea pacienţilor cu alergie cunoscută la tienopiridine, pentru apariţia semnelor de hipersensibilitate.</w:t>
      </w:r>
    </w:p>
    <w:p w14:paraId="3BE3883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2ECF6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renală</w:t>
      </w:r>
    </w:p>
    <w:p w14:paraId="77BE39C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Experienţa terapeutică privind utilizarea clopidogrelului la pacienţii cu insuficienţă renală este limitată. De aceea, clopidogrelul trebuie utilizat cu prudenţă la aceşti pacienţi (vezi pct. 4.2).</w:t>
      </w:r>
    </w:p>
    <w:p w14:paraId="57BA94F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BF1279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hepatică</w:t>
      </w:r>
    </w:p>
    <w:p w14:paraId="5D8882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Experienţa terapeutică xperienţa la pacienţii cu insuficienţă hepatică moderată, care pot avea diateză hemoragică, este limitată. De aceea, clopidogrelul trebuie utilizat cu prudenţă la această grupă de pacienţi (vezi pct. 4.2).</w:t>
      </w:r>
    </w:p>
    <w:p w14:paraId="58F9CC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227695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Excipienţi</w:t>
      </w:r>
    </w:p>
    <w:p w14:paraId="3D0158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Grepid conţine lactoză. </w:t>
      </w:r>
    </w:p>
    <w:p w14:paraId="77A0457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Pacienţii cu afecţiuni ereditare rare de intoleranţă la galactoză, deficit </w:t>
      </w:r>
      <w:r w:rsidRPr="00D97242">
        <w:rPr>
          <w:rFonts w:ascii="Times New Roman" w:eastAsia="Times New Roman" w:hAnsi="Times New Roman" w:cs="Times New Roman"/>
          <w:kern w:val="0"/>
          <w:szCs w:val="20"/>
          <w:lang w:val="en-GB"/>
          <w14:ligatures w14:val="none"/>
        </w:rPr>
        <w:t xml:space="preserve">total </w:t>
      </w:r>
      <w:r w:rsidRPr="00D97242">
        <w:rPr>
          <w:rFonts w:ascii="Times New Roman" w:eastAsia="Times New Roman" w:hAnsi="Times New Roman" w:cs="Times New Roman"/>
          <w:kern w:val="0"/>
          <w:szCs w:val="20"/>
          <w:lang w:val="ro-RO"/>
          <w14:ligatures w14:val="none"/>
        </w:rPr>
        <w:t>de lactază sau sindrom de malabsorbţie la glucoză-galactoză nu trebuie să utilizeze acest medicament.</w:t>
      </w:r>
    </w:p>
    <w:p w14:paraId="5A968B0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6145D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bookmarkStart w:id="22" w:name="_Hlk120179186"/>
      <w:r w:rsidRPr="00D97242">
        <w:rPr>
          <w:rFonts w:ascii="Times New Roman" w:eastAsia="Times New Roman" w:hAnsi="Times New Roman" w:cs="Times New Roman"/>
          <w:kern w:val="0"/>
          <w:szCs w:val="20"/>
          <w:lang w:val="ro-RO"/>
          <w14:ligatures w14:val="none"/>
        </w:rPr>
        <w:t>Acest medicament conţine sodiu mai puţin de 1 mmol (23 mg) per doză, adică practic „nu</w:t>
      </w:r>
    </w:p>
    <w:p w14:paraId="1AC22ED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conţine sodiu”.</w:t>
      </w:r>
    </w:p>
    <w:bookmarkEnd w:id="22"/>
    <w:p w14:paraId="268AC13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4246601"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4.5</w:t>
      </w:r>
      <w:r w:rsidRPr="00D97242">
        <w:rPr>
          <w:rFonts w:ascii="Times New Roman" w:eastAsia="SimSun" w:hAnsi="Times New Roman" w:cs="Times New Roman"/>
          <w:b/>
          <w:kern w:val="0"/>
          <w:szCs w:val="20"/>
          <w:lang w:val="it-IT" w:eastAsia="zh-CN"/>
          <w14:ligatures w14:val="none"/>
        </w:rPr>
        <w:tab/>
        <w:t>Interacţiuni cu alte medicamente şi alte forme de interacţiune</w:t>
      </w:r>
    </w:p>
    <w:p w14:paraId="7369FF3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470CC6D" w14:textId="77777777" w:rsidR="00D97242" w:rsidRPr="00D97242" w:rsidRDefault="00D97242" w:rsidP="00D97242">
      <w:pPr>
        <w:spacing w:after="0" w:line="240" w:lineRule="auto"/>
        <w:rPr>
          <w:rFonts w:ascii="Times New Roman" w:eastAsia="Times New Roman" w:hAnsi="Times New Roman" w:cs="Times New Roman"/>
          <w:bCs/>
          <w:kern w:val="0"/>
          <w:lang w:val="en-GB"/>
          <w14:ligatures w14:val="none"/>
        </w:rPr>
      </w:pPr>
      <w:r w:rsidRPr="00D97242">
        <w:rPr>
          <w:rFonts w:ascii="Times New Roman" w:eastAsia="Times New Roman" w:hAnsi="Times New Roman" w:cs="Times New Roman"/>
          <w:bCs/>
          <w:i/>
          <w:kern w:val="0"/>
          <w:lang w:val="ro-RO"/>
          <w14:ligatures w14:val="none"/>
        </w:rPr>
        <w:t>Medicamente asociate cu risc de sângerare</w:t>
      </w:r>
      <w:r w:rsidRPr="00D97242">
        <w:rPr>
          <w:rFonts w:ascii="Times New Roman" w:eastAsia="Times New Roman" w:hAnsi="Times New Roman" w:cs="Times New Roman"/>
          <w:bCs/>
          <w:kern w:val="0"/>
          <w:lang w:val="ro-RO"/>
          <w14:ligatures w14:val="none"/>
        </w:rPr>
        <w:t>: există un risc crescut de sângerare din cauza unui potenţial efect aditiv. Administrarea concomitentă cu medicamente asociate cu risc de sângerare trebuie efectuată cu prudenţă (vezi pct. 4.4).</w:t>
      </w:r>
    </w:p>
    <w:p w14:paraId="365F5DB8"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
    <w:p w14:paraId="039B39C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Anticoagulante orale</w:t>
      </w:r>
      <w:r w:rsidRPr="00D97242">
        <w:rPr>
          <w:rFonts w:ascii="Times New Roman" w:eastAsia="Times New Roman" w:hAnsi="Times New Roman" w:cs="Times New Roman"/>
          <w:kern w:val="0"/>
          <w:szCs w:val="20"/>
          <w:lang w:val="ro-RO"/>
          <w14:ligatures w14:val="none"/>
        </w:rPr>
        <w:t>: administrarea concomitentă de clopidogrel şi anticoagulante orale nu este recomandată, deoarece poate creşte intensitatea sângerărilor (vezi pct. 4.4).</w:t>
      </w:r>
      <w:r w:rsidRPr="00D97242">
        <w:rPr>
          <w:rFonts w:ascii="Times New Roman" w:eastAsia="Times New Roman" w:hAnsi="Times New Roman" w:cs="Times New Roman"/>
          <w:kern w:val="0"/>
          <w:lang w:val="ro-RO"/>
          <w14:ligatures w14:val="none"/>
        </w:rPr>
        <w:t xml:space="preserve"> Cu toate că</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lang w:val="ro-RO"/>
          <w14:ligatures w14:val="none"/>
        </w:rPr>
        <w:t xml:space="preserve">administrarea </w:t>
      </w:r>
      <w:r w:rsidRPr="00D97242">
        <w:rPr>
          <w:rFonts w:ascii="Times New Roman" w:eastAsia="Times New Roman" w:hAnsi="Times New Roman" w:cs="Times New Roman"/>
          <w:kern w:val="0"/>
          <w:szCs w:val="20"/>
          <w:lang w:val="ro-RO"/>
          <w14:ligatures w14:val="none"/>
        </w:rPr>
        <w:t xml:space="preserve">clopidogrelului </w:t>
      </w:r>
      <w:r w:rsidRPr="00D97242">
        <w:rPr>
          <w:rFonts w:ascii="Times New Roman" w:eastAsia="Times New Roman" w:hAnsi="Times New Roman" w:cs="Times New Roman"/>
          <w:kern w:val="0"/>
          <w:lang w:val="ro-RO"/>
          <w14:ligatures w14:val="none"/>
        </w:rPr>
        <w:t xml:space="preserve">în doză de 75 mg/zi nu a modificat farmacocinetica warfarinei S sau </w:t>
      </w:r>
      <w:r w:rsidRPr="00D97242">
        <w:rPr>
          <w:rFonts w:ascii="Times New Roman" w:eastAsia="Times New Roman" w:hAnsi="Times New Roman" w:cs="Times New Roman"/>
          <w:i/>
          <w:kern w:val="0"/>
          <w:lang w:val="ro-RO"/>
          <w14:ligatures w14:val="none"/>
        </w:rPr>
        <w:t>International Normalised Ratio</w:t>
      </w:r>
      <w:r w:rsidRPr="00D97242">
        <w:rPr>
          <w:rFonts w:ascii="Times New Roman" w:eastAsia="Times New Roman" w:hAnsi="Times New Roman" w:cs="Times New Roman"/>
          <w:kern w:val="0"/>
          <w:lang w:val="ro-RO"/>
          <w14:ligatures w14:val="none"/>
        </w:rPr>
        <w:t xml:space="preserve"> (INR) la pacienţii la care s-a administrat tratament cu warfarină pe termen lung, administrarea concomitentă de clopidogrel şi warfarină creşte riscul de sângerare datorită efectelor independente asupra hemostazei.</w:t>
      </w:r>
    </w:p>
    <w:p w14:paraId="750565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B05A64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Inhibitori ai glicoproteinei IIb/IIIa</w:t>
      </w:r>
      <w:r w:rsidRPr="00D97242">
        <w:rPr>
          <w:rFonts w:ascii="Times New Roman" w:eastAsia="Times New Roman" w:hAnsi="Times New Roman" w:cs="Times New Roman"/>
          <w:kern w:val="0"/>
          <w:szCs w:val="20"/>
          <w:lang w:val="ro-RO"/>
          <w14:ligatures w14:val="none"/>
        </w:rPr>
        <w:t>: clopidogrelul trebuie utilizat cu prudenţă la pacienţii trataţi concomitent cu inhibitori ai glicoproteinei IIb/IIIa (vezi pct. 4.4).</w:t>
      </w:r>
    </w:p>
    <w:p w14:paraId="52C83B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92D0F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Acid acetilsalicilic (AAS)</w:t>
      </w:r>
      <w:r w:rsidRPr="00D97242">
        <w:rPr>
          <w:rFonts w:ascii="Times New Roman" w:eastAsia="Times New Roman" w:hAnsi="Times New Roman" w:cs="Times New Roman"/>
          <w:kern w:val="0"/>
          <w:szCs w:val="20"/>
          <w:lang w:val="ro-RO"/>
          <w14:ligatures w14:val="none"/>
        </w:rPr>
        <w:t>: AAS nu a modificat efectul clopidogrelului de inhibare a agregării plachetare induse de ADP, în timp ce clopidogrelul a potenţat efectul AAS asupra agregării plachetare induse de colagen. Cu toate acestea, administrarea concomitentă a 500 mg de AAS, de 2 ori pe zi, timp de o zi, nu a modificat semnificativ prelungirea timpului de sângerare determinată de administrarea de clopidogrel. Este posibilă o interacţiune farmacodinamică între clopidogrel şi acidul acetilsalicilic, ceea ce poate duce la o creştere a riscului de sângerare. Prin urmare, administrarea concomitentă a acestor două medicamente trebuie efectuată cu prudenţă (vezi pct. 4.4). Cu toate acestea, clopidogrelul şi AAS au fost administrate în asociere pe o durată de până la un an (vezi pct. 5.1).</w:t>
      </w:r>
    </w:p>
    <w:p w14:paraId="29666BB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94028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Heparină</w:t>
      </w:r>
      <w:r w:rsidRPr="00D97242">
        <w:rPr>
          <w:rFonts w:ascii="Times New Roman" w:eastAsia="Times New Roman" w:hAnsi="Times New Roman" w:cs="Times New Roman"/>
          <w:kern w:val="0"/>
          <w:szCs w:val="20"/>
          <w:lang w:val="ro-RO"/>
          <w14:ligatures w14:val="none"/>
        </w:rPr>
        <w:t>: într-un studiu clinic efectuat la voluntari sănătoşi, administrarea clopidogrelului nu a necesitat modificarea dozei de heparină şi nu a influenţat efectul heparinei asupra coagulării. Administrarea concomitentă cu heparina nu a modificat inhibarea agregării plachetare produsă de clopidogrel. Este posibilă o interacţiune farmacodinamică între clopidogrel şi heparină, care determină o creştere a riscului de sângerare. Prin urmare, administrarea concomitentă a acestor două medicamente trebuie efectuată cu prudenţă (vezi pct. 4.4).</w:t>
      </w:r>
    </w:p>
    <w:p w14:paraId="0D670CB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56065B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Trombolitice</w:t>
      </w:r>
      <w:r w:rsidRPr="00D97242">
        <w:rPr>
          <w:rFonts w:ascii="Times New Roman" w:eastAsia="Times New Roman" w:hAnsi="Times New Roman" w:cs="Times New Roman"/>
          <w:kern w:val="0"/>
          <w:szCs w:val="20"/>
          <w:lang w:val="ro-RO"/>
          <w14:ligatures w14:val="none"/>
        </w:rPr>
        <w:t>: siguranţa administrării concomitente de clopidogrel, medicamente trombolitice fibrino-specifice sau fibrino-nespecifice şi heparine a fost evaluată la pacienţii cu infarct miocardic acut. Incidenţa hemoragiilor semnificative clinic a fost similară cu cea observată în cazul administrării concomitente de AAS cu medicamente trombolitice şi heparină (vezi pct. 4.8).</w:t>
      </w:r>
    </w:p>
    <w:p w14:paraId="1E2BA42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B464C1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AINS</w:t>
      </w:r>
      <w:r w:rsidRPr="00D97242">
        <w:rPr>
          <w:rFonts w:ascii="Times New Roman" w:eastAsia="Times New Roman" w:hAnsi="Times New Roman" w:cs="Times New Roman"/>
          <w:kern w:val="0"/>
          <w:szCs w:val="20"/>
          <w:lang w:val="ro-RO"/>
          <w14:ligatures w14:val="none"/>
        </w:rPr>
        <w:t>: un studiu clinic efectuat la voluntari sănătoşi a arătat că administrarea concomitentă de clopidogrel şi naproxen creşte frecvenţa hemoragiilor gastro-intestinale oculte. Cu toate acestea, în absenţa unor studii privind interacţiunile cu alte AINS, deocamdată nu este clar stabilit dacă riscul hemoragiilor gastro-intestinale este crescut pentru toate AINS. Prin urmare, administrarea concomitentă de clopidogrel şi AINS, inclusiv inhibitori ai COX-2, trebuie efectuată cu prudenţă (vezi pct. 4.4).</w:t>
      </w:r>
    </w:p>
    <w:p w14:paraId="22E2880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788E3F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ISRS: deoarece ISRS influenţează activarea plachetară şi cresc riscul de sângerare, administrarea concomitentă a ISRS cu clopidogrel trebuie efectuată cu prudenţă.</w:t>
      </w:r>
    </w:p>
    <w:p w14:paraId="099F0E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0C151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Interacţiuni cu alte medicamente: </w:t>
      </w:r>
    </w:p>
    <w:p w14:paraId="0891739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F0C1AB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Inductori ai CYP2C19</w:t>
      </w:r>
    </w:p>
    <w:p w14:paraId="1E6A5E9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clopidogrelul este metabolizat parţial prin intermediul CYP2C19 în metabolitul său activ, este de aşteptat ca administrarea medicamentelor care induc activitatea acestei enzime să determine concentrații crescute  ale metabolitului activ al clopidogrelului.</w:t>
      </w:r>
    </w:p>
    <w:p w14:paraId="71BB747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F70AAA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Rifampicina este un inductor puternic al CYP2C19, care determină atât o creștere a concentrației metabolitului activ al clopidogrelului, cât și  a inhibării agregării plachetare, care poate amplifica, în special, riscul de sângerare. Ca măsură de precauție, trebuie descurajată administrarea concomitentă a inductorilor puternici ai CYP2C19 (vezi pct. 4.4).</w:t>
      </w:r>
    </w:p>
    <w:p w14:paraId="604F17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537977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Inhibitori ai CYP2C19</w:t>
      </w:r>
    </w:p>
    <w:p w14:paraId="50B9C24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clopidogrelul este metabolizat parţial pe calea CYP2C19 în metabolitul său activ, este de aşteptat ca utilizarea medicamentelor care inhibă activitatea acestei enzime să determine concentraţii scăzute de metabolit activ al clopidogrelului. Relevanţa clinică a acestei interacţiuni nu este clară. Ca măsură de precauţie, trebuie descurajată utilizarea concomitentă a inhibitorilor puternici sau moderaţi ai CYP2C19 (vezi pct. 4.4 şi 5.2).</w:t>
      </w:r>
    </w:p>
    <w:p w14:paraId="01603EF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45D7E7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Medicamentele care sunt inhibitori puternici sau moderaţi ai CYP2C19 includ de exemplu, omeprazolul şi esomeprazolul, fluvoxamina, fluoxetina, moclobemida, voriconazolul, fluconazolul, ticlopidina, carbamazepina  şi  efavirenzul.</w:t>
      </w:r>
    </w:p>
    <w:p w14:paraId="71CAC1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A69731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Inhibitori de pompă de protoni (IPP):</w:t>
      </w:r>
    </w:p>
    <w:p w14:paraId="0A720777" w14:textId="77777777" w:rsidR="00D97242" w:rsidRPr="00D97242" w:rsidRDefault="00D97242" w:rsidP="00D97242">
      <w:pPr>
        <w:spacing w:after="0" w:line="240" w:lineRule="auto"/>
        <w:rPr>
          <w:rFonts w:ascii="Times New Roman" w:eastAsia="Times New Roman" w:hAnsi="Times New Roman" w:cs="Times New Roman"/>
          <w:color w:val="000000"/>
          <w:kern w:val="0"/>
          <w:lang w:val="ro-RO" w:eastAsia="es-ES"/>
          <w14:ligatures w14:val="none"/>
        </w:rPr>
      </w:pPr>
      <w:r w:rsidRPr="00D97242">
        <w:rPr>
          <w:rFonts w:ascii="Times New Roman" w:eastAsia="Times New Roman" w:hAnsi="Times New Roman" w:cs="Times New Roman"/>
          <w:kern w:val="0"/>
          <w:szCs w:val="20"/>
          <w:lang w:val="ro-RO"/>
          <w14:ligatures w14:val="none"/>
        </w:rPr>
        <w:t xml:space="preserve">Omeprazolul, în doză de 80 mg o dată pe zi, administrat fie în acelaşi timp cu clopidogrelul, fie într-un interval de 12 ore între administrările celor două medicamente, a scăzut expunerea la metabolitul activ cu 45% (pentru doza de încărcare) şi 40% (pentru doza de întreţinere). Scăderea a fost asociată cu o </w:t>
      </w:r>
      <w:r w:rsidRPr="00D97242">
        <w:rPr>
          <w:rFonts w:ascii="Times New Roman" w:eastAsia="Times New Roman" w:hAnsi="Times New Roman" w:cs="Times New Roman"/>
          <w:kern w:val="0"/>
          <w:szCs w:val="20"/>
          <w:lang w:val="ro-RO"/>
          <w14:ligatures w14:val="none"/>
        </w:rPr>
        <w:lastRenderedPageBreak/>
        <w:t>reducere de 39% (pentru doza de încărcare) şi 21% (pentru doza de întreţinere) a inhibării agregării plachetare.</w:t>
      </w:r>
      <w:r w:rsidRPr="00D97242">
        <w:rPr>
          <w:rFonts w:ascii="Times New Roman" w:eastAsia="Times New Roman" w:hAnsi="Times New Roman" w:cs="Times New Roman"/>
          <w:color w:val="000000"/>
          <w:kern w:val="0"/>
          <w:lang w:val="ro-RO" w:eastAsia="es-ES"/>
          <w14:ligatures w14:val="none"/>
        </w:rPr>
        <w:t>Este de aşteptat ca esomeprazolul să aibă o interacţiune similară cu clopidogrelul.</w:t>
      </w:r>
    </w:p>
    <w:p w14:paraId="5395113C"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s-ES"/>
          <w14:ligatures w14:val="none"/>
        </w:rPr>
      </w:pPr>
    </w:p>
    <w:p w14:paraId="18C2FCB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Din studiile clinice şi observaţionale au fost raportate date heterogene</w:t>
      </w:r>
      <w:r w:rsidRPr="00D97242" w:rsidDel="00D572A8">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cu privire la implicaţiile clinice ale acestei interacţiuni farmacocinetice (FC)/farmacodinamice (FD), în termeni de evenimente cardiovasculare majore. Ca măsură de precauţie, trebuie descurajată utilizarea concomitentă de omeprazol sau esomeprazol (vezi pct. 4.4). </w:t>
      </w:r>
    </w:p>
    <w:p w14:paraId="0B65009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D4AF7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O scădere mai puţin pronunţată a expunerii la metabolit a fost observată în cazul administrării concomitente cu pantoprazol sau lansoprazol.</w:t>
      </w:r>
    </w:p>
    <w:p w14:paraId="465B754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Concentraţiile plasmatice ale metabolitului activ au fost diminuate cu 20% (pentru doza de încărcare) şi cu 14% (pentru doza de întreţinere) în timpul tratamentului concomitent cu pantoprazol 80 mg o dată pe zi. Acest lucru a fost asociat cu o scădere a valorii medii a inhibării plachetare cu 15% şi, respectiv, 11%. Aceste rezultate au indicat faptul că clopidogrelul poate fi administrat împreună cu pantoprazol.</w:t>
      </w:r>
    </w:p>
    <w:p w14:paraId="3DAF7FA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0C13FD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bookmarkStart w:id="23" w:name="OLE_LINK4"/>
      <w:r w:rsidRPr="00D97242">
        <w:rPr>
          <w:rFonts w:ascii="Times New Roman" w:eastAsia="Times New Roman" w:hAnsi="Times New Roman" w:cs="Times New Roman"/>
          <w:kern w:val="0"/>
          <w:szCs w:val="20"/>
          <w:lang w:val="ro-RO"/>
          <w14:ligatures w14:val="none"/>
        </w:rPr>
        <w:t xml:space="preserve">Nu există dovezi că alte medicamente care reduc aciditatea gastrică, cum sunt antihistaminicele H2 </w:t>
      </w:r>
      <w:bookmarkEnd w:id="23"/>
      <w:r w:rsidRPr="00D97242">
        <w:rPr>
          <w:rFonts w:ascii="Times New Roman" w:eastAsia="Times New Roman" w:hAnsi="Times New Roman" w:cs="Times New Roman"/>
          <w:kern w:val="0"/>
          <w:szCs w:val="20"/>
          <w:lang w:val="ro-RO"/>
          <w14:ligatures w14:val="none"/>
        </w:rPr>
        <w:t xml:space="preserve">sau antiacidele, </w:t>
      </w:r>
      <w:r w:rsidRPr="00D97242">
        <w:rPr>
          <w:rFonts w:ascii="Times New Roman" w:eastAsia="Times New Roman" w:hAnsi="Times New Roman" w:cs="Times New Roman"/>
          <w:kern w:val="0"/>
          <w:lang w:val="ro-RO"/>
          <w14:ligatures w14:val="none"/>
        </w:rPr>
        <w:t>influenţează</w:t>
      </w:r>
      <w:r w:rsidRPr="00D97242">
        <w:rPr>
          <w:rFonts w:ascii="Times New Roman" w:eastAsia="Times New Roman" w:hAnsi="Times New Roman" w:cs="Times New Roman"/>
          <w:kern w:val="0"/>
          <w:szCs w:val="20"/>
          <w:lang w:val="ro-RO"/>
          <w14:ligatures w14:val="none"/>
        </w:rPr>
        <w:t xml:space="preserve"> activitatea antiplachetară a clopidogrelului.</w:t>
      </w:r>
    </w:p>
    <w:p w14:paraId="60BA5BC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86041E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u w:val="single"/>
          <w:lang w:val="ro-RO"/>
          <w14:ligatures w14:val="none"/>
        </w:rPr>
        <w:t xml:space="preserve">Terapii antiretrovirale (ART - </w:t>
      </w:r>
      <w:r w:rsidRPr="00D97242">
        <w:rPr>
          <w:rFonts w:ascii="Times New Roman" w:eastAsia="Times New Roman" w:hAnsi="Times New Roman" w:cs="Times New Roman"/>
          <w:i/>
          <w:kern w:val="0"/>
          <w:szCs w:val="20"/>
          <w:u w:val="single"/>
          <w:lang w:val="ro-RO"/>
          <w14:ligatures w14:val="none"/>
        </w:rPr>
        <w:t>anti-retroviral therapy</w:t>
      </w:r>
      <w:r w:rsidRPr="00D97242">
        <w:rPr>
          <w:rFonts w:ascii="Times New Roman" w:eastAsia="Times New Roman" w:hAnsi="Times New Roman" w:cs="Times New Roman"/>
          <w:kern w:val="0"/>
          <w:szCs w:val="20"/>
          <w:u w:val="single"/>
          <w:lang w:val="ro-RO"/>
          <w14:ligatures w14:val="none"/>
        </w:rPr>
        <w:t>) potențate</w:t>
      </w:r>
      <w:r w:rsidRPr="00D97242">
        <w:rPr>
          <w:rFonts w:ascii="Times New Roman" w:eastAsia="Times New Roman" w:hAnsi="Times New Roman" w:cs="Times New Roman"/>
          <w:kern w:val="0"/>
          <w:szCs w:val="20"/>
          <w:lang w:val="ro-RO"/>
          <w14:ligatures w14:val="none"/>
        </w:rPr>
        <w:t xml:space="preserve">: Pacienții infectați cu HIV, tratați cu o terapie antiretrovirală (ART) potențată, au risc crescut de apariție a evenimentelor vasculare. </w:t>
      </w:r>
    </w:p>
    <w:p w14:paraId="4FCE105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F56B5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La pacienții infectați cu HIV, tratați cu ART potențate cu ritonavir sau cobicistat, a fost demonstrată o scădere semnificatică a inhibiției agregării plachetare. Cu toate că este incertă relevanța clinică a acestor constatări, au existat raportări spontane provenite de la pacienți infectați cu HIV și tratați cu ART potențate cu ritonavir, care au prezentat evenimente reocluzive după dezobstrucția vasculară sau care au prezentat evenimente trombotice în cursul unei scheme de tratament de încărcare cu clopidogrel. Inhibiția medie a agregării plachetare poate scădea în cazul administrării concomitente a clopidogrelului și ritonavirului. Prin urmare, trebuie descurajată administrarea concomitentă a clopidogrelului cu ART potențate.</w:t>
      </w:r>
    </w:p>
    <w:p w14:paraId="2C8C100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4503C4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Alte medicamente: </w:t>
      </w:r>
    </w:p>
    <w:p w14:paraId="652558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14:ligatures w14:val="none"/>
        </w:rPr>
        <w:t>Α</w:t>
      </w:r>
      <w:r w:rsidRPr="00D97242">
        <w:rPr>
          <w:rFonts w:ascii="Times New Roman" w:eastAsia="Times New Roman" w:hAnsi="Times New Roman" w:cs="Times New Roman"/>
          <w:kern w:val="0"/>
          <w:szCs w:val="20"/>
          <w:lang w:val="ro-RO"/>
          <w14:ligatures w14:val="none"/>
        </w:rPr>
        <w:t>u fost efectuate numeroase alte studii clinice, pentru a investiga eventualele interacţiuni farmacodinamice şi farmacocinetice dintre clopidogrel şi alte medicamente administrate concomitent. Nu au fost observate interacţiuni farmacodinamice semnificative clinic atunci când clopidogrelul a fost administrat concomitent cu atenolol, nifedipină sau cu ambele, atenolol şi nifedipină. În plus, activitatea farmacodinamică a clopidogrelului nu a fost influenţată semnificativ de administrarea concomitentă cu fenobarbital sau estrogeni.</w:t>
      </w:r>
    </w:p>
    <w:p w14:paraId="64B4446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2B235D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Administrarea concomitentă de clopidogrel nu a modificat parametrii farmacocinetici ai digoxinei sau ai teofilinei. Antiacidele nu au influenţat gradul de absorbţie a clopidogrelului.</w:t>
      </w:r>
    </w:p>
    <w:p w14:paraId="39C9031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F88CFB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Datele din studiul CAPRIE arată că administrarea concomitentă a clopidogrelului cu fenitoina şi tolbutamida , care sunt metabolizate pe calea </w:t>
      </w:r>
      <w:r w:rsidRPr="00D97242">
        <w:rPr>
          <w:rFonts w:ascii="Times New Roman" w:eastAsia="Times New Roman" w:hAnsi="Times New Roman" w:cs="Times New Roman"/>
          <w:kern w:val="0"/>
          <w:lang w:val="ro-RO"/>
          <w14:ligatures w14:val="none"/>
        </w:rPr>
        <w:t>CYP2C9,</w:t>
      </w:r>
      <w:r w:rsidRPr="00D97242">
        <w:rPr>
          <w:rFonts w:ascii="Times New Roman" w:eastAsia="Times New Roman" w:hAnsi="Times New Roman" w:cs="Times New Roman"/>
          <w:kern w:val="0"/>
          <w:szCs w:val="20"/>
          <w:lang w:val="ro-RO"/>
          <w14:ligatures w14:val="none"/>
        </w:rPr>
        <w:t>este bine tolerată.</w:t>
      </w:r>
    </w:p>
    <w:p w14:paraId="6E948B9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3BB4AF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Medicamente care sunt substraturi ale CYP2C8: la voluntarii sănătoşi, s-a evidenţiat faptul că clopidogrelul creşte expunerea la repaglinidă. În studii </w:t>
      </w:r>
      <w:r w:rsidRPr="00D97242">
        <w:rPr>
          <w:rFonts w:ascii="Times New Roman" w:eastAsia="Times New Roman" w:hAnsi="Times New Roman" w:cs="Times New Roman"/>
          <w:i/>
          <w:kern w:val="0"/>
          <w:szCs w:val="20"/>
          <w:lang w:val="ro-RO"/>
          <w14:ligatures w14:val="none"/>
        </w:rPr>
        <w:t>in vitro</w:t>
      </w:r>
      <w:r w:rsidRPr="00D97242">
        <w:rPr>
          <w:rFonts w:ascii="Times New Roman" w:eastAsia="Times New Roman" w:hAnsi="Times New Roman" w:cs="Times New Roman"/>
          <w:kern w:val="0"/>
          <w:szCs w:val="20"/>
          <w:lang w:val="ro-RO"/>
          <w14:ligatures w14:val="none"/>
        </w:rPr>
        <w:t xml:space="preserve"> s-a demonstrat că creşterea expunerii la repaglinidă este determinată de inhibarea izoenzimei CYP2C8 de către metabolitul glucuronoconjugat al clopidogrelului. Din cauza riscului de creştere a concentraţiilor plasmatice, administrarea concomitentă a clopidogrelului cu medicamente eliminate, în principal, prin metabolizare pe calea CYP2C8 (de exemplu, repaglinidă, paclitaxel) trebuie efectuată cu prudenţă (vezi pct. 4.4).</w:t>
      </w:r>
    </w:p>
    <w:p w14:paraId="5337A0F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8284A7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afara informaţiilor despre interacţiunile medicamentoase specifice descrise mai sus, nu au fost efectuate studii privind interacţiunile dintre clopidogrel şi alte medicamente utilizate în mod curent la pacienţii cu boală aterotrombotică. Cu toate acestea, pacienţi</w:t>
      </w:r>
      <w:r w:rsidRPr="00D97242">
        <w:rPr>
          <w:rFonts w:ascii="Times New Roman" w:eastAsia="Times New Roman" w:hAnsi="Times New Roman" w:cs="Times New Roman"/>
          <w:kern w:val="0"/>
          <w:lang w:val="ro-RO"/>
          <w14:ligatures w14:val="none"/>
        </w:rPr>
        <w:t>lor</w:t>
      </w:r>
      <w:r w:rsidRPr="00D97242">
        <w:rPr>
          <w:rFonts w:ascii="Times New Roman" w:eastAsia="Times New Roman" w:hAnsi="Times New Roman" w:cs="Times New Roman"/>
          <w:kern w:val="0"/>
          <w:szCs w:val="20"/>
          <w:lang w:val="ro-RO"/>
          <w14:ligatures w14:val="none"/>
        </w:rPr>
        <w:t xml:space="preserve"> incluşi în studiile clinice cu clopidogrel li s-au administrat concomitent numeroase medicamente, inclusiv diuretice, beta-blocante, inhibitori ai enzimei de conversie a angiotensinei (IECA), blocante ale canalelor de calciu, hipocolesterolemiante, vasodilatatoare coronariene, antidiabetice (inclusiv insulina), antiepileptice şi inhibitori ai GP IIb/IIIa, fără manifestarea unor interacţiuni medicamentoase semnificative clinic.</w:t>
      </w:r>
    </w:p>
    <w:p w14:paraId="5CBDFD1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FA436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Similar altor inhibitori ai P2Y12 administrați pe cale orală, administrarea concomitentă a agoniștilor opioizi poate întârzia și scădea absorbția clopidogrelului, probabil din cauza întârzierii golirii gastrice. Nu se cunoaște relevanța clinică. La pacienții cu sindrom coronarian acut care necesită administrarea concomitentă de morfină sau alți agoniști opioizi, trebuie luată în considerare utilizarea unui medicament antiagregant plachetar cu administrare parenterală.</w:t>
      </w:r>
    </w:p>
    <w:p w14:paraId="59D4345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E8E56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Rosuvastatină: S-a evidențiat faptul că, după administrarea unei doze de 300 mg clopidogrel, acesta crește de 2 ori (ASC) și 1,3 ori (C</w:t>
      </w:r>
      <w:r w:rsidRPr="00D97242">
        <w:rPr>
          <w:rFonts w:ascii="Times New Roman" w:eastAsia="Times New Roman" w:hAnsi="Times New Roman" w:cs="Times New Roman"/>
          <w:kern w:val="0"/>
          <w:szCs w:val="20"/>
          <w:vertAlign w:val="subscript"/>
          <w:lang w:val="ro-RO"/>
          <w14:ligatures w14:val="none"/>
        </w:rPr>
        <w:t>max</w:t>
      </w:r>
      <w:r w:rsidRPr="00D97242">
        <w:rPr>
          <w:rFonts w:ascii="Times New Roman" w:eastAsia="Times New Roman" w:hAnsi="Times New Roman" w:cs="Times New Roman"/>
          <w:kern w:val="0"/>
          <w:szCs w:val="20"/>
          <w:lang w:val="ro-RO"/>
          <w14:ligatures w14:val="none"/>
        </w:rPr>
        <w:t>) expunerea pacienților la rosuvastatină, iar după administrarea repetată a unei doze de 75 mg clopidogrel, crește de 1,4 ori (ASC), fără efect asupra C</w:t>
      </w:r>
      <w:r w:rsidRPr="00D97242">
        <w:rPr>
          <w:rFonts w:ascii="Times New Roman" w:eastAsia="Times New Roman" w:hAnsi="Times New Roman" w:cs="Times New Roman"/>
          <w:kern w:val="0"/>
          <w:szCs w:val="20"/>
          <w:vertAlign w:val="subscript"/>
          <w:lang w:val="ro-RO"/>
          <w14:ligatures w14:val="none"/>
        </w:rPr>
        <w:t>max</w:t>
      </w:r>
      <w:r w:rsidRPr="00D97242">
        <w:rPr>
          <w:rFonts w:ascii="Times New Roman" w:eastAsia="Times New Roman" w:hAnsi="Times New Roman" w:cs="Times New Roman"/>
          <w:kern w:val="0"/>
          <w:szCs w:val="20"/>
          <w:lang w:val="ro-RO"/>
          <w14:ligatures w14:val="none"/>
        </w:rPr>
        <w:t>.</w:t>
      </w:r>
    </w:p>
    <w:p w14:paraId="4DB5FE5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9EBC3A5"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4.6</w:t>
      </w:r>
      <w:r w:rsidRPr="00D97242">
        <w:rPr>
          <w:rFonts w:ascii="Times New Roman" w:eastAsia="SimSun" w:hAnsi="Times New Roman" w:cs="Times New Roman"/>
          <w:b/>
          <w:kern w:val="0"/>
          <w:szCs w:val="20"/>
          <w:lang w:val="ro-RO" w:eastAsia="zh-CN"/>
          <w14:ligatures w14:val="none"/>
        </w:rPr>
        <w:tab/>
      </w:r>
      <w:r w:rsidRPr="00D97242">
        <w:rPr>
          <w:rFonts w:ascii="Times New Roman" w:eastAsia="Times New Roman" w:hAnsi="Times New Roman" w:cs="Times New Roman"/>
          <w:b/>
          <w:kern w:val="0"/>
          <w:szCs w:val="20"/>
          <w:lang w:val="ro-RO"/>
          <w14:ligatures w14:val="none"/>
        </w:rPr>
        <w:t>Fertilitatea, s</w:t>
      </w:r>
      <w:r w:rsidRPr="00D97242">
        <w:rPr>
          <w:rFonts w:ascii="Times New Roman" w:eastAsia="SimSun" w:hAnsi="Times New Roman" w:cs="Times New Roman"/>
          <w:b/>
          <w:kern w:val="0"/>
          <w:szCs w:val="20"/>
          <w:lang w:val="ro-RO" w:eastAsia="zh-CN"/>
          <w14:ligatures w14:val="none"/>
        </w:rPr>
        <w:t>arcina şi alăptarea</w:t>
      </w:r>
    </w:p>
    <w:p w14:paraId="44BD81E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2E845E" w14:textId="77777777" w:rsidR="00D97242" w:rsidRPr="00D97242" w:rsidRDefault="00D97242" w:rsidP="00D97242">
      <w:pPr>
        <w:keepNext/>
        <w:keepLines/>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Sarcina</w:t>
      </w:r>
    </w:p>
    <w:p w14:paraId="5498DC1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nu sunt disponibile date despre expunerea la clopidogrel în timpul sarcinii, ca măsură de precauţie, este de preferat să nu se utilizeze clopidogrel în timpul sarcinii.</w:t>
      </w:r>
    </w:p>
    <w:p w14:paraId="0741602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212E8F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noProof/>
          <w:kern w:val="0"/>
          <w:szCs w:val="20"/>
          <w:lang w:val="ro-RO"/>
          <w14:ligatures w14:val="none"/>
        </w:rPr>
        <w:t>Studiile la animale nu au evidenţiat efecte toxice directe sau indirecte asupra sarcinii</w:t>
      </w:r>
      <w:r w:rsidRPr="00D97242">
        <w:rPr>
          <w:rFonts w:ascii="Times New Roman" w:eastAsia="Times New Roman" w:hAnsi="Times New Roman" w:cs="Times New Roman"/>
          <w:b/>
          <w:iCs/>
          <w:noProof/>
          <w:kern w:val="0"/>
          <w:szCs w:val="20"/>
          <w:lang w:val="ro-RO"/>
          <w14:ligatures w14:val="none"/>
        </w:rPr>
        <w:t>,</w:t>
      </w:r>
      <w:r w:rsidRPr="00D97242">
        <w:rPr>
          <w:rFonts w:ascii="Times New Roman" w:eastAsia="Times New Roman" w:hAnsi="Times New Roman" w:cs="Times New Roman"/>
          <w:b/>
          <w:i/>
          <w:noProof/>
          <w:kern w:val="0"/>
          <w:szCs w:val="20"/>
          <w:lang w:val="ro-RO"/>
          <w14:ligatures w14:val="none"/>
        </w:rPr>
        <w:t xml:space="preserve"> </w:t>
      </w:r>
      <w:r w:rsidRPr="00D97242">
        <w:rPr>
          <w:rFonts w:ascii="Times New Roman" w:eastAsia="Times New Roman" w:hAnsi="Times New Roman" w:cs="Times New Roman"/>
          <w:bCs/>
          <w:iCs/>
          <w:noProof/>
          <w:kern w:val="0"/>
          <w:szCs w:val="20"/>
          <w:lang w:val="ro-RO"/>
          <w14:ligatures w14:val="none"/>
        </w:rPr>
        <w:t xml:space="preserve">dezvoltării </w:t>
      </w:r>
      <w:r w:rsidRPr="00D97242">
        <w:rPr>
          <w:rFonts w:ascii="Times New Roman" w:eastAsia="Times New Roman" w:hAnsi="Times New Roman" w:cs="Times New Roman"/>
          <w:noProof/>
          <w:kern w:val="0"/>
          <w:szCs w:val="20"/>
          <w:lang w:val="ro-RO"/>
          <w14:ligatures w14:val="none"/>
        </w:rPr>
        <w:t>embrionare/fetale, naşterii sau dezvoltării post-natale (vezi pct. 5.3).</w:t>
      </w:r>
    </w:p>
    <w:p w14:paraId="5A8172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08E595"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Alăptarea</w:t>
      </w:r>
    </w:p>
    <w:p w14:paraId="775C40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Nu se cunoaşte dacă clopidogrelul se excretă în laptele uman. </w:t>
      </w:r>
      <w:r w:rsidRPr="00D97242">
        <w:rPr>
          <w:rFonts w:ascii="Times New Roman" w:eastAsia="Times New Roman" w:hAnsi="Times New Roman" w:cs="Times New Roman"/>
          <w:noProof/>
          <w:kern w:val="0"/>
          <w:szCs w:val="20"/>
          <w:lang w:val="ro-RO"/>
          <w14:ligatures w14:val="none"/>
        </w:rPr>
        <w:t>Studiile la animale au evidenţiat</w:t>
      </w:r>
      <w:r w:rsidRPr="00D97242" w:rsidDel="008616D2">
        <w:rPr>
          <w:rFonts w:ascii="Times New Roman" w:eastAsia="Times New Roman" w:hAnsi="Times New Roman" w:cs="Times New Roman"/>
          <w:noProof/>
          <w:kern w:val="0"/>
          <w:szCs w:val="20"/>
          <w:lang w:val="ro-RO"/>
          <w14:ligatures w14:val="none"/>
        </w:rPr>
        <w:t xml:space="preserve"> </w:t>
      </w:r>
      <w:r w:rsidRPr="00D97242">
        <w:rPr>
          <w:rFonts w:ascii="Times New Roman" w:eastAsia="Times New Roman" w:hAnsi="Times New Roman" w:cs="Times New Roman"/>
          <w:noProof/>
          <w:kern w:val="0"/>
          <w:szCs w:val="20"/>
          <w:lang w:val="ro-RO"/>
          <w14:ligatures w14:val="none"/>
        </w:rPr>
        <w:t xml:space="preserve">excreţia </w:t>
      </w:r>
      <w:r w:rsidRPr="00D97242">
        <w:rPr>
          <w:rFonts w:ascii="Times New Roman" w:eastAsia="Times New Roman" w:hAnsi="Times New Roman" w:cs="Times New Roman"/>
          <w:kern w:val="0"/>
          <w:szCs w:val="20"/>
          <w:lang w:val="ro-RO"/>
          <w14:ligatures w14:val="none"/>
        </w:rPr>
        <w:t>clopidogrelului în lapte. Ca măsură de precauţie, alăptarea nu trebuie continuată în timpul tratamentului cu Grepid.</w:t>
      </w:r>
    </w:p>
    <w:p w14:paraId="293375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345783"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Fertilitatea</w:t>
      </w:r>
    </w:p>
    <w:p w14:paraId="110E150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studiile la animale, clopidogrelul nu a demonstrat că afectează fertilitatea.</w:t>
      </w:r>
    </w:p>
    <w:p w14:paraId="6448AE1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34B8351"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4.7</w:t>
      </w:r>
      <w:r w:rsidRPr="00D97242">
        <w:rPr>
          <w:rFonts w:ascii="Times New Roman" w:eastAsia="SimSun" w:hAnsi="Times New Roman" w:cs="Times New Roman"/>
          <w:b/>
          <w:kern w:val="0"/>
          <w:szCs w:val="20"/>
          <w:lang w:val="it-IT" w:eastAsia="zh-CN"/>
          <w14:ligatures w14:val="none"/>
        </w:rPr>
        <w:tab/>
        <w:t>Efecte asupra capacităţii de a conduce vehicule şi de a folosi utilaje</w:t>
      </w:r>
    </w:p>
    <w:p w14:paraId="12F9A7E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EAAE47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Clopidogrelul nu are nicio influenţă sau are influenţă neglijabilă asupra capacităţii de a conduce vehicule şi de a folosi utilaje.</w:t>
      </w:r>
    </w:p>
    <w:p w14:paraId="4D0C899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508560D"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4.8</w:t>
      </w:r>
      <w:r w:rsidRPr="00D97242">
        <w:rPr>
          <w:rFonts w:ascii="Times New Roman" w:eastAsia="SimSun" w:hAnsi="Times New Roman" w:cs="Times New Roman"/>
          <w:b/>
          <w:kern w:val="0"/>
          <w:szCs w:val="20"/>
          <w:lang w:val="ro-RO" w:eastAsia="zh-CN"/>
          <w14:ligatures w14:val="none"/>
        </w:rPr>
        <w:tab/>
        <w:t>Reacţii adverse</w:t>
      </w:r>
    </w:p>
    <w:p w14:paraId="5BDA20E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A2CA185" w14:textId="77777777" w:rsidR="00D97242" w:rsidRPr="00D97242" w:rsidRDefault="00D97242" w:rsidP="00D97242">
      <w:pPr>
        <w:keepNext/>
        <w:spacing w:after="0" w:line="240" w:lineRule="auto"/>
        <w:rPr>
          <w:rFonts w:ascii="Times New Roman" w:eastAsia="Times New Roman" w:hAnsi="Times New Roman" w:cs="Times New Roman"/>
          <w:bCs/>
          <w:i/>
          <w:kern w:val="0"/>
          <w:lang w:val="ro-RO"/>
          <w14:ligatures w14:val="none"/>
        </w:rPr>
      </w:pPr>
      <w:r w:rsidRPr="00D97242">
        <w:rPr>
          <w:rFonts w:ascii="Times New Roman" w:eastAsia="Times New Roman" w:hAnsi="Times New Roman" w:cs="Times New Roman"/>
          <w:bCs/>
          <w:i/>
          <w:kern w:val="0"/>
          <w:lang w:val="ro-RO"/>
          <w14:ligatures w14:val="none"/>
        </w:rPr>
        <w:t>Rezumatul profilului de siguranţă</w:t>
      </w:r>
    </w:p>
    <w:p w14:paraId="7D3D4B39"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337BB6B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Siguranţa clopidogrelului a fost evaluată la mai mult de 44000 de pacienţi care au participat în studii clinice, dintre care peste 12000 de pacienţi au fost trataţi timp de 1 an sau mai mult. În general, efectul clopidogrelului 75 mg/zi a fost comparabil cu efectul AAS 325 mg/zi în cadrul studiului CAPRIE, indiferent de vârstă, sex şi rasă. </w:t>
      </w:r>
      <w:r w:rsidRPr="00D97242">
        <w:rPr>
          <w:rFonts w:ascii="Times New Roman" w:eastAsia="Times New Roman" w:hAnsi="Times New Roman" w:cs="Times New Roman"/>
          <w:kern w:val="0"/>
          <w:lang w:val="ro-RO"/>
          <w14:ligatures w14:val="none"/>
        </w:rPr>
        <w:t>Reacţiile adverse semnificative clinic observate în studiile CAPRIE, CURE, CLARITY, COMMIT şi ACTIVE</w:t>
      </w:r>
      <w:r w:rsidRPr="00D97242">
        <w:rPr>
          <w:rFonts w:ascii="Times New Roman" w:eastAsia="Times New Roman" w:hAnsi="Times New Roman" w:cs="Times New Roman"/>
          <w:kern w:val="0"/>
          <w:lang w:val="ro-RO"/>
          <w14:ligatures w14:val="none"/>
        </w:rPr>
        <w:noBreakHyphen/>
        <w:t>A sunt prezentate în continuare</w:t>
      </w:r>
      <w:r w:rsidRPr="00D97242">
        <w:rPr>
          <w:rFonts w:ascii="Times New Roman" w:eastAsia="Times New Roman" w:hAnsi="Times New Roman" w:cs="Times New Roman"/>
          <w:kern w:val="0"/>
          <w:szCs w:val="20"/>
          <w:lang w:val="ro-RO"/>
          <w14:ligatures w14:val="none"/>
        </w:rPr>
        <w:t>.În plus faţă de experienţa din studiile clinice, au fost raportate spontan reacţii adverse.</w:t>
      </w:r>
    </w:p>
    <w:p w14:paraId="2C1DE28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18715A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Sângerarea este cea mai frecventă reacţie adversă raportată atât în studiile clinice, cât şi după punerea pe piaţă, </w:t>
      </w:r>
      <w:r w:rsidRPr="00D97242">
        <w:rPr>
          <w:rFonts w:ascii="Times New Roman" w:eastAsia="Times New Roman" w:hAnsi="Times New Roman" w:cs="Times New Roman"/>
          <w:kern w:val="0"/>
          <w:lang w:val="ro-RO"/>
          <w14:ligatures w14:val="none"/>
        </w:rPr>
        <w:t xml:space="preserve">caz în care </w:t>
      </w:r>
      <w:r w:rsidRPr="00D97242">
        <w:rPr>
          <w:rFonts w:ascii="Times New Roman" w:eastAsia="Times New Roman" w:hAnsi="Times New Roman" w:cs="Times New Roman"/>
          <w:kern w:val="0"/>
          <w:szCs w:val="20"/>
          <w:lang w:val="ro-RO"/>
          <w14:ligatures w14:val="none"/>
        </w:rPr>
        <w:t xml:space="preserve">s-a raportat mai ales </w:t>
      </w:r>
      <w:r w:rsidRPr="00D97242">
        <w:rPr>
          <w:rFonts w:ascii="Times New Roman" w:eastAsia="Times New Roman" w:hAnsi="Times New Roman" w:cs="Times New Roman"/>
          <w:kern w:val="0"/>
          <w:lang w:val="ro-RO"/>
          <w14:ligatures w14:val="none"/>
        </w:rPr>
        <w:t>în decursul</w:t>
      </w:r>
      <w:r w:rsidRPr="00D97242">
        <w:rPr>
          <w:rFonts w:ascii="Times New Roman" w:eastAsia="Times New Roman" w:hAnsi="Times New Roman" w:cs="Times New Roman"/>
          <w:kern w:val="0"/>
          <w:szCs w:val="20"/>
          <w:lang w:val="ro-RO"/>
          <w14:ligatures w14:val="none"/>
        </w:rPr>
        <w:t xml:space="preserve"> primei luni de tratament.</w:t>
      </w:r>
    </w:p>
    <w:p w14:paraId="06576B2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2B5D6A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În studiul CAPRIE: la pacienţii trataţi fie cu clopidogrel, fie cu AAS, </w:t>
      </w:r>
      <w:r w:rsidRPr="00D97242">
        <w:rPr>
          <w:rFonts w:ascii="Times New Roman" w:eastAsia="Times New Roman" w:hAnsi="Times New Roman" w:cs="Times New Roman"/>
          <w:kern w:val="0"/>
          <w:lang w:val="ro-RO"/>
          <w14:ligatures w14:val="none"/>
        </w:rPr>
        <w:t>incidenţa</w:t>
      </w:r>
      <w:r w:rsidRPr="00D97242">
        <w:rPr>
          <w:rFonts w:ascii="Times New Roman" w:eastAsia="Times New Roman" w:hAnsi="Times New Roman" w:cs="Times New Roman"/>
          <w:kern w:val="0"/>
          <w:szCs w:val="20"/>
          <w:lang w:val="ro-RO"/>
          <w14:ligatures w14:val="none"/>
        </w:rPr>
        <w:t xml:space="preserve"> globală a sângerărilor de orice tip a fost de 9,3%. </w:t>
      </w:r>
      <w:r w:rsidRPr="00D97242">
        <w:rPr>
          <w:rFonts w:ascii="Times New Roman" w:eastAsia="Times New Roman" w:hAnsi="Times New Roman" w:cs="Times New Roman"/>
          <w:kern w:val="0"/>
          <w:lang w:val="ro-RO"/>
          <w14:ligatures w14:val="none"/>
        </w:rPr>
        <w:t>Incidenţa</w:t>
      </w:r>
      <w:r w:rsidRPr="00D97242">
        <w:rPr>
          <w:rFonts w:ascii="Times New Roman" w:eastAsia="Times New Roman" w:hAnsi="Times New Roman" w:cs="Times New Roman"/>
          <w:kern w:val="0"/>
          <w:szCs w:val="20"/>
          <w:lang w:val="ro-RO"/>
          <w14:ligatures w14:val="none"/>
        </w:rPr>
        <w:t xml:space="preserve"> cazurilor severe a fost </w:t>
      </w:r>
      <w:r w:rsidRPr="00D97242">
        <w:rPr>
          <w:rFonts w:ascii="Times New Roman" w:eastAsia="Times New Roman" w:hAnsi="Times New Roman" w:cs="Times New Roman"/>
          <w:kern w:val="0"/>
          <w:lang w:val="ro-RO"/>
          <w14:ligatures w14:val="none"/>
        </w:rPr>
        <w:t xml:space="preserve">similară </w:t>
      </w:r>
      <w:r w:rsidRPr="00D97242">
        <w:rPr>
          <w:rFonts w:ascii="Times New Roman" w:eastAsia="Times New Roman" w:hAnsi="Times New Roman" w:cs="Times New Roman"/>
          <w:kern w:val="0"/>
          <w:szCs w:val="20"/>
          <w:lang w:val="ro-RO"/>
          <w14:ligatures w14:val="none"/>
        </w:rPr>
        <w:t>pentru clopidogrel şi AAS.</w:t>
      </w:r>
    </w:p>
    <w:p w14:paraId="74F8ED0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CAA2B5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CURE, nu s-a constatat un exces al sângerărilor majore în cazul tratamentului cu clopidogrel plus AAS în primele 7 zile după intervenţia chirurgicală de by-pass aorto-coronarian la pacienţii la care s-a întrerupt tratamentul cu mai mult de 5 zile înaintea intervenţiei chirurgicale. La pacienţii la care s-a continuat tratamentul pe parcursul celor</w:t>
      </w:r>
      <w:r w:rsidRPr="00D97242" w:rsidDel="008616D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5 zile dinaintea intervenţiei de by-pass coronarian, frecvenţa evenimentelor a fost 9,6% pentru grupul la care s-a administrat clopidogrel plus</w:t>
      </w:r>
      <w:r w:rsidRPr="00D97242" w:rsidDel="008B432E">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AAS şi 6,3% pentru grupul la care s-a administrat placebo plus</w:t>
      </w:r>
      <w:r w:rsidRPr="00D97242" w:rsidDel="008B432E">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AAS.</w:t>
      </w:r>
    </w:p>
    <w:p w14:paraId="774E788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871F86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CLARITY, a existat o creştere globală a sângerărilor în grupul tratat cu clopidogrel plus</w:t>
      </w:r>
      <w:r w:rsidRPr="00D97242" w:rsidDel="008B432E">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AAS comparativ cu grupul tratat cu placebo + AAS (12,9%). Incidenţa sângerărilor majore a fost similară între cele două grupuri. Aceasta a fost omogenă în subgrupurile de pacienţi definiţi prin caracteristici iniţiale şi tip de tratament fibrinolitic sau cu heparină.</w:t>
      </w:r>
    </w:p>
    <w:p w14:paraId="6752837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8A717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COMMIT, frecvenţa globală a sângerărilor non-cerebrale majore sau cerebrale a fost mică şi similară în cele două grupuri.</w:t>
      </w:r>
    </w:p>
    <w:p w14:paraId="512F475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DD059B4" w14:textId="77777777" w:rsid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ACTIVE</w:t>
      </w:r>
      <w:r w:rsidRPr="00D97242">
        <w:rPr>
          <w:rFonts w:ascii="Times New Roman" w:eastAsia="Times New Roman" w:hAnsi="Times New Roman" w:cs="Times New Roman"/>
          <w:kern w:val="0"/>
          <w:szCs w:val="20"/>
          <w:lang w:val="ro-RO"/>
          <w14:ligatures w14:val="none"/>
        </w:rPr>
        <w:noBreakHyphen/>
        <w:t>A, frecvenţa</w:t>
      </w:r>
      <w:r w:rsidRPr="00D97242" w:rsidDel="008616D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sângerărilor majore a fost mai mare în grupul tratat cu clopidogrel + AAS faţă de grupul tratat cu placebo + AAS (6,7% faţă de 4,3%). În ambele grupuri, majoritatea sângerărilor majore au avut origine extracraniană (5,3% în grupul tratat cu clopidogrel + AAS; 3,5% în grupul tratat cu placebo +AAS), în principal la nivelul tractului gastro-intestinal (3,5% faţă de 1,8%). A existat un exces al sângerărilor intracraniene în grupul tratat cu clopidogrel + AAS comparativ cu grupul tratat cu placebo + AAS (1,4% faţă de, respectiv 0,8%). Nu a existat o diferenţă semnificativă statistic între grupuri în ceea ce priveşte frecvenţele sângerării letale (1,1% în grupul tratat cu clopidogrel + AAS şi 0,7% în grupul tratat cu placebo +AAS) şi ale accidentului vascular cerebral hemoragic (0,8% şi, respectiv, 0,6%).</w:t>
      </w:r>
    </w:p>
    <w:p w14:paraId="5F443720" w14:textId="77777777" w:rsidR="00583578" w:rsidRPr="00D97242" w:rsidRDefault="00583578" w:rsidP="00D97242">
      <w:pPr>
        <w:spacing w:after="0" w:line="240" w:lineRule="auto"/>
        <w:rPr>
          <w:rFonts w:ascii="Times New Roman" w:eastAsia="Times New Roman" w:hAnsi="Times New Roman" w:cs="Times New Roman"/>
          <w:kern w:val="0"/>
          <w:szCs w:val="20"/>
          <w:lang w:val="ro-RO"/>
          <w14:ligatures w14:val="none"/>
        </w:rPr>
      </w:pPr>
    </w:p>
    <w:p w14:paraId="4F69C779" w14:textId="77777777" w:rsidR="00583578" w:rsidRPr="00FD5B7C" w:rsidRDefault="00583578" w:rsidP="00583578">
      <w:pPr>
        <w:spacing w:after="0" w:line="240" w:lineRule="auto"/>
        <w:rPr>
          <w:rFonts w:ascii="Times New Roman" w:eastAsia="MS Mincho" w:hAnsi="Times New Roman" w:cs="Times New Roman"/>
          <w:lang w:val="en-US"/>
        </w:rPr>
      </w:pPr>
      <w:proofErr w:type="spellStart"/>
      <w:r w:rsidRPr="0031129B">
        <w:rPr>
          <w:rFonts w:ascii="Times New Roman" w:eastAsia="MS Mincho" w:hAnsi="Times New Roman" w:cs="Times New Roman"/>
          <w:szCs w:val="20"/>
          <w:lang w:val="en-US"/>
        </w:rPr>
        <w:t>În</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studiul</w:t>
      </w:r>
      <w:proofErr w:type="spellEnd"/>
      <w:r w:rsidRPr="0031129B">
        <w:rPr>
          <w:rFonts w:ascii="Times New Roman" w:eastAsia="MS Mincho" w:hAnsi="Times New Roman" w:cs="Times New Roman"/>
          <w:szCs w:val="20"/>
          <w:lang w:val="en-US"/>
        </w:rPr>
        <w:t xml:space="preserve"> TARDIS, </w:t>
      </w:r>
      <w:proofErr w:type="spellStart"/>
      <w:r w:rsidRPr="0031129B">
        <w:rPr>
          <w:rFonts w:ascii="Times New Roman" w:eastAsia="MS Mincho" w:hAnsi="Times New Roman" w:cs="Times New Roman"/>
          <w:szCs w:val="20"/>
          <w:lang w:val="en-US"/>
        </w:rPr>
        <w:t>pacienții</w:t>
      </w:r>
      <w:proofErr w:type="spellEnd"/>
      <w:r w:rsidRPr="0031129B">
        <w:rPr>
          <w:rFonts w:ascii="Times New Roman" w:eastAsia="MS Mincho" w:hAnsi="Times New Roman" w:cs="Times New Roman"/>
          <w:szCs w:val="20"/>
          <w:lang w:val="en-US"/>
        </w:rPr>
        <w:t xml:space="preserve"> cu accident vascular cerebral ischemic recent care au </w:t>
      </w:r>
      <w:proofErr w:type="spellStart"/>
      <w:r w:rsidRPr="0031129B">
        <w:rPr>
          <w:rFonts w:ascii="Times New Roman" w:eastAsia="MS Mincho" w:hAnsi="Times New Roman" w:cs="Times New Roman"/>
          <w:szCs w:val="20"/>
          <w:lang w:val="en-US"/>
        </w:rPr>
        <w:t>fost</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tratați</w:t>
      </w:r>
      <w:proofErr w:type="spellEnd"/>
      <w:r w:rsidRPr="0031129B">
        <w:rPr>
          <w:rFonts w:ascii="Times New Roman" w:eastAsia="MS Mincho" w:hAnsi="Times New Roman" w:cs="Times New Roman"/>
          <w:szCs w:val="20"/>
          <w:lang w:val="en-US"/>
        </w:rPr>
        <w:t xml:space="preserve"> cu </w:t>
      </w:r>
      <w:proofErr w:type="spellStart"/>
      <w:r w:rsidRPr="0031129B">
        <w:rPr>
          <w:rFonts w:ascii="Times New Roman" w:eastAsia="MS Mincho" w:hAnsi="Times New Roman" w:cs="Times New Roman"/>
          <w:szCs w:val="20"/>
          <w:lang w:val="en-US"/>
        </w:rPr>
        <w:t>terapie</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antiplachetară</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intensivă</w:t>
      </w:r>
      <w:proofErr w:type="spellEnd"/>
      <w:r w:rsidRPr="0031129B">
        <w:rPr>
          <w:rFonts w:ascii="Times New Roman" w:eastAsia="MS Mincho" w:hAnsi="Times New Roman" w:cs="Times New Roman"/>
          <w:szCs w:val="20"/>
          <w:lang w:val="en-US"/>
        </w:rPr>
        <w:t xml:space="preserve"> cu </w:t>
      </w:r>
      <w:proofErr w:type="spellStart"/>
      <w:r w:rsidRPr="0031129B">
        <w:rPr>
          <w:rFonts w:ascii="Times New Roman" w:eastAsia="MS Mincho" w:hAnsi="Times New Roman" w:cs="Times New Roman"/>
          <w:szCs w:val="20"/>
          <w:lang w:val="en-US"/>
        </w:rPr>
        <w:t>trei</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medicamente</w:t>
      </w:r>
      <w:proofErr w:type="spellEnd"/>
      <w:r w:rsidRPr="0031129B">
        <w:rPr>
          <w:rFonts w:ascii="Times New Roman" w:eastAsia="MS Mincho" w:hAnsi="Times New Roman" w:cs="Times New Roman"/>
          <w:szCs w:val="20"/>
          <w:lang w:val="en-US"/>
        </w:rPr>
        <w:t xml:space="preserve"> (AAS + clopidogrel + </w:t>
      </w:r>
      <w:proofErr w:type="spellStart"/>
      <w:r w:rsidRPr="0031129B">
        <w:rPr>
          <w:rFonts w:ascii="Times New Roman" w:eastAsia="MS Mincho" w:hAnsi="Times New Roman" w:cs="Times New Roman"/>
          <w:szCs w:val="20"/>
          <w:lang w:val="en-US"/>
        </w:rPr>
        <w:t>dipiridamol</w:t>
      </w:r>
      <w:proofErr w:type="spellEnd"/>
      <w:r w:rsidRPr="0031129B">
        <w:rPr>
          <w:rFonts w:ascii="Times New Roman" w:eastAsia="MS Mincho" w:hAnsi="Times New Roman" w:cs="Times New Roman"/>
          <w:szCs w:val="20"/>
          <w:lang w:val="en-US"/>
        </w:rPr>
        <w:t xml:space="preserve">) au </w:t>
      </w:r>
      <w:proofErr w:type="spellStart"/>
      <w:r w:rsidRPr="0031129B">
        <w:rPr>
          <w:rFonts w:ascii="Times New Roman" w:eastAsia="MS Mincho" w:hAnsi="Times New Roman" w:cs="Times New Roman"/>
          <w:szCs w:val="20"/>
          <w:lang w:val="en-US"/>
        </w:rPr>
        <w:t>prezentat</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hemoragie</w:t>
      </w:r>
      <w:proofErr w:type="spellEnd"/>
      <w:r w:rsidRPr="0031129B">
        <w:rPr>
          <w:rFonts w:ascii="Times New Roman" w:eastAsia="MS Mincho" w:hAnsi="Times New Roman" w:cs="Times New Roman"/>
          <w:szCs w:val="20"/>
          <w:lang w:val="en-US"/>
        </w:rPr>
        <w:t xml:space="preserve"> </w:t>
      </w:r>
      <w:proofErr w:type="spellStart"/>
      <w:r>
        <w:rPr>
          <w:rFonts w:ascii="Times New Roman" w:eastAsia="MS Mincho" w:hAnsi="Times New Roman" w:cs="Times New Roman"/>
          <w:szCs w:val="20"/>
          <w:lang w:val="en-US"/>
        </w:rPr>
        <w:t>mai</w:t>
      </w:r>
      <w:proofErr w:type="spellEnd"/>
      <w:r>
        <w:rPr>
          <w:rFonts w:ascii="Times New Roman" w:eastAsia="MS Mincho" w:hAnsi="Times New Roman" w:cs="Times New Roman"/>
          <w:szCs w:val="20"/>
          <w:lang w:val="en-US"/>
        </w:rPr>
        <w:t xml:space="preserve"> </w:t>
      </w:r>
      <w:proofErr w:type="spellStart"/>
      <w:r>
        <w:rPr>
          <w:rFonts w:ascii="Times New Roman" w:eastAsia="MS Mincho" w:hAnsi="Times New Roman" w:cs="Times New Roman"/>
          <w:szCs w:val="20"/>
          <w:lang w:val="en-US"/>
        </w:rPr>
        <w:t>intensă</w:t>
      </w:r>
      <w:proofErr w:type="spellEnd"/>
      <w:r>
        <w:rPr>
          <w:rFonts w:ascii="Times New Roman" w:eastAsia="MS Mincho" w:hAnsi="Times New Roman" w:cs="Times New Roman"/>
          <w:szCs w:val="20"/>
          <w:lang w:val="en-US"/>
        </w:rPr>
        <w:t xml:space="preserve"> </w:t>
      </w:r>
      <w:proofErr w:type="spellStart"/>
      <w:r>
        <w:rPr>
          <w:rFonts w:ascii="Times New Roman" w:eastAsia="MS Mincho" w:hAnsi="Times New Roman" w:cs="Times New Roman"/>
          <w:szCs w:val="20"/>
          <w:lang w:val="en-US"/>
        </w:rPr>
        <w:t>și</w:t>
      </w:r>
      <w:proofErr w:type="spellEnd"/>
      <w:r>
        <w:rPr>
          <w:rFonts w:ascii="Times New Roman" w:eastAsia="MS Mincho" w:hAnsi="Times New Roman" w:cs="Times New Roman"/>
          <w:szCs w:val="20"/>
          <w:lang w:val="en-US"/>
        </w:rPr>
        <w:t xml:space="preserve"> </w:t>
      </w:r>
      <w:r w:rsidRPr="0031129B">
        <w:rPr>
          <w:rFonts w:ascii="Times New Roman" w:eastAsia="MS Mincho" w:hAnsi="Times New Roman" w:cs="Times New Roman"/>
          <w:szCs w:val="20"/>
          <w:lang w:val="en-US"/>
        </w:rPr>
        <w:t xml:space="preserve">de </w:t>
      </w:r>
      <w:proofErr w:type="spellStart"/>
      <w:r w:rsidRPr="0031129B">
        <w:rPr>
          <w:rFonts w:ascii="Times New Roman" w:eastAsia="MS Mincho" w:hAnsi="Times New Roman" w:cs="Times New Roman"/>
          <w:szCs w:val="20"/>
          <w:lang w:val="en-US"/>
        </w:rPr>
        <w:t>severitate</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mai</w:t>
      </w:r>
      <w:proofErr w:type="spellEnd"/>
      <w:r w:rsidRPr="0031129B">
        <w:rPr>
          <w:rFonts w:ascii="Times New Roman" w:eastAsia="MS Mincho" w:hAnsi="Times New Roman" w:cs="Times New Roman"/>
          <w:szCs w:val="20"/>
          <w:lang w:val="en-US"/>
        </w:rPr>
        <w:t xml:space="preserve"> mare </w:t>
      </w:r>
      <w:proofErr w:type="spellStart"/>
      <w:r w:rsidRPr="0031129B">
        <w:rPr>
          <w:rFonts w:ascii="Times New Roman" w:eastAsia="MS Mincho" w:hAnsi="Times New Roman" w:cs="Times New Roman"/>
          <w:szCs w:val="20"/>
          <w:lang w:val="en-US"/>
        </w:rPr>
        <w:t>în</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comparație</w:t>
      </w:r>
      <w:proofErr w:type="spellEnd"/>
      <w:r w:rsidRPr="0031129B">
        <w:rPr>
          <w:rFonts w:ascii="Times New Roman" w:eastAsia="MS Mincho" w:hAnsi="Times New Roman" w:cs="Times New Roman"/>
          <w:szCs w:val="20"/>
          <w:lang w:val="en-US"/>
        </w:rPr>
        <w:t xml:space="preserve"> cu clopidogrel </w:t>
      </w:r>
      <w:proofErr w:type="spellStart"/>
      <w:r w:rsidRPr="0031129B">
        <w:rPr>
          <w:rFonts w:ascii="Times New Roman" w:eastAsia="MS Mincho" w:hAnsi="Times New Roman" w:cs="Times New Roman"/>
          <w:szCs w:val="20"/>
          <w:lang w:val="en-US"/>
        </w:rPr>
        <w:t>în</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monoterapie</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sau</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în</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combinație</w:t>
      </w:r>
      <w:proofErr w:type="spellEnd"/>
      <w:r w:rsidRPr="0031129B">
        <w:rPr>
          <w:rFonts w:ascii="Times New Roman" w:eastAsia="MS Mincho" w:hAnsi="Times New Roman" w:cs="Times New Roman"/>
          <w:szCs w:val="20"/>
          <w:lang w:val="en-US"/>
        </w:rPr>
        <w:t xml:space="preserve"> cu AAS </w:t>
      </w:r>
      <w:proofErr w:type="spellStart"/>
      <w:r w:rsidRPr="0031129B">
        <w:rPr>
          <w:rFonts w:ascii="Times New Roman" w:eastAsia="MS Mincho" w:hAnsi="Times New Roman" w:cs="Times New Roman"/>
          <w:szCs w:val="20"/>
          <w:lang w:val="en-US"/>
        </w:rPr>
        <w:t>și</w:t>
      </w:r>
      <w:proofErr w:type="spellEnd"/>
      <w:r w:rsidRPr="0031129B">
        <w:rPr>
          <w:rFonts w:ascii="Times New Roman" w:eastAsia="MS Mincho" w:hAnsi="Times New Roman" w:cs="Times New Roman"/>
          <w:szCs w:val="20"/>
          <w:lang w:val="en-US"/>
        </w:rPr>
        <w:t xml:space="preserve"> </w:t>
      </w:r>
      <w:proofErr w:type="spellStart"/>
      <w:r w:rsidRPr="0031129B">
        <w:rPr>
          <w:rFonts w:ascii="Times New Roman" w:eastAsia="MS Mincho" w:hAnsi="Times New Roman" w:cs="Times New Roman"/>
          <w:szCs w:val="20"/>
          <w:lang w:val="en-US"/>
        </w:rPr>
        <w:t>dipiridamol</w:t>
      </w:r>
      <w:proofErr w:type="spellEnd"/>
      <w:r w:rsidRPr="0031129B">
        <w:rPr>
          <w:rFonts w:ascii="Times New Roman" w:eastAsia="MS Mincho" w:hAnsi="Times New Roman" w:cs="Times New Roman"/>
          <w:szCs w:val="20"/>
          <w:lang w:val="en-US"/>
        </w:rPr>
        <w:t xml:space="preserve"> </w:t>
      </w:r>
      <w:r w:rsidRPr="002A06AA">
        <w:rPr>
          <w:rFonts w:ascii="Times New Roman" w:eastAsia="MS Mincho" w:hAnsi="Times New Roman" w:cs="Times New Roman"/>
          <w:szCs w:val="20"/>
          <w:lang w:val="en-US"/>
        </w:rPr>
        <w:t>(</w:t>
      </w:r>
      <w:r>
        <w:rPr>
          <w:rFonts w:ascii="Times New Roman" w:eastAsia="MS Mincho" w:hAnsi="Times New Roman" w:cs="Times New Roman"/>
          <w:szCs w:val="20"/>
          <w:lang w:val="en-US"/>
        </w:rPr>
        <w:t>OR</w:t>
      </w:r>
      <w:r w:rsidRPr="002A06AA">
        <w:rPr>
          <w:rFonts w:ascii="Times New Roman" w:eastAsia="MS Mincho" w:hAnsi="Times New Roman" w:cs="Times New Roman"/>
          <w:szCs w:val="20"/>
          <w:lang w:val="en-US"/>
        </w:rPr>
        <w:t xml:space="preserve"> </w:t>
      </w:r>
      <w:proofErr w:type="spellStart"/>
      <w:r w:rsidRPr="002A06AA">
        <w:rPr>
          <w:rFonts w:ascii="Times New Roman" w:eastAsia="MS Mincho" w:hAnsi="Times New Roman" w:cs="Times New Roman"/>
          <w:szCs w:val="20"/>
          <w:lang w:val="en-US"/>
        </w:rPr>
        <w:t>ajustat</w:t>
      </w:r>
      <w:proofErr w:type="spellEnd"/>
      <w:r w:rsidRPr="002A06AA">
        <w:rPr>
          <w:rFonts w:ascii="Times New Roman" w:eastAsia="MS Mincho" w:hAnsi="Times New Roman" w:cs="Times New Roman"/>
          <w:szCs w:val="20"/>
          <w:lang w:val="en-US"/>
        </w:rPr>
        <w:t xml:space="preserve"> </w:t>
      </w:r>
      <w:proofErr w:type="spellStart"/>
      <w:r w:rsidRPr="002A06AA">
        <w:rPr>
          <w:rFonts w:ascii="Times New Roman" w:eastAsia="MS Mincho" w:hAnsi="Times New Roman" w:cs="Times New Roman"/>
          <w:szCs w:val="20"/>
          <w:lang w:val="en-US"/>
        </w:rPr>
        <w:t>comun</w:t>
      </w:r>
      <w:proofErr w:type="spellEnd"/>
      <w:r w:rsidRPr="002A06AA">
        <w:rPr>
          <w:rFonts w:ascii="Times New Roman" w:eastAsia="MS Mincho" w:hAnsi="Times New Roman" w:cs="Times New Roman"/>
          <w:szCs w:val="20"/>
          <w:lang w:val="en-US"/>
        </w:rPr>
        <w:t xml:space="preserve"> (c</w:t>
      </w:r>
      <w:r w:rsidRPr="002A06AA">
        <w:rPr>
          <w:rFonts w:ascii="Times New Roman" w:hAnsi="Times New Roman" w:cs="Times New Roman"/>
          <w:lang w:val="en-GB"/>
        </w:rPr>
        <w:t>OR</w:t>
      </w:r>
      <w:r w:rsidRPr="002A06AA">
        <w:rPr>
          <w:rFonts w:ascii="Times New Roman" w:eastAsia="MS Mincho" w:hAnsi="Times New Roman" w:cs="Times New Roman"/>
          <w:szCs w:val="20"/>
          <w:lang w:val="en-US"/>
        </w:rPr>
        <w:t>)</w:t>
      </w:r>
      <w:r>
        <w:rPr>
          <w:rFonts w:ascii="Times New Roman" w:eastAsia="MS Mincho" w:hAnsi="Times New Roman" w:cs="Times New Roman"/>
          <w:szCs w:val="20"/>
          <w:lang w:val="en-US"/>
        </w:rPr>
        <w:t xml:space="preserve"> </w:t>
      </w:r>
      <w:r w:rsidRPr="0031129B">
        <w:rPr>
          <w:rFonts w:ascii="Times New Roman" w:eastAsia="MS Mincho" w:hAnsi="Times New Roman" w:cs="Times New Roman"/>
          <w:szCs w:val="20"/>
          <w:lang w:val="en-US"/>
        </w:rPr>
        <w:t>2,54, 95% IÎ 2,05-3,16, p</w:t>
      </w:r>
      <w:r w:rsidRPr="0031129B">
        <w:rPr>
          <w:rFonts w:ascii="Times New Roman" w:eastAsia="MS Mincho" w:hAnsi="Times New Roman" w:cs="Times New Roman"/>
          <w:szCs w:val="20"/>
          <w:lang w:val="en-GB"/>
        </w:rPr>
        <w:t>&lt;0</w:t>
      </w:r>
      <w:r>
        <w:rPr>
          <w:rFonts w:ascii="Times New Roman" w:eastAsia="MS Mincho" w:hAnsi="Times New Roman" w:cs="Times New Roman"/>
          <w:szCs w:val="20"/>
          <w:lang w:val="en-GB"/>
        </w:rPr>
        <w:t>,</w:t>
      </w:r>
      <w:r w:rsidRPr="0031129B">
        <w:rPr>
          <w:rFonts w:ascii="Times New Roman" w:eastAsia="MS Mincho" w:hAnsi="Times New Roman" w:cs="Times New Roman"/>
          <w:szCs w:val="20"/>
          <w:lang w:val="en-GB"/>
        </w:rPr>
        <w:t>0001).</w:t>
      </w:r>
    </w:p>
    <w:p w14:paraId="5D0E0F5A" w14:textId="77777777" w:rsidR="00D97242" w:rsidRPr="00FD5B7C" w:rsidRDefault="00D97242" w:rsidP="00D97242">
      <w:pPr>
        <w:spacing w:after="0" w:line="240" w:lineRule="auto"/>
        <w:rPr>
          <w:rFonts w:ascii="Times New Roman" w:eastAsia="Times New Roman" w:hAnsi="Times New Roman" w:cs="Times New Roman"/>
          <w:kern w:val="0"/>
          <w:szCs w:val="20"/>
          <w:lang w:val="en-US"/>
          <w14:ligatures w14:val="none"/>
        </w:rPr>
      </w:pPr>
    </w:p>
    <w:p w14:paraId="7F6FDC0A"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Lista sub formă de tabel a reacţiilor adverse</w:t>
      </w:r>
    </w:p>
    <w:p w14:paraId="01595E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8B198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Reacţiile adverse care fie au apărut în timpul studiilor clinice, fie au fost raportate spontan, sunt prezentate în tabelul de mai jos. Frecvenţa este definită prin următoarea convenţie: frecvente (≥1/100 şi &lt;1/10); mai puţin frecvente (≥1/1000 şi &lt;1/100); rare (≥1/10000 şi &lt;1/1000); foarte rare (&lt;1/10000)</w:t>
      </w:r>
      <w:r w:rsidRPr="00D97242">
        <w:rPr>
          <w:rFonts w:ascii="Times New Roman" w:eastAsia="Times New Roman" w:hAnsi="Times New Roman" w:cs="Times New Roman"/>
          <w:kern w:val="0"/>
          <w:lang w:val="ro-RO"/>
          <w14:ligatures w14:val="none"/>
        </w:rPr>
        <w:t>, cu frecvenţă necunoscută (care nu poate fi estimată din datele disponibile)</w:t>
      </w:r>
      <w:r w:rsidRPr="00D97242">
        <w:rPr>
          <w:rFonts w:ascii="Times New Roman" w:eastAsia="Times New Roman" w:hAnsi="Times New Roman" w:cs="Times New Roman"/>
          <w:kern w:val="0"/>
          <w:szCs w:val="20"/>
          <w:lang w:val="ro-RO"/>
          <w14:ligatures w14:val="none"/>
        </w:rPr>
        <w:t>. În cadrul fiecărei grupe de frecvenţă, reacţiile adverse sunt prezentate în ordinea descrescătoare a gravităţii.</w:t>
      </w:r>
    </w:p>
    <w:p w14:paraId="5F5E753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607"/>
        <w:gridCol w:w="1787"/>
        <w:gridCol w:w="1609"/>
        <w:gridCol w:w="2740"/>
      </w:tblGrid>
      <w:tr w:rsidR="00D97242" w:rsidRPr="000B01BB" w14:paraId="4140131B" w14:textId="77777777" w:rsidTr="00B30919">
        <w:trPr>
          <w:cantSplit/>
          <w:tblHeader/>
        </w:trPr>
        <w:tc>
          <w:tcPr>
            <w:tcW w:w="1779" w:type="dxa"/>
          </w:tcPr>
          <w:p w14:paraId="45C4380B"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Baza de date MedDRA pe aparate, sisteme şi organe</w:t>
            </w:r>
          </w:p>
        </w:tc>
        <w:tc>
          <w:tcPr>
            <w:tcW w:w="1607" w:type="dxa"/>
          </w:tcPr>
          <w:p w14:paraId="13A6CF25"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Frecvente</w:t>
            </w:r>
          </w:p>
        </w:tc>
        <w:tc>
          <w:tcPr>
            <w:tcW w:w="1787" w:type="dxa"/>
          </w:tcPr>
          <w:p w14:paraId="01658D6C"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Mai puţin frecvente</w:t>
            </w:r>
          </w:p>
        </w:tc>
        <w:tc>
          <w:tcPr>
            <w:tcW w:w="1609" w:type="dxa"/>
          </w:tcPr>
          <w:p w14:paraId="2FEF0695"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Rare</w:t>
            </w:r>
          </w:p>
        </w:tc>
        <w:tc>
          <w:tcPr>
            <w:tcW w:w="2740" w:type="dxa"/>
          </w:tcPr>
          <w:p w14:paraId="7FDC4B4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Foarte rare, cu frecvenţă necunoscută*</w:t>
            </w:r>
          </w:p>
        </w:tc>
      </w:tr>
      <w:tr w:rsidR="00D97242" w:rsidRPr="00D97242" w14:paraId="09C2CA9F" w14:textId="77777777" w:rsidTr="00B30919">
        <w:trPr>
          <w:cantSplit/>
        </w:trPr>
        <w:tc>
          <w:tcPr>
            <w:tcW w:w="1779" w:type="dxa"/>
          </w:tcPr>
          <w:p w14:paraId="5229D93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hematologice şi limfatice</w:t>
            </w:r>
          </w:p>
        </w:tc>
        <w:tc>
          <w:tcPr>
            <w:tcW w:w="1607" w:type="dxa"/>
          </w:tcPr>
          <w:p w14:paraId="2A7FB8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00CC46D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Trombocitopenie, leucopenie, eozinofilie</w:t>
            </w:r>
          </w:p>
        </w:tc>
        <w:tc>
          <w:tcPr>
            <w:tcW w:w="1609" w:type="dxa"/>
          </w:tcPr>
          <w:p w14:paraId="37C68CE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Neutropenie, inclusiv neutropenie severă</w:t>
            </w:r>
          </w:p>
        </w:tc>
        <w:tc>
          <w:tcPr>
            <w:tcW w:w="2740" w:type="dxa"/>
          </w:tcPr>
          <w:p w14:paraId="5718823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Purpură trombotică trombocitopenică (PTT) (</w:t>
            </w:r>
            <w:r w:rsidRPr="00D97242">
              <w:rPr>
                <w:rFonts w:ascii="Times New Roman" w:eastAsia="Times New Roman" w:hAnsi="Times New Roman" w:cs="Times New Roman"/>
                <w:noProof/>
                <w:kern w:val="0"/>
                <w:szCs w:val="20"/>
                <w:lang w:val="ro-RO"/>
                <w14:ligatures w14:val="none"/>
              </w:rPr>
              <w:t>vezi pct. 4.4</w:t>
            </w:r>
            <w:r w:rsidRPr="00D97242">
              <w:rPr>
                <w:rFonts w:ascii="Times New Roman" w:eastAsia="Times New Roman" w:hAnsi="Times New Roman" w:cs="Times New Roman"/>
                <w:kern w:val="0"/>
                <w:szCs w:val="20"/>
                <w:lang w:val="ro-RO"/>
                <w14:ligatures w14:val="none"/>
              </w:rPr>
              <w:t>), anemie aplastică, pancitopenie, agranulocitoză, trombocitopenie severă, hemofilie A dobândită,</w:t>
            </w:r>
          </w:p>
          <w:p w14:paraId="6248466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granulocitopenie, anemie</w:t>
            </w:r>
          </w:p>
        </w:tc>
      </w:tr>
      <w:tr w:rsidR="00D97242" w:rsidRPr="000B01BB" w14:paraId="34D00552" w14:textId="77777777" w:rsidTr="00B30919">
        <w:trPr>
          <w:cantSplit/>
        </w:trPr>
        <w:tc>
          <w:tcPr>
            <w:tcW w:w="1779" w:type="dxa"/>
          </w:tcPr>
          <w:p w14:paraId="10E3F56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Tulburări cardiace</w:t>
            </w:r>
          </w:p>
        </w:tc>
        <w:tc>
          <w:tcPr>
            <w:tcW w:w="1607" w:type="dxa"/>
          </w:tcPr>
          <w:p w14:paraId="144945E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5A0AB90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686A32A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4D258E4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Sindromul Kounis (angină vasospastică alergică/infarct miocardic alergic) în contextul unei reacţii de hipersensibilitate provocată de clopidogrel*</w:t>
            </w:r>
          </w:p>
        </w:tc>
      </w:tr>
      <w:tr w:rsidR="00D97242" w:rsidRPr="000B01BB" w14:paraId="490D9F74" w14:textId="77777777" w:rsidTr="00B30919">
        <w:trPr>
          <w:cantSplit/>
        </w:trPr>
        <w:tc>
          <w:tcPr>
            <w:tcW w:w="1779" w:type="dxa"/>
          </w:tcPr>
          <w:p w14:paraId="2B68F83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ale sistemului imunitar</w:t>
            </w:r>
          </w:p>
        </w:tc>
        <w:tc>
          <w:tcPr>
            <w:tcW w:w="1607" w:type="dxa"/>
          </w:tcPr>
          <w:p w14:paraId="75078FF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3E2A570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7959D48D"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tc>
        <w:tc>
          <w:tcPr>
            <w:tcW w:w="2740" w:type="dxa"/>
          </w:tcPr>
          <w:p w14:paraId="063C0EBA"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Boala serului, reacţii anafilactoide, hipersensibilitate încrucişată între tienopiridine (cum sunt ticlopidina, prasugrelul) (vezi pct. 4.4)</w:t>
            </w:r>
            <w:r w:rsidRPr="00D97242">
              <w:rPr>
                <w:rFonts w:ascii="Times New Roman" w:eastAsia="Times New Roman" w:hAnsi="Times New Roman" w:cs="Times New Roman"/>
                <w:b/>
                <w:kern w:val="0"/>
                <w:lang w:val="ro-RO"/>
                <w14:ligatures w14:val="none"/>
              </w:rPr>
              <w:t>*</w:t>
            </w:r>
            <w:r w:rsidRPr="00D97242">
              <w:rPr>
                <w:rFonts w:ascii="Times New Roman" w:eastAsia="Times New Roman" w:hAnsi="Times New Roman" w:cs="Times New Roman"/>
                <w:kern w:val="0"/>
                <w:lang w:val="ro-RO"/>
                <w14:ligatures w14:val="none"/>
              </w:rPr>
              <w:t>, sindrom autoimun insulinic, care poate determina hipoglicemie severă, în special la pacienţii cu subtipul HLA DRA4 (mai frecvent la populaţia japoneză)*</w:t>
            </w:r>
          </w:p>
        </w:tc>
      </w:tr>
      <w:tr w:rsidR="00D97242" w:rsidRPr="00D97242" w14:paraId="42861DD1" w14:textId="77777777" w:rsidTr="00B30919">
        <w:trPr>
          <w:cantSplit/>
        </w:trPr>
        <w:tc>
          <w:tcPr>
            <w:tcW w:w="1779" w:type="dxa"/>
          </w:tcPr>
          <w:p w14:paraId="2AAB139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psihice</w:t>
            </w:r>
          </w:p>
        </w:tc>
        <w:tc>
          <w:tcPr>
            <w:tcW w:w="1607" w:type="dxa"/>
          </w:tcPr>
          <w:p w14:paraId="001B314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2E3ECEE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3A93764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462CDF7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Halucinaţii, confuzie</w:t>
            </w:r>
          </w:p>
        </w:tc>
      </w:tr>
      <w:tr w:rsidR="00D97242" w:rsidRPr="000B01BB" w14:paraId="05796A1E" w14:textId="77777777" w:rsidTr="00B30919">
        <w:trPr>
          <w:cantSplit/>
        </w:trPr>
        <w:tc>
          <w:tcPr>
            <w:tcW w:w="1779" w:type="dxa"/>
          </w:tcPr>
          <w:p w14:paraId="2E32B43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Tulburări ale sistemului nervos</w:t>
            </w:r>
          </w:p>
        </w:tc>
        <w:tc>
          <w:tcPr>
            <w:tcW w:w="1607" w:type="dxa"/>
          </w:tcPr>
          <w:p w14:paraId="6A3975C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3968498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intracraniană (au fost raportate câteva cazuri cu evoluţie letală), cefalee, parestezii, ameţeli</w:t>
            </w:r>
          </w:p>
        </w:tc>
        <w:tc>
          <w:tcPr>
            <w:tcW w:w="1609" w:type="dxa"/>
          </w:tcPr>
          <w:p w14:paraId="70D9B20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6A8EDB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ale gustului, ageuzie (pierderea simțului gustativ)</w:t>
            </w:r>
          </w:p>
        </w:tc>
      </w:tr>
      <w:tr w:rsidR="00D97242" w:rsidRPr="000B01BB" w14:paraId="0698BEC2" w14:textId="77777777" w:rsidTr="00B30919">
        <w:trPr>
          <w:cantSplit/>
        </w:trPr>
        <w:tc>
          <w:tcPr>
            <w:tcW w:w="1779" w:type="dxa"/>
          </w:tcPr>
          <w:p w14:paraId="1DE8AE4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oculare</w:t>
            </w:r>
          </w:p>
        </w:tc>
        <w:tc>
          <w:tcPr>
            <w:tcW w:w="1607" w:type="dxa"/>
          </w:tcPr>
          <w:p w14:paraId="0273C30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2E0D8B1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Hemoragie </w:t>
            </w:r>
            <w:r w:rsidRPr="00D97242">
              <w:rPr>
                <w:rFonts w:ascii="Times New Roman" w:eastAsia="Times New Roman" w:hAnsi="Times New Roman" w:cs="Times New Roman"/>
                <w:kern w:val="0"/>
                <w:lang w:val="ro-RO"/>
                <w14:ligatures w14:val="none"/>
              </w:rPr>
              <w:t>oculară</w:t>
            </w:r>
            <w:r w:rsidRPr="00D97242">
              <w:rPr>
                <w:rFonts w:ascii="Times New Roman" w:eastAsia="Times New Roman" w:hAnsi="Times New Roman" w:cs="Times New Roman"/>
                <w:kern w:val="0"/>
                <w:szCs w:val="20"/>
                <w:lang w:val="ro-RO"/>
                <w14:ligatures w14:val="none"/>
              </w:rPr>
              <w:t xml:space="preserve"> (conjunctivală, intraoculară, retiniană)</w:t>
            </w:r>
          </w:p>
        </w:tc>
        <w:tc>
          <w:tcPr>
            <w:tcW w:w="1609" w:type="dxa"/>
          </w:tcPr>
          <w:p w14:paraId="589E610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4EFE233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r>
      <w:tr w:rsidR="00D97242" w:rsidRPr="00D97242" w14:paraId="58AB69EB" w14:textId="77777777" w:rsidTr="00B30919">
        <w:trPr>
          <w:cantSplit/>
        </w:trPr>
        <w:tc>
          <w:tcPr>
            <w:tcW w:w="1779" w:type="dxa"/>
          </w:tcPr>
          <w:p w14:paraId="2CDAD58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acustice şi vestibulare</w:t>
            </w:r>
          </w:p>
        </w:tc>
        <w:tc>
          <w:tcPr>
            <w:tcW w:w="1607" w:type="dxa"/>
          </w:tcPr>
          <w:p w14:paraId="623F10C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2872C57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560DF15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Vertij</w:t>
            </w:r>
          </w:p>
        </w:tc>
        <w:tc>
          <w:tcPr>
            <w:tcW w:w="2740" w:type="dxa"/>
          </w:tcPr>
          <w:p w14:paraId="6FEFAC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r>
      <w:tr w:rsidR="00D97242" w:rsidRPr="000B01BB" w14:paraId="12BB580B" w14:textId="77777777" w:rsidTr="00B30919">
        <w:trPr>
          <w:cantSplit/>
        </w:trPr>
        <w:tc>
          <w:tcPr>
            <w:tcW w:w="1779" w:type="dxa"/>
          </w:tcPr>
          <w:p w14:paraId="430B46F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vasculare</w:t>
            </w:r>
          </w:p>
        </w:tc>
        <w:tc>
          <w:tcPr>
            <w:tcW w:w="1607" w:type="dxa"/>
          </w:tcPr>
          <w:p w14:paraId="22AF6A5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Hematom</w:t>
            </w:r>
          </w:p>
        </w:tc>
        <w:tc>
          <w:tcPr>
            <w:tcW w:w="1787" w:type="dxa"/>
          </w:tcPr>
          <w:p w14:paraId="3E8EA2C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0107A81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1DC7BD7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gravă, hemoragie a plăgii operatorii, vasculită, hipotensiune arterială</w:t>
            </w:r>
          </w:p>
        </w:tc>
      </w:tr>
      <w:tr w:rsidR="00D97242" w:rsidRPr="000B01BB" w14:paraId="70D26842" w14:textId="77777777" w:rsidTr="00B30919">
        <w:trPr>
          <w:cantSplit/>
        </w:trPr>
        <w:tc>
          <w:tcPr>
            <w:tcW w:w="1779" w:type="dxa"/>
          </w:tcPr>
          <w:p w14:paraId="382D619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respiratorii, toracice şi mediastinale</w:t>
            </w:r>
          </w:p>
        </w:tc>
        <w:tc>
          <w:tcPr>
            <w:tcW w:w="1607" w:type="dxa"/>
          </w:tcPr>
          <w:p w14:paraId="4006D4C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Epistaxis</w:t>
            </w:r>
          </w:p>
        </w:tc>
        <w:tc>
          <w:tcPr>
            <w:tcW w:w="1787" w:type="dxa"/>
          </w:tcPr>
          <w:p w14:paraId="611CFD4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302D6EB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59FD988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la nivelul tractului respirator (hemoptizie, hemoragie pulmonară), bronhospasm, pneumo</w:t>
            </w:r>
            <w:r w:rsidRPr="00D97242">
              <w:rPr>
                <w:rFonts w:ascii="Times New Roman" w:eastAsia="Times New Roman" w:hAnsi="Times New Roman" w:cs="Times New Roman"/>
                <w:kern w:val="0"/>
                <w:lang w:val="ro-RO"/>
                <w14:ligatures w14:val="none"/>
              </w:rPr>
              <w:t>nită</w:t>
            </w:r>
            <w:r w:rsidRPr="00D97242">
              <w:rPr>
                <w:rFonts w:ascii="Times New Roman" w:eastAsia="Times New Roman" w:hAnsi="Times New Roman" w:cs="Times New Roman"/>
                <w:kern w:val="0"/>
                <w:szCs w:val="20"/>
                <w:lang w:val="ro-RO"/>
                <w14:ligatures w14:val="none"/>
              </w:rPr>
              <w:t xml:space="preserve"> interstiţială, pneumonie eozinofilică</w:t>
            </w:r>
          </w:p>
        </w:tc>
      </w:tr>
      <w:tr w:rsidR="00D97242" w:rsidRPr="000B01BB" w14:paraId="1CB3F27A" w14:textId="77777777" w:rsidTr="00B30919">
        <w:trPr>
          <w:cantSplit/>
        </w:trPr>
        <w:tc>
          <w:tcPr>
            <w:tcW w:w="1779" w:type="dxa"/>
          </w:tcPr>
          <w:p w14:paraId="52F6A2A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gastro-intestinale</w:t>
            </w:r>
          </w:p>
        </w:tc>
        <w:tc>
          <w:tcPr>
            <w:tcW w:w="1607" w:type="dxa"/>
          </w:tcPr>
          <w:p w14:paraId="5ACB22C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gastro-intestinală, diaree, dureri abdominale, dispepsie</w:t>
            </w:r>
          </w:p>
        </w:tc>
        <w:tc>
          <w:tcPr>
            <w:tcW w:w="1787" w:type="dxa"/>
          </w:tcPr>
          <w:p w14:paraId="3E032AE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Ulcer gastric şi duodenal, gastrită, vărsături, greaţă, constipaţie, flatulenţă</w:t>
            </w:r>
          </w:p>
        </w:tc>
        <w:tc>
          <w:tcPr>
            <w:tcW w:w="1609" w:type="dxa"/>
          </w:tcPr>
          <w:p w14:paraId="1A90BEC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retroperitoneală</w:t>
            </w:r>
          </w:p>
        </w:tc>
        <w:tc>
          <w:tcPr>
            <w:tcW w:w="2740" w:type="dxa"/>
          </w:tcPr>
          <w:p w14:paraId="3DF28A6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Hemoragie gastro-intestinală şi retroperitoneală cu evoluţie letală, pancreatită, colită (inclusiv colită ulcerativă sau limfocitară), stomatită</w:t>
            </w:r>
          </w:p>
        </w:tc>
      </w:tr>
      <w:tr w:rsidR="00D97242" w:rsidRPr="000B01BB" w14:paraId="5B3728B4" w14:textId="77777777" w:rsidTr="00B30919">
        <w:trPr>
          <w:cantSplit/>
        </w:trPr>
        <w:tc>
          <w:tcPr>
            <w:tcW w:w="1779" w:type="dxa"/>
          </w:tcPr>
          <w:p w14:paraId="3E69E51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hepatobiliare</w:t>
            </w:r>
          </w:p>
        </w:tc>
        <w:tc>
          <w:tcPr>
            <w:tcW w:w="1607" w:type="dxa"/>
          </w:tcPr>
          <w:p w14:paraId="7F87B5F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145BDD0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233B46C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34166BE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Insuficienţă hepatică acută, hepatită, valori anormale ale testelor funcţiei hepatice </w:t>
            </w:r>
          </w:p>
        </w:tc>
      </w:tr>
      <w:tr w:rsidR="00D97242" w:rsidRPr="000B01BB" w14:paraId="11D4A230" w14:textId="77777777" w:rsidTr="00B30919">
        <w:trPr>
          <w:cantSplit/>
        </w:trPr>
        <w:tc>
          <w:tcPr>
            <w:tcW w:w="1779" w:type="dxa"/>
          </w:tcPr>
          <w:p w14:paraId="6E2177C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Afecţiuni cutanate şi ale ţesutului subcutanat</w:t>
            </w:r>
          </w:p>
        </w:tc>
        <w:tc>
          <w:tcPr>
            <w:tcW w:w="1607" w:type="dxa"/>
          </w:tcPr>
          <w:p w14:paraId="14FCE6D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Echimoze</w:t>
            </w:r>
          </w:p>
        </w:tc>
        <w:tc>
          <w:tcPr>
            <w:tcW w:w="1787" w:type="dxa"/>
          </w:tcPr>
          <w:p w14:paraId="4530559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Erupţie cutanată, prurit, hemoragie cutanată (purpură)</w:t>
            </w:r>
          </w:p>
        </w:tc>
        <w:tc>
          <w:tcPr>
            <w:tcW w:w="1609" w:type="dxa"/>
          </w:tcPr>
          <w:p w14:paraId="6A5158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4DCB785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Dermatită buloasă (necroliză epidermică toxică, sindrom Stevens Johnson, eritem polimorf, pustuloză exantematoasă generalizată acută (PEGA)), angioedem, sindrom de hipersensibilitate la medicamente, erupţie cutanată la medicamente, cu eozinofilie şi simptome sistemice (DRESS), erupţii cutanate eritematoase sau exfoliative, urticarie, eczemă, lichen plan</w:t>
            </w:r>
          </w:p>
        </w:tc>
      </w:tr>
      <w:tr w:rsidR="00D97242" w:rsidRPr="00D97242" w14:paraId="1901C63C" w14:textId="77777777" w:rsidTr="00B30919">
        <w:trPr>
          <w:cantSplit/>
        </w:trPr>
        <w:tc>
          <w:tcPr>
            <w:tcW w:w="1779" w:type="dxa"/>
            <w:tcBorders>
              <w:top w:val="single" w:sz="4" w:space="0" w:color="auto"/>
              <w:left w:val="single" w:sz="4" w:space="0" w:color="auto"/>
              <w:bottom w:val="single" w:sz="4" w:space="0" w:color="auto"/>
              <w:right w:val="single" w:sz="4" w:space="0" w:color="auto"/>
            </w:tcBorders>
            <w:shd w:val="clear" w:color="auto" w:fill="auto"/>
          </w:tcPr>
          <w:p w14:paraId="255EB33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ale aparatului genital şi sânului</w:t>
            </w:r>
          </w:p>
        </w:tc>
        <w:tc>
          <w:tcPr>
            <w:tcW w:w="1607" w:type="dxa"/>
            <w:tcBorders>
              <w:top w:val="single" w:sz="4" w:space="0" w:color="auto"/>
              <w:left w:val="single" w:sz="4" w:space="0" w:color="auto"/>
              <w:bottom w:val="single" w:sz="4" w:space="0" w:color="auto"/>
              <w:right w:val="single" w:sz="4" w:space="0" w:color="auto"/>
            </w:tcBorders>
            <w:shd w:val="clear" w:color="auto" w:fill="auto"/>
          </w:tcPr>
          <w:p w14:paraId="3D0E7CD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14:paraId="6FD8ADA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Borders>
              <w:top w:val="single" w:sz="4" w:space="0" w:color="auto"/>
              <w:left w:val="single" w:sz="4" w:space="0" w:color="auto"/>
              <w:bottom w:val="single" w:sz="4" w:space="0" w:color="auto"/>
              <w:right w:val="single" w:sz="4" w:space="0" w:color="auto"/>
            </w:tcBorders>
            <w:shd w:val="clear" w:color="auto" w:fill="auto"/>
          </w:tcPr>
          <w:p w14:paraId="668AE68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Ginecomastie</w:t>
            </w:r>
          </w:p>
        </w:tc>
        <w:tc>
          <w:tcPr>
            <w:tcW w:w="2740" w:type="dxa"/>
            <w:tcBorders>
              <w:top w:val="single" w:sz="4" w:space="0" w:color="auto"/>
              <w:left w:val="single" w:sz="4" w:space="0" w:color="auto"/>
              <w:bottom w:val="single" w:sz="4" w:space="0" w:color="auto"/>
              <w:right w:val="single" w:sz="4" w:space="0" w:color="auto"/>
            </w:tcBorders>
            <w:shd w:val="clear" w:color="auto" w:fill="auto"/>
          </w:tcPr>
          <w:p w14:paraId="79BB142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r>
      <w:tr w:rsidR="00D97242" w:rsidRPr="000B01BB" w14:paraId="7D7DC1E4" w14:textId="77777777" w:rsidTr="00B30919">
        <w:trPr>
          <w:cantSplit/>
        </w:trPr>
        <w:tc>
          <w:tcPr>
            <w:tcW w:w="1779" w:type="dxa"/>
          </w:tcPr>
          <w:p w14:paraId="741EB52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Tulburări musculo-scheletice şi ale ţesutului conjunctiv</w:t>
            </w:r>
          </w:p>
        </w:tc>
        <w:tc>
          <w:tcPr>
            <w:tcW w:w="1607" w:type="dxa"/>
          </w:tcPr>
          <w:p w14:paraId="59186C5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1901111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58F842E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472BFC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Hemoragii musculo-scheletice (hemartroză), </w:t>
            </w:r>
            <w:r w:rsidRPr="00D97242">
              <w:rPr>
                <w:rFonts w:ascii="Times New Roman" w:eastAsia="Times New Roman" w:hAnsi="Times New Roman" w:cs="Times New Roman"/>
                <w:bCs/>
                <w:kern w:val="0"/>
                <w:szCs w:val="20"/>
                <w:lang w:val="ro-RO"/>
                <w14:ligatures w14:val="none"/>
              </w:rPr>
              <w:t>artrită, artralgie, mialgie</w:t>
            </w:r>
          </w:p>
        </w:tc>
      </w:tr>
      <w:tr w:rsidR="00D97242" w:rsidRPr="00D97242" w14:paraId="0183DB6F" w14:textId="77777777" w:rsidTr="00B30919">
        <w:trPr>
          <w:cantSplit/>
        </w:trPr>
        <w:tc>
          <w:tcPr>
            <w:tcW w:w="1779" w:type="dxa"/>
          </w:tcPr>
          <w:p w14:paraId="5C8451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renale şi ale căilor urinare</w:t>
            </w:r>
          </w:p>
        </w:tc>
        <w:tc>
          <w:tcPr>
            <w:tcW w:w="1607" w:type="dxa"/>
          </w:tcPr>
          <w:p w14:paraId="5B479B9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65287C9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Hematurie</w:t>
            </w:r>
          </w:p>
        </w:tc>
        <w:tc>
          <w:tcPr>
            <w:tcW w:w="1609" w:type="dxa"/>
          </w:tcPr>
          <w:p w14:paraId="5D40A86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1489B2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Glomerulonefrită, creşterea creatininemiei</w:t>
            </w:r>
          </w:p>
        </w:tc>
      </w:tr>
      <w:tr w:rsidR="00D97242" w:rsidRPr="00D97242" w14:paraId="330F8A6B" w14:textId="77777777" w:rsidTr="00B30919">
        <w:trPr>
          <w:cantSplit/>
        </w:trPr>
        <w:tc>
          <w:tcPr>
            <w:tcW w:w="1779" w:type="dxa"/>
          </w:tcPr>
          <w:p w14:paraId="3A85E85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Tulburări generale şi la nivelul locului de administrare</w:t>
            </w:r>
          </w:p>
        </w:tc>
        <w:tc>
          <w:tcPr>
            <w:tcW w:w="1607" w:type="dxa"/>
          </w:tcPr>
          <w:p w14:paraId="3E2E781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Sângerare la locul injectării</w:t>
            </w:r>
          </w:p>
        </w:tc>
        <w:tc>
          <w:tcPr>
            <w:tcW w:w="1787" w:type="dxa"/>
          </w:tcPr>
          <w:p w14:paraId="17C1072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609" w:type="dxa"/>
          </w:tcPr>
          <w:p w14:paraId="633C615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1E6F68A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Febră</w:t>
            </w:r>
          </w:p>
        </w:tc>
      </w:tr>
      <w:tr w:rsidR="00D97242" w:rsidRPr="000B01BB" w14:paraId="46182EA1" w14:textId="77777777" w:rsidTr="00B30919">
        <w:trPr>
          <w:cantSplit/>
        </w:trPr>
        <w:tc>
          <w:tcPr>
            <w:tcW w:w="1779" w:type="dxa"/>
          </w:tcPr>
          <w:p w14:paraId="763DEEF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Investigaţii diagnostice</w:t>
            </w:r>
          </w:p>
        </w:tc>
        <w:tc>
          <w:tcPr>
            <w:tcW w:w="1607" w:type="dxa"/>
          </w:tcPr>
          <w:p w14:paraId="4105F14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1787" w:type="dxa"/>
          </w:tcPr>
          <w:p w14:paraId="1C06A97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Prelungire a</w:t>
            </w:r>
            <w:r w:rsidRPr="00D97242">
              <w:rPr>
                <w:rFonts w:ascii="Times New Roman" w:eastAsia="Times New Roman" w:hAnsi="Times New Roman" w:cs="Times New Roman"/>
                <w:kern w:val="0"/>
                <w:szCs w:val="20"/>
                <w:lang w:val="ro-RO"/>
                <w14:ligatures w14:val="none"/>
              </w:rPr>
              <w:t xml:space="preserve"> timpului de sângerare, scăderea numărului de neutrofile, scăderea numărului de trombocite</w:t>
            </w:r>
          </w:p>
        </w:tc>
        <w:tc>
          <w:tcPr>
            <w:tcW w:w="1609" w:type="dxa"/>
          </w:tcPr>
          <w:p w14:paraId="46A0A85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c>
          <w:tcPr>
            <w:tcW w:w="2740" w:type="dxa"/>
          </w:tcPr>
          <w:p w14:paraId="1C67684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c>
      </w:tr>
    </w:tbl>
    <w:p w14:paraId="28C1B13A"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Informaţii referitoare la clopidogrel, cu frecvenţă „necunoscută”.</w:t>
      </w:r>
    </w:p>
    <w:p w14:paraId="29B8D6A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0EF984" w14:textId="77777777" w:rsidR="00D97242" w:rsidRPr="00D97242" w:rsidRDefault="00D97242" w:rsidP="00D97242">
      <w:pPr>
        <w:suppressLineNumbers/>
        <w:autoSpaceDE w:val="0"/>
        <w:autoSpaceDN w:val="0"/>
        <w:adjustRightInd w:val="0"/>
        <w:spacing w:after="0" w:line="240" w:lineRule="auto"/>
        <w:jc w:val="both"/>
        <w:rPr>
          <w:rFonts w:ascii="Times New Roman" w:eastAsia="Times New Roman" w:hAnsi="Times New Roman" w:cs="Times New Roman"/>
          <w:kern w:val="0"/>
          <w:u w:val="single"/>
          <w:lang w:val="ro-RO" w:eastAsia="fr-LU"/>
          <w14:ligatures w14:val="none"/>
        </w:rPr>
      </w:pPr>
      <w:r w:rsidRPr="00D97242">
        <w:rPr>
          <w:rFonts w:ascii="Times New Roman" w:eastAsia="Times New Roman" w:hAnsi="Times New Roman" w:cs="Times New Roman"/>
          <w:kern w:val="0"/>
          <w:u w:val="single"/>
          <w:lang w:val="ro-RO" w:eastAsia="fr-LU"/>
          <w14:ligatures w14:val="none"/>
        </w:rPr>
        <w:t>Raportarea reacţiilor adverse suspectate</w:t>
      </w:r>
    </w:p>
    <w:p w14:paraId="60870FAC" w14:textId="77777777" w:rsidR="00D97242" w:rsidRPr="00D97242" w:rsidRDefault="00D97242" w:rsidP="00D97242">
      <w:pPr>
        <w:spacing w:after="0" w:line="240" w:lineRule="auto"/>
        <w:rPr>
          <w:rFonts w:ascii="Times New Roman" w:eastAsia="Times New Roman" w:hAnsi="Times New Roman" w:cs="Times New Roman"/>
          <w:kern w:val="0"/>
          <w:lang w:val="ro-RO" w:eastAsia="fr-LU"/>
          <w14:ligatures w14:val="none"/>
        </w:rPr>
      </w:pPr>
      <w:r w:rsidRPr="00D97242">
        <w:rPr>
          <w:rFonts w:ascii="Times New Roman" w:eastAsia="Times New Roman" w:hAnsi="Times New Roman" w:cs="Times New Roman"/>
          <w:kern w:val="0"/>
          <w:lang w:val="ro-RO" w:eastAsia="fr-LU"/>
          <w14:ligatures w14:val="none"/>
        </w:rPr>
        <w:t>Raportarea reacţiilor adverse suspectate după autorizarea medicamentului</w:t>
      </w:r>
      <w:r w:rsidRPr="00D97242">
        <w:rPr>
          <w:rFonts w:ascii="Times New Roman" w:eastAsia="Times New Roman" w:hAnsi="Times New Roman" w:cs="Times New Roman"/>
          <w:kern w:val="0"/>
          <w:szCs w:val="20"/>
          <w:lang w:val="ro-RO"/>
          <w14:ligatures w14:val="none"/>
        </w:rPr>
        <w:t xml:space="preserve"> este importantă</w:t>
      </w:r>
      <w:r w:rsidRPr="00D97242">
        <w:rPr>
          <w:rFonts w:ascii="Times New Roman" w:eastAsia="Times New Roman" w:hAnsi="Times New Roman" w:cs="Times New Roman"/>
          <w:kern w:val="0"/>
          <w:lang w:val="ro-RO" w:eastAsia="fr-LU"/>
          <w14:ligatures w14:val="none"/>
        </w:rPr>
        <w:t xml:space="preserve">. Acest lucru permite monitorizarea continuă a raportului beneficiu/risc al medicamentului. Profesioniştii din domeniul sănătăţii sunt rugaţi să raporteze orice reacţie adversă suspectată prin intermediul </w:t>
      </w:r>
      <w:r w:rsidRPr="00D97242">
        <w:rPr>
          <w:rFonts w:ascii="Times New Roman" w:eastAsia="Times New Roman" w:hAnsi="Times New Roman" w:cs="Times New Roman"/>
          <w:kern w:val="0"/>
          <w:highlight w:val="lightGray"/>
          <w:lang w:val="ro-RO" w:eastAsia="fr-LU"/>
          <w14:ligatures w14:val="none"/>
        </w:rPr>
        <w:t xml:space="preserve">sistemului naţional de raportare, </w:t>
      </w:r>
      <w:r w:rsidRPr="00D97242">
        <w:rPr>
          <w:rFonts w:ascii="Times New Roman" w:eastAsia="Times New Roman" w:hAnsi="Times New Roman" w:cs="Times New Roman"/>
          <w:kern w:val="0"/>
          <w:highlight w:val="lightGray"/>
          <w:lang w:val="ro-RO"/>
          <w14:ligatures w14:val="none"/>
        </w:rPr>
        <w:t xml:space="preserve">astfel </w:t>
      </w:r>
      <w:r w:rsidRPr="00D97242">
        <w:rPr>
          <w:rFonts w:ascii="Times New Roman" w:eastAsia="Times New Roman" w:hAnsi="Times New Roman" w:cs="Times New Roman"/>
          <w:kern w:val="0"/>
          <w:highlight w:val="lightGray"/>
          <w:lang w:val="ro-RO" w:eastAsia="fr-LU"/>
          <w14:ligatures w14:val="none"/>
        </w:rPr>
        <w:t xml:space="preserve">cum este menţionat în </w:t>
      </w:r>
      <w:r>
        <w:fldChar w:fldCharType="begin"/>
      </w:r>
      <w:r w:rsidRPr="000B01BB">
        <w:rPr>
          <w:lang w:val="en-US"/>
          <w:rPrChange w:id="24" w:author="Author">
            <w:rPr/>
          </w:rPrChange>
        </w:rPr>
        <w:instrText>HYPERLINK "http://www.ema.europa.eu/docs/en_GB/document_library/Template_or_form/2013/03/WC500139752.doc"</w:instrText>
      </w:r>
      <w:r>
        <w:fldChar w:fldCharType="separate"/>
      </w:r>
      <w:r w:rsidRPr="00D97242">
        <w:rPr>
          <w:rFonts w:ascii="Times New Roman" w:eastAsia="Times New Roman" w:hAnsi="Times New Roman" w:cs="Times New Roman"/>
          <w:color w:val="0000FF"/>
          <w:kern w:val="0"/>
          <w:szCs w:val="20"/>
          <w:highlight w:val="lightGray"/>
          <w:u w:val="single"/>
          <w:lang w:val="ro-RO"/>
          <w14:ligatures w14:val="none"/>
        </w:rPr>
        <w:t>Anexa V</w:t>
      </w:r>
      <w:r>
        <w:fldChar w:fldCharType="end"/>
      </w:r>
      <w:r w:rsidRPr="00D97242">
        <w:rPr>
          <w:rFonts w:ascii="Times New Roman" w:eastAsia="Times New Roman" w:hAnsi="Times New Roman" w:cs="Times New Roman"/>
          <w:kern w:val="0"/>
          <w:lang w:val="ro-RO" w:eastAsia="fr-LU"/>
          <w14:ligatures w14:val="none"/>
        </w:rPr>
        <w:t>.</w:t>
      </w:r>
    </w:p>
    <w:p w14:paraId="387127B4"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bCs/>
          <w:kern w:val="0"/>
          <w:lang w:val="fr-FR" w:eastAsia="zh-CN"/>
          <w14:ligatures w14:val="none"/>
        </w:rPr>
      </w:pPr>
    </w:p>
    <w:p w14:paraId="680D05A5"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bCs/>
          <w:kern w:val="0"/>
          <w:lang w:val="fr-FR" w:eastAsia="zh-CN"/>
          <w14:ligatures w14:val="none"/>
        </w:rPr>
      </w:pPr>
      <w:r w:rsidRPr="00D97242">
        <w:rPr>
          <w:rFonts w:ascii="Times New Roman" w:eastAsia="SimSun" w:hAnsi="Times New Roman" w:cs="Times New Roman"/>
          <w:b/>
          <w:bCs/>
          <w:kern w:val="0"/>
          <w:lang w:val="fr-FR" w:eastAsia="zh-CN"/>
          <w14:ligatures w14:val="none"/>
        </w:rPr>
        <w:t>4.9</w:t>
      </w:r>
      <w:r w:rsidRPr="00D97242">
        <w:rPr>
          <w:rFonts w:ascii="Times New Roman" w:eastAsia="SimSun" w:hAnsi="Times New Roman" w:cs="Times New Roman"/>
          <w:b/>
          <w:bCs/>
          <w:kern w:val="0"/>
          <w:lang w:val="fr-FR" w:eastAsia="zh-CN"/>
          <w14:ligatures w14:val="none"/>
        </w:rPr>
        <w:tab/>
      </w:r>
      <w:proofErr w:type="spellStart"/>
      <w:r w:rsidRPr="00D97242">
        <w:rPr>
          <w:rFonts w:ascii="Times New Roman" w:eastAsia="SimSun" w:hAnsi="Times New Roman" w:cs="Times New Roman"/>
          <w:b/>
          <w:bCs/>
          <w:kern w:val="0"/>
          <w:lang w:val="fr-FR" w:eastAsia="zh-CN"/>
          <w14:ligatures w14:val="none"/>
        </w:rPr>
        <w:t>Supradozaj</w:t>
      </w:r>
      <w:proofErr w:type="spellEnd"/>
    </w:p>
    <w:p w14:paraId="569E824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F9AB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Supradozajul după administrarea clopidogrelului poate duce la prelungirea timpului de sângerare şi, consecutiv, la complicaţii hemoragice. În caz de sângerare, trebuie să se aibă în vedere instituirea unui tratament adecvat.</w:t>
      </w:r>
    </w:p>
    <w:p w14:paraId="1A304ED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există antidot al activităţii farmacologice a clopidogrelului. Dacă este necesară corectarea rapidă a unui timp de sângerare prelungit, transfuzia de masă trombocitară poate corecta efectele clopidogrelului.</w:t>
      </w:r>
    </w:p>
    <w:p w14:paraId="4A4CE36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2BC855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5551B4D"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5.</w:t>
      </w:r>
      <w:r w:rsidRPr="00D97242">
        <w:rPr>
          <w:rFonts w:ascii="Times New Roman" w:eastAsia="SimSun" w:hAnsi="Times New Roman" w:cs="Times New Roman"/>
          <w:b/>
          <w:kern w:val="0"/>
          <w:szCs w:val="20"/>
          <w:lang w:val="it-IT" w:eastAsia="zh-CN"/>
          <w14:ligatures w14:val="none"/>
        </w:rPr>
        <w:tab/>
        <w:t>PROPRIETĂŢI FARMACOLOGICE</w:t>
      </w:r>
    </w:p>
    <w:p w14:paraId="7D051CA2"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p>
    <w:p w14:paraId="48286485"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5.1</w:t>
      </w:r>
      <w:r w:rsidRPr="00D97242">
        <w:rPr>
          <w:rFonts w:ascii="Times New Roman" w:eastAsia="SimSun" w:hAnsi="Times New Roman" w:cs="Times New Roman"/>
          <w:b/>
          <w:kern w:val="0"/>
          <w:szCs w:val="20"/>
          <w:lang w:val="it-IT" w:eastAsia="zh-CN"/>
          <w14:ligatures w14:val="none"/>
        </w:rPr>
        <w:tab/>
        <w:t>Proprietăţi farmacodinamice</w:t>
      </w:r>
    </w:p>
    <w:p w14:paraId="50A50AE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A0D9F2" w14:textId="77777777" w:rsidR="00D97242" w:rsidRPr="00D97242" w:rsidRDefault="00D97242" w:rsidP="00D97242">
      <w:pPr>
        <w:spacing w:after="0" w:line="240" w:lineRule="auto"/>
        <w:outlineLvl w:val="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Grupa farmacoterapeutică: </w:t>
      </w:r>
      <w:r w:rsidRPr="00D97242">
        <w:rPr>
          <w:rFonts w:ascii="Times New Roman" w:eastAsia="Times New Roman" w:hAnsi="Times New Roman" w:cs="Times New Roman"/>
          <w:kern w:val="0"/>
          <w:szCs w:val="20"/>
          <w:lang w:val="ro-RO"/>
          <w14:ligatures w14:val="none"/>
        </w:rPr>
        <w:t>antiagregante plachetare, exclusiv heparina</w:t>
      </w:r>
      <w:r w:rsidRPr="00D97242">
        <w:rPr>
          <w:rFonts w:ascii="Times New Roman" w:eastAsia="Times New Roman" w:hAnsi="Times New Roman" w:cs="Times New Roman"/>
          <w:kern w:val="0"/>
          <w:lang w:val="ro-RO"/>
          <w14:ligatures w14:val="none"/>
        </w:rPr>
        <w:t xml:space="preserve">, codul ATC: </w:t>
      </w:r>
      <w:r w:rsidRPr="00D97242">
        <w:rPr>
          <w:rFonts w:ascii="Times New Roman" w:eastAsia="Times New Roman" w:hAnsi="Times New Roman" w:cs="Times New Roman"/>
          <w:kern w:val="0"/>
          <w:szCs w:val="20"/>
          <w:lang w:val="ro-RO"/>
          <w14:ligatures w14:val="none"/>
        </w:rPr>
        <w:t>B01AC-04.</w:t>
      </w:r>
    </w:p>
    <w:p w14:paraId="43D60D6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5CDF9C0"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Mecanism de acţiune</w:t>
      </w:r>
    </w:p>
    <w:p w14:paraId="49F2E47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634498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 xml:space="preserve">Clopidogrelul este un pro-medicament al cărui metabolit este un inhibitor al agregării plachetare. Clopidogrelul trebuie să fie metabolizat pe calea enzimelor CYP450 pentru a produce metabolitul activ care inhibă agregarea plachetară. Metabolitul activ al clopidogrelului inhibă selectiv legarea adenozin-difosfatului (ADP) de receptorul său plachetar </w:t>
      </w:r>
      <w:r w:rsidRPr="00D97242">
        <w:rPr>
          <w:rFonts w:ascii="Times New Roman" w:eastAsia="Times New Roman" w:hAnsi="Times New Roman" w:cs="Times New Roman"/>
          <w:kern w:val="0"/>
          <w:lang w:val="ro-RO"/>
          <w14:ligatures w14:val="none"/>
        </w:rPr>
        <w:t>P2Y</w:t>
      </w:r>
      <w:r w:rsidRPr="00D97242">
        <w:rPr>
          <w:rFonts w:ascii="Times New Roman" w:eastAsia="Times New Roman" w:hAnsi="Times New Roman" w:cs="Times New Roman"/>
          <w:kern w:val="0"/>
          <w:vertAlign w:val="subscript"/>
          <w:lang w:val="ro-RO"/>
          <w14:ligatures w14:val="none"/>
        </w:rPr>
        <w:t>12</w:t>
      </w:r>
      <w:r w:rsidRPr="00D97242">
        <w:rPr>
          <w:rFonts w:ascii="Times New Roman" w:eastAsia="Times New Roman" w:hAnsi="Times New Roman" w:cs="Times New Roman"/>
          <w:kern w:val="0"/>
          <w:szCs w:val="20"/>
          <w:lang w:val="ro-RO"/>
          <w14:ligatures w14:val="none"/>
        </w:rPr>
        <w:t xml:space="preserve"> şi activarea ulterioară mediată de către ADP a complexului glicoproteină GPIIb/IIIa, inhibând astfel agregarea plachetară. Datorită legării ireversibile, funcţionalitatea trombocitelor expuse este afectată pentru tot restul duratei lor de viaţă (aproximativ 7-10 zile), iar refacerea funcţiei trombocitare normale </w:t>
      </w:r>
      <w:r w:rsidRPr="00D97242">
        <w:rPr>
          <w:rFonts w:ascii="Times New Roman" w:eastAsia="Times New Roman" w:hAnsi="Times New Roman" w:cs="Times New Roman"/>
          <w:kern w:val="0"/>
          <w:lang w:val="ro-RO"/>
          <w14:ligatures w14:val="none"/>
        </w:rPr>
        <w:t>are loc cu o viteză corespunzătoare</w:t>
      </w:r>
      <w:r w:rsidRPr="00D97242" w:rsidDel="004507F3">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duratei turnover-ului trombocitar. Agregarea plachetară indusă de alţi agonişti decât ADP este, de asemenea, inhibată prin blocarea amplificării activării plachetare de către ADP eliberat.</w:t>
      </w:r>
    </w:p>
    <w:p w14:paraId="1EF6A4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716785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metabolitul activ este format pe calea enzimelor CYP450, dintre care unele prezintă polimorfism sau sunt inhibate de către alte medicamente, nu toţi pacienţii vor avea un nivel al inhibării plachetare.</w:t>
      </w:r>
    </w:p>
    <w:p w14:paraId="3414C415"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1BB31EF1" w14:textId="77777777" w:rsidR="00D97242" w:rsidRPr="00D97242" w:rsidRDefault="00D97242" w:rsidP="00D97242">
      <w:pPr>
        <w:spacing w:after="0" w:line="240" w:lineRule="auto"/>
        <w:rPr>
          <w:rFonts w:ascii="Times New Roman" w:eastAsia="Times New Roman" w:hAnsi="Times New Roman" w:cs="Times New Roman"/>
          <w:i/>
          <w:kern w:val="0"/>
          <w:lang w:val="ro-RO"/>
          <w14:ligatures w14:val="none"/>
        </w:rPr>
      </w:pPr>
      <w:r w:rsidRPr="00D97242">
        <w:rPr>
          <w:rFonts w:ascii="Times New Roman" w:eastAsia="Times New Roman" w:hAnsi="Times New Roman" w:cs="Times New Roman"/>
          <w:i/>
          <w:kern w:val="0"/>
          <w:lang w:val="ro-RO"/>
          <w14:ligatures w14:val="none"/>
        </w:rPr>
        <w:t>Efecte farmacodinamice</w:t>
      </w:r>
    </w:p>
    <w:p w14:paraId="41B6B7B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B2380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Administrarea repetată a unei doze de 75 mg pe zi a determinat o importantă inhibare a agregării plachetare induse de ADP, începând din prima zi de tratament</w:t>
      </w:r>
      <w:r w:rsidRPr="00D97242">
        <w:rPr>
          <w:rFonts w:ascii="Times New Roman" w:eastAsia="Times New Roman" w:hAnsi="Times New Roman" w:cs="Times New Roman"/>
          <w:kern w:val="0"/>
          <w:szCs w:val="20"/>
          <w:lang w:val="ro-RO"/>
          <w14:ligatures w14:val="none"/>
        </w:rPr>
        <w:sym w:font="Symbol" w:char="F03B"/>
      </w:r>
      <w:r w:rsidRPr="00D97242">
        <w:rPr>
          <w:rFonts w:ascii="Times New Roman" w:eastAsia="Times New Roman" w:hAnsi="Times New Roman" w:cs="Times New Roman"/>
          <w:kern w:val="0"/>
          <w:szCs w:val="20"/>
          <w:lang w:val="ro-RO"/>
          <w14:ligatures w14:val="none"/>
        </w:rPr>
        <w:t xml:space="preserve"> această inhibare a crescut apoi progresiv şi a atins starea de echilibru între a 3-a şi a 7-a zi. La starea de echilibru, doza zilnică de 75 mg a permis obţinerea unui nivel mediu de inhibare cuprins între 40% şi 60%. Agregarea plachetară şi timpul de sângerare au revenit treptat la valorile iniţiale, în general într-un interval de 5 zile după întreruperea tratamentului.</w:t>
      </w:r>
    </w:p>
    <w:p w14:paraId="651D256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A301890"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Eficacitate şi siguranţă clinică</w:t>
      </w:r>
    </w:p>
    <w:p w14:paraId="122B1EB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B46E4A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Siguranţa şi eficacitatea clopidogrelului au fost evaluate în 7 studii dublu-orb, care au inclus peste 100000 de pacienţi: studiul CAPRIE, care a comparat clopidogrelul cu AAS şi studiile CURE, CLARITY, COMMIT, CHANCE, POINT şi ACTIVE-A care au comparat clopidogrelul cu placebo, ambele medicamente fiind administrate în asociere cu AAS şi alte tratamente standard.</w:t>
      </w:r>
    </w:p>
    <w:p w14:paraId="09BE595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756E4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Infarct miocardic (IM) recent, accident vascular cerebral recent sau </w:t>
      </w:r>
      <w:r w:rsidRPr="00D97242">
        <w:rPr>
          <w:rFonts w:ascii="Times New Roman" w:eastAsia="Times New Roman" w:hAnsi="Times New Roman" w:cs="Times New Roman"/>
          <w:bCs/>
          <w:kern w:val="0"/>
          <w:szCs w:val="20"/>
          <w:lang w:val="ro-RO"/>
          <w14:ligatures w14:val="none"/>
        </w:rPr>
        <w:t>arteriopatie obliterantă a membrelor inferioare</w:t>
      </w:r>
      <w:r w:rsidRPr="00D97242">
        <w:rPr>
          <w:rFonts w:ascii="Times New Roman" w:eastAsia="Times New Roman" w:hAnsi="Times New Roman" w:cs="Times New Roman"/>
          <w:kern w:val="0"/>
          <w:szCs w:val="20"/>
          <w:lang w:val="ro-RO"/>
          <w14:ligatures w14:val="none"/>
        </w:rPr>
        <w:t xml:space="preserve"> dovedită</w:t>
      </w:r>
    </w:p>
    <w:p w14:paraId="4214DC0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490B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Studiul CAPRIE a inclus 19185 de pacienţi </w:t>
      </w:r>
      <w:r w:rsidRPr="00D97242">
        <w:rPr>
          <w:rFonts w:ascii="Times New Roman" w:eastAsia="Times New Roman" w:hAnsi="Times New Roman" w:cs="Times New Roman"/>
          <w:kern w:val="0"/>
          <w:lang w:val="ro-RO"/>
          <w14:ligatures w14:val="none"/>
        </w:rPr>
        <w:t>cu</w:t>
      </w:r>
      <w:r w:rsidRPr="00D97242">
        <w:rPr>
          <w:rFonts w:ascii="Times New Roman" w:eastAsia="Times New Roman" w:hAnsi="Times New Roman" w:cs="Times New Roman"/>
          <w:kern w:val="0"/>
          <w:szCs w:val="20"/>
          <w:lang w:val="ro-RO"/>
          <w14:ligatures w14:val="none"/>
        </w:rPr>
        <w:t xml:space="preserve"> aterotromboză, care s-a manifestat printr-un infarct miocardic recent (&lt;35 de zile), un accident vascular cerebral ischemic recent (între 7 zile şi 6 luni) sau printr-o arteriopatie obliterantă a membrelor inferioare dovedită. Pacienţii au fost repartizaţi în mod randomizat în cele două grupuri de tratament: clopidogrel 75 mg/zi sau AAS 325 mg/zi, şi au fost urmăriţi timp de 1 până la 3 ani. În subgrupul de pacienţi înrolaţi pentru infarct miocardic, cei mai mulţi au primit AAS chiar în primele zile care au urmat fazei acute a infarctului miocardic.</w:t>
      </w:r>
    </w:p>
    <w:p w14:paraId="4E4622C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3B0783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Clopidogrelul a redus semnificativ incidenţa unor noi evenimente ischemice (criteriu final care combină infarctul miocardic, accidentul vascular cerebral ischemic şi decesul de cauză vasculară) comparativ cu AAS. În analiza după intenţia de tratament, au fost observate 939 de evenimente în grupul cu clopidogrel şi 1020 de evenimente în grupul cu AAS (reducerea riscului relativ (RRR) 8,7 %, [IÎ 95%: 0,2 - 16,4]; p=0,045). Aceasta permite ca la fiecare 1000 de pacienţi trataţi timp de 2 ani, comparativ cu AAS, clopidogrelul să evite la un număr suplimentar de 10 pacienţi (IÎ: 0 - 20) apariţia unui nou eveniment ischemic. Analiza mortalităţii globale, ca şi criteriu secundar, nu a demonstrat o diferenţă semnificativă între clopidogrel (5,8%) şi AAS (6,0%).</w:t>
      </w:r>
    </w:p>
    <w:p w14:paraId="5400CCF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DC40AA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Într-o analiză pe subgrupe după criteriul de înrolare (infarct miocardic, accident vascular cerebral ischemic, arteriopatie obliterantă a membrelor inferioare), beneficiul observat a fost cel mai pronunțat (atingând semnificaţie statistică pentru p=0,003) la pacienţii înrolaţi pentru arteriopatie obliterantă a membrelor inferioare (în special la cei care au avut în antecedente şi un infarct miocardic) (RRR = 23,7%</w:t>
      </w:r>
      <w:r w:rsidRPr="00D97242">
        <w:rPr>
          <w:rFonts w:ascii="Times New Roman" w:eastAsia="Times New Roman" w:hAnsi="Times New Roman" w:cs="Times New Roman"/>
          <w:kern w:val="0"/>
          <w:szCs w:val="20"/>
          <w:lang w:val="ro-RO"/>
          <w14:ligatures w14:val="none"/>
        </w:rPr>
        <w:sym w:font="Symbol" w:char="F03B"/>
      </w:r>
      <w:r w:rsidRPr="00D97242">
        <w:rPr>
          <w:rFonts w:ascii="Times New Roman" w:eastAsia="Times New Roman" w:hAnsi="Times New Roman" w:cs="Times New Roman"/>
          <w:kern w:val="0"/>
          <w:szCs w:val="20"/>
          <w:lang w:val="ro-RO"/>
          <w14:ligatures w14:val="none"/>
        </w:rPr>
        <w:t xml:space="preserve"> IÎ: 8,9 - 36,2), şi mai mic (nesemnificativ diferit faţă de AAS) la pacienţii înrolaţi pentru accident vascular cerebral (RRR = 7,3% </w:t>
      </w:r>
      <w:r w:rsidRPr="00D97242">
        <w:rPr>
          <w:rFonts w:ascii="Times New Roman" w:eastAsia="Times New Roman" w:hAnsi="Times New Roman" w:cs="Times New Roman"/>
          <w:kern w:val="0"/>
          <w:szCs w:val="20"/>
          <w:lang w:val="ro-RO"/>
          <w14:ligatures w14:val="none"/>
        </w:rPr>
        <w:sym w:font="Symbol" w:char="F03B"/>
      </w:r>
      <w:r w:rsidRPr="00D97242">
        <w:rPr>
          <w:rFonts w:ascii="Times New Roman" w:eastAsia="Times New Roman" w:hAnsi="Times New Roman" w:cs="Times New Roman"/>
          <w:kern w:val="0"/>
          <w:szCs w:val="20"/>
          <w:lang w:val="ro-RO"/>
          <w14:ligatures w14:val="none"/>
        </w:rPr>
        <w:t xml:space="preserve"> IÎ: -5,7 - 18,7 </w:t>
      </w:r>
      <w:r w:rsidRPr="00D97242">
        <w:rPr>
          <w:rFonts w:ascii="Times New Roman" w:eastAsia="Times New Roman" w:hAnsi="Times New Roman" w:cs="Times New Roman"/>
          <w:kern w:val="0"/>
          <w:lang w:val="ro-RO"/>
          <w14:ligatures w14:val="none"/>
        </w:rPr>
        <w:t>[p=0,258]</w:t>
      </w:r>
      <w:r w:rsidRPr="00D97242">
        <w:rPr>
          <w:rFonts w:ascii="Times New Roman" w:eastAsia="Times New Roman" w:hAnsi="Times New Roman" w:cs="Times New Roman"/>
          <w:kern w:val="0"/>
          <w:szCs w:val="20"/>
          <w:lang w:val="ro-RO"/>
          <w14:ligatures w14:val="none"/>
        </w:rPr>
        <w:t>). La pacienţii înrolaţi în studiu având ca singur criteriu infarctul miocardic recent, rezultatul cu clopidogrel a fost numeric inferior, dar diferenţa nu a fost semnificativă statistic, faţă de cel obţinut cu AAS (RRR = -4,0%</w:t>
      </w:r>
      <w:r w:rsidRPr="00D97242">
        <w:rPr>
          <w:rFonts w:ascii="Times New Roman" w:eastAsia="Times New Roman" w:hAnsi="Times New Roman" w:cs="Times New Roman"/>
          <w:kern w:val="0"/>
          <w:szCs w:val="20"/>
          <w:lang w:val="ro-RO"/>
          <w14:ligatures w14:val="none"/>
        </w:rPr>
        <w:sym w:font="Symbol" w:char="F03B"/>
      </w:r>
      <w:r w:rsidRPr="00D97242">
        <w:rPr>
          <w:rFonts w:ascii="Times New Roman" w:eastAsia="Times New Roman" w:hAnsi="Times New Roman" w:cs="Times New Roman"/>
          <w:kern w:val="0"/>
          <w:szCs w:val="20"/>
          <w:lang w:val="ro-RO"/>
          <w14:ligatures w14:val="none"/>
        </w:rPr>
        <w:t xml:space="preserve"> IÎ: -22,5 - 11,7 </w:t>
      </w:r>
      <w:r w:rsidRPr="00D97242">
        <w:rPr>
          <w:rFonts w:ascii="Times New Roman" w:eastAsia="Times New Roman" w:hAnsi="Times New Roman" w:cs="Times New Roman"/>
          <w:kern w:val="0"/>
          <w:lang w:val="ro-RO"/>
          <w14:ligatures w14:val="none"/>
        </w:rPr>
        <w:t>[p=0,639]</w:t>
      </w:r>
      <w:r w:rsidRPr="00D97242">
        <w:rPr>
          <w:rFonts w:ascii="Times New Roman" w:eastAsia="Times New Roman" w:hAnsi="Times New Roman" w:cs="Times New Roman"/>
          <w:kern w:val="0"/>
          <w:szCs w:val="20"/>
          <w:lang w:val="ro-RO"/>
          <w14:ligatures w14:val="none"/>
        </w:rPr>
        <w:t>). În plus, o analiză pe subgrupe de vârstă a sugerat că beneficiul cu clopidogrel la pacienţii cu vârsta peste 75 de ani ar fi mai mic decât cel observat la pacienţii cu vârsta sub 75 de ani.</w:t>
      </w:r>
    </w:p>
    <w:p w14:paraId="24D98A3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898999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Deoarece studiul CAPRIE nu a fost conceput cu puterea statistică pentru a evalua eficacitatea în fiecare dintre subgrupuri, nu este clar dacă diferenţele observate între reducerile riscului relativ în funcţie de criteriul de înrolare sunt reale sau sunt rezultatul întâmplării.</w:t>
      </w:r>
    </w:p>
    <w:p w14:paraId="214899A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93C9D05" w14:textId="77777777" w:rsidR="00D97242" w:rsidRPr="00D97242" w:rsidRDefault="00D97242" w:rsidP="00D97242">
      <w:pPr>
        <w:spacing w:after="0" w:line="240" w:lineRule="auto"/>
        <w:rPr>
          <w:rFonts w:ascii="Times New Roman" w:eastAsia="Times New Roman" w:hAnsi="Times New Roman" w:cs="Times New Roman"/>
          <w:i/>
          <w:kern w:val="0"/>
          <w:szCs w:val="20"/>
          <w:lang w:val="ro-RO"/>
          <w14:ligatures w14:val="none"/>
        </w:rPr>
      </w:pPr>
      <w:r w:rsidRPr="00D97242">
        <w:rPr>
          <w:rFonts w:ascii="Times New Roman" w:eastAsia="Times New Roman" w:hAnsi="Times New Roman" w:cs="Times New Roman"/>
          <w:i/>
          <w:kern w:val="0"/>
          <w:szCs w:val="20"/>
          <w:lang w:val="ro-RO"/>
          <w14:ligatures w14:val="none"/>
        </w:rPr>
        <w:t>Sindrom coronarian acut</w:t>
      </w:r>
    </w:p>
    <w:p w14:paraId="2560CFD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E122AD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Studiul CURE a inclus 12562 de pacienţi cu sindrom coronarian acut fără supradenivelare de segment ST (angină pectorală instabilă sau infarct miocardic non-Q), care s-au prezentat în primele 24 de ore de la debutul celui mai recent episod de durere toracică sau al simptomelor de tip ischemic. A fost </w:t>
      </w:r>
      <w:r w:rsidRPr="00D97242">
        <w:rPr>
          <w:rFonts w:ascii="Times New Roman" w:eastAsia="Times New Roman" w:hAnsi="Times New Roman" w:cs="Times New Roman"/>
          <w:kern w:val="0"/>
          <w:lang w:val="ro-RO"/>
          <w14:ligatures w14:val="none"/>
        </w:rPr>
        <w:lastRenderedPageBreak/>
        <w:t>necesar ca pacienţii să prezinte fie modificări ECG relevante pentru un nou episod ischemic, fie creşteri ale valorilor enzimelor cardiace sau valori ale troponinelor I sau T de cel puţin două ori mai mari decât limita superioară a valorilor normale. Pacienţilor li s-a administrat în mod randomizat clopidogrel (doza de încărcare de 300 mg, urmată de 75 mg pe zi, N=6259) sau placebo (N=6303), ambele administrate în asociere cu AAS (75-325 mg o dată pe zi) şi alte tratamente standard. Pacienţii au fost trataţi timp de până la un an. În CURE, 823 de pacienţi (6,6%) au fost trataţi concomitent cu antagonişti ai receptorilor GP IIb/IIIa. Tratamentul cu heparină a fost administrat la peste 90% dintre pacienţi şi riscul relativ de sângerare între clopidogrel şi placebo nu a fost influenţat semnificativ de tratamentul concomitent cu heparină.</w:t>
      </w:r>
    </w:p>
    <w:p w14:paraId="6A03769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1E966E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Numărul de pacienţi care au prezentat</w:t>
      </w:r>
      <w:r w:rsidRPr="00D97242" w:rsidDel="004507F3">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unul dintre evenimentele componente ale </w:t>
      </w:r>
      <w:bookmarkStart w:id="25" w:name="OLE_LINK11"/>
      <w:bookmarkStart w:id="26" w:name="OLE_LINK12"/>
      <w:r w:rsidRPr="00D97242">
        <w:rPr>
          <w:rFonts w:ascii="Times New Roman" w:eastAsia="Times New Roman" w:hAnsi="Times New Roman" w:cs="Times New Roman"/>
          <w:kern w:val="0"/>
          <w:szCs w:val="20"/>
          <w:lang w:val="ro-RO"/>
          <w14:ligatures w14:val="none"/>
        </w:rPr>
        <w:t>criteriului</w:t>
      </w:r>
      <w:bookmarkEnd w:id="25"/>
      <w:bookmarkEnd w:id="26"/>
      <w:r w:rsidRPr="00D97242">
        <w:rPr>
          <w:rFonts w:ascii="Times New Roman" w:eastAsia="Times New Roman" w:hAnsi="Times New Roman" w:cs="Times New Roman"/>
          <w:kern w:val="0"/>
          <w:szCs w:val="20"/>
          <w:lang w:val="ro-RO"/>
          <w14:ligatures w14:val="none"/>
        </w:rPr>
        <w:t xml:space="preserve"> final principal al studiului [deces de cauză cardiovasculară (CV), infarct miocardic (IM) sau accident vascular cerebral] a fost de 582 (9,3%) în grupul tratat cu clopidogrel şi de 719 (11,4%) în grupul la care s-a administrat placebo, ceea ce corespunde unei reduceri a riscului relativ (RRR) de 20% (IÎ 95%: 10% - 28%, p=0,00009) în favoarea grupului tratat cu clopidogrel [(reducerea riscului relativ de 17% la pacienţii trataţi în mod conservator, de 29% la pacienţii cu angioplastie coronariană transluminală percutană (PTCA) cu sau fără stent şi de 10% la cei cu by-pass coronarian (</w:t>
      </w:r>
      <w:r w:rsidRPr="00D97242">
        <w:rPr>
          <w:rFonts w:ascii="Times New Roman" w:eastAsia="Times New Roman" w:hAnsi="Times New Roman" w:cs="Times New Roman"/>
          <w:i/>
          <w:kern w:val="0"/>
          <w:szCs w:val="20"/>
          <w:lang w:val="ro-RO"/>
          <w14:ligatures w14:val="none"/>
        </w:rPr>
        <w:t>coronary artery bypass graft</w:t>
      </w:r>
      <w:r w:rsidRPr="00D97242">
        <w:rPr>
          <w:rFonts w:ascii="Times New Roman" w:eastAsia="Times New Roman" w:hAnsi="Times New Roman" w:cs="Times New Roman"/>
          <w:kern w:val="0"/>
          <w:szCs w:val="20"/>
          <w:lang w:val="ro-RO"/>
          <w14:ligatures w14:val="none"/>
        </w:rPr>
        <w:t xml:space="preserve"> CABG)]. Apariţia de noi evenimente cardiovasculare (criteriul final principal de evaluare) a fost prevenită, cu o reducere a riscului relativ de 22% (IÎ: 8,6 - 33,4), 32% (IÎ: 12,8 - 46,4), 4% (IÎ: -26,9 - 26,7), 6% (IÎ: -33,5 - 34,3) şi 14% (IÎ: -31,6 - 44,2) pe parcursul următoarelor intervale: 0</w:t>
      </w:r>
      <w:r w:rsidRPr="00D97242">
        <w:rPr>
          <w:rFonts w:ascii="Times New Roman" w:eastAsia="Times New Roman" w:hAnsi="Times New Roman" w:cs="Times New Roman"/>
          <w:kern w:val="0"/>
          <w:lang w:val="ro-RO"/>
          <w14:ligatures w14:val="none"/>
        </w:rPr>
        <w:noBreakHyphen/>
      </w:r>
      <w:r w:rsidRPr="00D97242">
        <w:rPr>
          <w:rFonts w:ascii="Times New Roman" w:eastAsia="Times New Roman" w:hAnsi="Times New Roman" w:cs="Times New Roman"/>
          <w:kern w:val="0"/>
          <w:szCs w:val="20"/>
          <w:lang w:val="ro-RO"/>
          <w14:ligatures w14:val="none"/>
        </w:rPr>
        <w:t>1 lună, 1</w:t>
      </w:r>
      <w:r w:rsidRPr="00D97242">
        <w:rPr>
          <w:rFonts w:ascii="Times New Roman" w:eastAsia="Times New Roman" w:hAnsi="Times New Roman" w:cs="Times New Roman"/>
          <w:kern w:val="0"/>
          <w:lang w:val="ro-RO"/>
          <w14:ligatures w14:val="none"/>
        </w:rPr>
        <w:noBreakHyphen/>
      </w:r>
      <w:r w:rsidRPr="00D97242">
        <w:rPr>
          <w:rFonts w:ascii="Times New Roman" w:eastAsia="Times New Roman" w:hAnsi="Times New Roman" w:cs="Times New Roman"/>
          <w:kern w:val="0"/>
          <w:szCs w:val="20"/>
          <w:lang w:val="ro-RO"/>
          <w14:ligatures w14:val="none"/>
        </w:rPr>
        <w:t>3 luni, 3</w:t>
      </w:r>
      <w:r w:rsidRPr="00D97242">
        <w:rPr>
          <w:rFonts w:ascii="Times New Roman" w:eastAsia="Times New Roman" w:hAnsi="Times New Roman" w:cs="Times New Roman"/>
          <w:kern w:val="0"/>
          <w:lang w:val="ro-RO"/>
          <w14:ligatures w14:val="none"/>
        </w:rPr>
        <w:noBreakHyphen/>
      </w:r>
      <w:r w:rsidRPr="00D97242">
        <w:rPr>
          <w:rFonts w:ascii="Times New Roman" w:eastAsia="Times New Roman" w:hAnsi="Times New Roman" w:cs="Times New Roman"/>
          <w:kern w:val="0"/>
          <w:szCs w:val="20"/>
          <w:lang w:val="ro-RO"/>
          <w14:ligatures w14:val="none"/>
        </w:rPr>
        <w:t>6 luni, 6</w:t>
      </w:r>
      <w:r w:rsidRPr="00D97242">
        <w:rPr>
          <w:rFonts w:ascii="Times New Roman" w:eastAsia="Times New Roman" w:hAnsi="Times New Roman" w:cs="Times New Roman"/>
          <w:kern w:val="0"/>
          <w:lang w:val="ro-RO"/>
          <w14:ligatures w14:val="none"/>
        </w:rPr>
        <w:noBreakHyphen/>
      </w:r>
      <w:r w:rsidRPr="00D97242">
        <w:rPr>
          <w:rFonts w:ascii="Times New Roman" w:eastAsia="Times New Roman" w:hAnsi="Times New Roman" w:cs="Times New Roman"/>
          <w:kern w:val="0"/>
          <w:szCs w:val="20"/>
          <w:lang w:val="ro-RO"/>
          <w14:ligatures w14:val="none"/>
        </w:rPr>
        <w:t>9 luni, respectiv 9</w:t>
      </w:r>
      <w:r w:rsidRPr="00D97242">
        <w:rPr>
          <w:rFonts w:ascii="Times New Roman" w:eastAsia="Times New Roman" w:hAnsi="Times New Roman" w:cs="Times New Roman"/>
          <w:kern w:val="0"/>
          <w:lang w:val="ro-RO"/>
          <w14:ligatures w14:val="none"/>
        </w:rPr>
        <w:noBreakHyphen/>
      </w:r>
      <w:r w:rsidRPr="00D97242">
        <w:rPr>
          <w:rFonts w:ascii="Times New Roman" w:eastAsia="Times New Roman" w:hAnsi="Times New Roman" w:cs="Times New Roman"/>
          <w:kern w:val="0"/>
          <w:szCs w:val="20"/>
          <w:lang w:val="ro-RO"/>
          <w14:ligatures w14:val="none"/>
        </w:rPr>
        <w:t>12 luni. Astfel, după a 3-a lună de tratament, beneficiul observat în grupul clopidogrel + AAS nu a crescut suplimentar, în timp ce riscul hemoragic a persistat (vezi pct. 4.4).</w:t>
      </w:r>
    </w:p>
    <w:p w14:paraId="121E9DC4" w14:textId="77777777" w:rsidR="00D97242" w:rsidRPr="00D97242" w:rsidRDefault="00D97242" w:rsidP="00D97242">
      <w:pPr>
        <w:spacing w:after="0" w:line="240" w:lineRule="auto"/>
        <w:jc w:val="both"/>
        <w:rPr>
          <w:rFonts w:ascii="Times New Roman" w:eastAsia="Times New Roman" w:hAnsi="Times New Roman" w:cs="Times New Roman"/>
          <w:kern w:val="0"/>
          <w:szCs w:val="20"/>
          <w:lang w:val="ro-RO"/>
          <w14:ligatures w14:val="none"/>
        </w:rPr>
      </w:pPr>
    </w:p>
    <w:p w14:paraId="3B9731D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Utilizarea clopidogrelului în CURE a fost asociată cu o scădere a necesarului de tratament trombolitic (RRR = 43,3%; IÎ: 24,3% - 57,5%) şi cu antagonişti ai GP IIb/IIIa (RRR = 18,2%; IÎ: 6,5% - 28,3%).</w:t>
      </w:r>
    </w:p>
    <w:p w14:paraId="32608D9A"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3D252E21"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Numărul de pacienţi care au prezentat una dintre componentele </w:t>
      </w:r>
      <w:r w:rsidRPr="00D97242">
        <w:rPr>
          <w:rFonts w:ascii="Times New Roman" w:eastAsia="Times New Roman" w:hAnsi="Times New Roman" w:cs="Times New Roman"/>
          <w:kern w:val="0"/>
          <w:szCs w:val="20"/>
          <w:lang w:val="ro-RO"/>
          <w14:ligatures w14:val="none"/>
        </w:rPr>
        <w:t>criteriului</w:t>
      </w:r>
      <w:r w:rsidRPr="00D97242">
        <w:rPr>
          <w:rFonts w:ascii="Times New Roman" w:eastAsia="Times New Roman" w:hAnsi="Times New Roman" w:cs="Times New Roman"/>
          <w:kern w:val="0"/>
          <w:lang w:val="ro-RO"/>
          <w14:ligatures w14:val="none"/>
        </w:rPr>
        <w:t xml:space="preserve"> final compus de evaluare final (deces de cauză CV, IM, accident vascular cerebral sau ischemie refractară) a fost de 1035 (16,5%) în grupul tratat cu clopidogrel şi de 1187 (18,8%) în grupul la care s-a administrat placebo, ceea ce corespunde unei reduceri a riscului relativ de 14% (IÎ 95%: 6% - 21%, p=0,0005), în favoarea grupului tratat cu clopidogrel. Acest beneficiu a fost realizat mai ales prin reducerea semnificativă statistic a incidenţei infarctului miocardic [287 (4,6%) în grupul tratat cu clopidogrel şi 363 (5,8%) în grupul placebo]. Nu s-a observat niciun efect asupra frecvenţei respitalizărilor pentru angină pectorală instabilă.</w:t>
      </w:r>
    </w:p>
    <w:p w14:paraId="5667720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98DEEF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Rezultatele obţinute la grupe de pacienţi cu caracteristici diferite (de exemplu </w:t>
      </w:r>
      <w:r w:rsidRPr="00D97242">
        <w:rPr>
          <w:rFonts w:ascii="Times New Roman" w:eastAsia="Times New Roman" w:hAnsi="Times New Roman" w:cs="Times New Roman"/>
          <w:kern w:val="0"/>
          <w:lang w:val="ro-RO"/>
          <w14:ligatures w14:val="none"/>
        </w:rPr>
        <w:t xml:space="preserve">angină pectorală </w:t>
      </w:r>
      <w:r w:rsidRPr="00D97242">
        <w:rPr>
          <w:rFonts w:ascii="Times New Roman" w:eastAsia="Times New Roman" w:hAnsi="Times New Roman" w:cs="Times New Roman"/>
          <w:kern w:val="0"/>
          <w:szCs w:val="20"/>
          <w:lang w:val="ro-RO"/>
          <w14:ligatures w14:val="none"/>
        </w:rPr>
        <w:t xml:space="preserve">instabilă sau IM non-Q, nivel de risc de la mic la mare, diabet zaharat, necesitate de revascularizare, vârstă, sex etc) au fost concordante cu rezultatele analizei primare. În mod special, în cadrul unei analize post-hoc la 2172 de pacienţi (17% din populaţia totală din studiul CURE) supuşi implantării de stent (Stent-CURE), datele au arătat că, în comparaţie cu placebo, clopidogrelul a demonstrat o RRR semnificativă de 26,2% în favoarea clopidogrelului în ceea ce priveşte criteriul final principal compus de evaluare (deces de cauză CV, IM, accident vascular cerebral) şi, de asemenea, o RRR semnificativă de 23,9% în ceea ce priveşte al doilea criteriu final principal compus de evaluare (deces de cauză CV, IM, accident vascular cerebral sau ischemie refractară). În plus, profilul de siguranţă al clopidogrelului la această subpopulaţie de pacienţi nu a ridicat nicio problemă deosebită. Prin urmare, rezultatele în acest subset sunt în acord cu rezultatele globale ale studiului. </w:t>
      </w:r>
    </w:p>
    <w:p w14:paraId="3515B966" w14:textId="77777777" w:rsidR="00D97242" w:rsidRPr="00FD5B7C" w:rsidRDefault="00D97242" w:rsidP="00D97242">
      <w:pPr>
        <w:spacing w:after="0" w:line="240" w:lineRule="auto"/>
        <w:rPr>
          <w:rFonts w:ascii="Times New Roman" w:eastAsia="Times New Roman" w:hAnsi="Times New Roman" w:cs="Times New Roman"/>
          <w:kern w:val="0"/>
          <w:szCs w:val="20"/>
          <w:lang w:val="en-US"/>
          <w14:ligatures w14:val="none"/>
        </w:rPr>
      </w:pPr>
    </w:p>
    <w:p w14:paraId="1D7649F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Beneficiul observat cu clopidogrel a fost independent de alte tratamente cardiovasculare administrate în faza acută sau pe termen lung (cum sunt: heparină/heparină cu masă moleculară mică, antagonişti ai GP IIb/IIIa, hipolipemiante, beta-blocante şi inhibitori ai enzimei de conversie a angiotensinei). Eficacitatea clopidogrelului s-a observat independent de doza de AAS (75-325 mg o dată pe zi).</w:t>
      </w:r>
    </w:p>
    <w:p w14:paraId="14F3E5B7" w14:textId="77777777" w:rsidR="00583578" w:rsidRDefault="00583578" w:rsidP="00583578">
      <w:pPr>
        <w:spacing w:after="0" w:line="240" w:lineRule="auto"/>
        <w:rPr>
          <w:rFonts w:ascii="Times New Roman" w:hAnsi="Times New Roman" w:cs="Times New Roman"/>
          <w:lang w:val="en-US"/>
        </w:rPr>
      </w:pPr>
      <w:bookmarkStart w:id="27" w:name="_Hlk118900486"/>
    </w:p>
    <w:p w14:paraId="61B2F61B" w14:textId="1A4645E3" w:rsidR="00583578" w:rsidRPr="00FD5B7C" w:rsidRDefault="00583578" w:rsidP="00583578">
      <w:pPr>
        <w:spacing w:after="0" w:line="240" w:lineRule="auto"/>
        <w:rPr>
          <w:rFonts w:ascii="Times New Roman" w:hAnsi="Times New Roman" w:cs="Times New Roman"/>
          <w:lang w:val="en-US"/>
        </w:rPr>
      </w:pPr>
      <w:r w:rsidRPr="00FD5B7C">
        <w:rPr>
          <w:rFonts w:ascii="Times New Roman" w:hAnsi="Times New Roman" w:cs="Times New Roman"/>
          <w:lang w:val="en-US"/>
        </w:rPr>
        <w:t xml:space="preserve">Infarct </w:t>
      </w:r>
      <w:proofErr w:type="spellStart"/>
      <w:r w:rsidRPr="00FD5B7C">
        <w:rPr>
          <w:rFonts w:ascii="Times New Roman" w:hAnsi="Times New Roman" w:cs="Times New Roman"/>
          <w:lang w:val="en-US"/>
        </w:rPr>
        <w:t>miocardic</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supradenivelare</w:t>
      </w:r>
      <w:proofErr w:type="spellEnd"/>
      <w:r w:rsidRPr="00FD5B7C">
        <w:rPr>
          <w:rFonts w:ascii="Times New Roman" w:hAnsi="Times New Roman" w:cs="Times New Roman"/>
          <w:lang w:val="en-US"/>
        </w:rPr>
        <w:t xml:space="preserve"> de segment ST</w:t>
      </w:r>
    </w:p>
    <w:bookmarkEnd w:id="27"/>
    <w:p w14:paraId="5E0015EB" w14:textId="77777777" w:rsidR="00D97242" w:rsidRPr="00FD5B7C" w:rsidRDefault="00D97242" w:rsidP="00D97242">
      <w:pPr>
        <w:spacing w:after="0" w:line="240" w:lineRule="auto"/>
        <w:rPr>
          <w:rFonts w:ascii="Times New Roman" w:eastAsia="Times New Roman" w:hAnsi="Times New Roman" w:cs="Times New Roman"/>
          <w:kern w:val="0"/>
          <w:lang w:val="en-US"/>
          <w14:ligatures w14:val="none"/>
        </w:rPr>
      </w:pPr>
    </w:p>
    <w:p w14:paraId="4455B103" w14:textId="12511BE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La pacienţii cu IM acut cu supradenivelare de segment ST</w:t>
      </w:r>
      <w:r w:rsidR="00583578">
        <w:rPr>
          <w:rFonts w:ascii="Times New Roman" w:eastAsia="Times New Roman" w:hAnsi="Times New Roman" w:cs="Times New Roman"/>
          <w:kern w:val="0"/>
          <w:lang w:val="ro-RO"/>
          <w14:ligatures w14:val="none"/>
        </w:rPr>
        <w:t xml:space="preserve"> (STEMI)</w:t>
      </w:r>
      <w:r w:rsidRPr="00D97242">
        <w:rPr>
          <w:rFonts w:ascii="Times New Roman" w:eastAsia="Times New Roman" w:hAnsi="Times New Roman" w:cs="Times New Roman"/>
          <w:kern w:val="0"/>
          <w:lang w:val="ro-RO"/>
          <w14:ligatures w14:val="none"/>
        </w:rPr>
        <w:t>, siguranţa şi eficacitatea clopidogrelului au fost evaluate în 2 studii dublu orb, randomizate, controlate cu placebo, CLARITY</w:t>
      </w:r>
      <w:bookmarkStart w:id="28" w:name="_Hlk118900519"/>
      <w:r w:rsidR="00583578" w:rsidRPr="00FD5B7C">
        <w:rPr>
          <w:rFonts w:ascii="Times New Roman" w:hAnsi="Times New Roman" w:cs="Times New Roman"/>
          <w:lang w:val="en-US"/>
        </w:rPr>
        <w:t>,</w:t>
      </w:r>
      <w:r w:rsidR="00583578">
        <w:rPr>
          <w:rFonts w:ascii="Times New Roman" w:hAnsi="Times New Roman" w:cs="Times New Roman"/>
          <w:lang w:val="en-US"/>
        </w:rPr>
        <w:t xml:space="preserve"> </w:t>
      </w:r>
      <w:r w:rsidR="00583578" w:rsidRPr="00FD5B7C">
        <w:rPr>
          <w:rFonts w:ascii="Times New Roman" w:hAnsi="Times New Roman" w:cs="Times New Roman"/>
          <w:lang w:val="en-US"/>
        </w:rPr>
        <w:t xml:space="preserve">o </w:t>
      </w:r>
      <w:proofErr w:type="spellStart"/>
      <w:r w:rsidR="00583578" w:rsidRPr="00FD5B7C">
        <w:rPr>
          <w:rFonts w:ascii="Times New Roman" w:hAnsi="Times New Roman" w:cs="Times New Roman"/>
          <w:lang w:val="en-US"/>
        </w:rPr>
        <w:t>analiză</w:t>
      </w:r>
      <w:proofErr w:type="spellEnd"/>
      <w:r w:rsidR="00583578" w:rsidRPr="00FD5B7C">
        <w:rPr>
          <w:rFonts w:ascii="Times New Roman" w:hAnsi="Times New Roman" w:cs="Times New Roman"/>
          <w:lang w:val="en-US"/>
        </w:rPr>
        <w:t xml:space="preserve"> </w:t>
      </w:r>
      <w:proofErr w:type="spellStart"/>
      <w:r w:rsidR="00583578" w:rsidRPr="00FD5B7C">
        <w:rPr>
          <w:rFonts w:ascii="Times New Roman" w:hAnsi="Times New Roman" w:cs="Times New Roman"/>
          <w:lang w:val="en-US"/>
        </w:rPr>
        <w:t>prospectivă</w:t>
      </w:r>
      <w:proofErr w:type="spellEnd"/>
      <w:r w:rsidR="00583578" w:rsidRPr="00FD5B7C">
        <w:rPr>
          <w:rFonts w:ascii="Times New Roman" w:hAnsi="Times New Roman" w:cs="Times New Roman"/>
          <w:lang w:val="en-US"/>
        </w:rPr>
        <w:t xml:space="preserve"> de </w:t>
      </w:r>
      <w:proofErr w:type="spellStart"/>
      <w:r w:rsidR="00583578" w:rsidRPr="00FD5B7C">
        <w:rPr>
          <w:rFonts w:ascii="Times New Roman" w:hAnsi="Times New Roman" w:cs="Times New Roman"/>
          <w:lang w:val="en-US"/>
        </w:rPr>
        <w:t>subgrup</w:t>
      </w:r>
      <w:proofErr w:type="spellEnd"/>
      <w:r w:rsidR="00583578" w:rsidRPr="00FD5B7C">
        <w:rPr>
          <w:rFonts w:ascii="Times New Roman" w:hAnsi="Times New Roman" w:cs="Times New Roman"/>
          <w:lang w:val="en-US"/>
        </w:rPr>
        <w:t xml:space="preserve"> al </w:t>
      </w:r>
      <w:proofErr w:type="spellStart"/>
      <w:r w:rsidR="00583578" w:rsidRPr="00FD5B7C">
        <w:rPr>
          <w:rFonts w:ascii="Times New Roman" w:hAnsi="Times New Roman" w:cs="Times New Roman"/>
          <w:lang w:val="en-US"/>
        </w:rPr>
        <w:t>studiului</w:t>
      </w:r>
      <w:proofErr w:type="spellEnd"/>
      <w:r w:rsidR="00583578" w:rsidRPr="00FD5B7C">
        <w:rPr>
          <w:rFonts w:ascii="Times New Roman" w:hAnsi="Times New Roman" w:cs="Times New Roman"/>
          <w:lang w:val="en-US"/>
        </w:rPr>
        <w:t xml:space="preserve"> CLARITY (CLARITY ICP) </w:t>
      </w:r>
      <w:bookmarkEnd w:id="28"/>
      <w:r w:rsidRPr="00D97242">
        <w:rPr>
          <w:rFonts w:ascii="Times New Roman" w:eastAsia="Times New Roman" w:hAnsi="Times New Roman" w:cs="Times New Roman"/>
          <w:kern w:val="0"/>
          <w:lang w:val="ro-RO"/>
          <w14:ligatures w14:val="none"/>
        </w:rPr>
        <w:t>şi COMMIT.</w:t>
      </w:r>
    </w:p>
    <w:p w14:paraId="2674955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29CEAC21" w14:textId="77777777" w:rsidR="00583578" w:rsidRPr="000E047B" w:rsidRDefault="00583578" w:rsidP="00583578">
      <w:pPr>
        <w:spacing w:after="0" w:line="240" w:lineRule="auto"/>
        <w:rPr>
          <w:rFonts w:ascii="Times New Roman" w:hAnsi="Times New Roman" w:cs="Times New Roman"/>
          <w:lang w:val="en-US"/>
        </w:rPr>
      </w:pPr>
    </w:p>
    <w:p w14:paraId="7850B0EF" w14:textId="77777777" w:rsidR="00583578" w:rsidRDefault="00583578" w:rsidP="00583578">
      <w:pPr>
        <w:tabs>
          <w:tab w:val="left" w:pos="240"/>
        </w:tabs>
        <w:autoSpaceDE w:val="0"/>
        <w:autoSpaceDN w:val="0"/>
        <w:adjustRightInd w:val="0"/>
        <w:spacing w:after="0" w:line="240" w:lineRule="auto"/>
        <w:rPr>
          <w:rFonts w:ascii="Times New Roman" w:eastAsia="Times New Roman" w:hAnsi="Times New Roman" w:cs="Times New Roman"/>
          <w:kern w:val="0"/>
          <w:lang w:val="ro-RO"/>
          <w14:ligatures w14:val="none"/>
        </w:rPr>
      </w:pPr>
      <w:r w:rsidRPr="00FD5B7C">
        <w:rPr>
          <w:rFonts w:ascii="Times New Roman" w:hAnsi="Times New Roman" w:cs="Times New Roman"/>
          <w:lang w:val="en-US"/>
        </w:rPr>
        <w:lastRenderedPageBreak/>
        <w:t xml:space="preserve">Analiza de </w:t>
      </w:r>
      <w:proofErr w:type="spellStart"/>
      <w:r w:rsidRPr="00FD5B7C">
        <w:rPr>
          <w:rFonts w:ascii="Times New Roman" w:hAnsi="Times New Roman" w:cs="Times New Roman"/>
          <w:lang w:val="en-US"/>
        </w:rPr>
        <w:t>subgrup</w:t>
      </w:r>
      <w:proofErr w:type="spellEnd"/>
      <w:r w:rsidRPr="00FD5B7C">
        <w:rPr>
          <w:rFonts w:ascii="Times New Roman" w:hAnsi="Times New Roman" w:cs="Times New Roman"/>
          <w:lang w:val="en-US"/>
        </w:rPr>
        <w:t xml:space="preserve"> </w:t>
      </w:r>
      <w:r w:rsidRPr="00FD5B7C">
        <w:rPr>
          <w:rFonts w:ascii="Times New Roman" w:hAnsi="Times New Roman" w:cs="Times New Roman"/>
          <w:b/>
          <w:bCs/>
          <w:lang w:val="en-US"/>
        </w:rPr>
        <w:t xml:space="preserve">CLARITY ICP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inclus</w:t>
      </w:r>
      <w:proofErr w:type="spellEnd"/>
      <w:r w:rsidRPr="00FD5B7C">
        <w:rPr>
          <w:rFonts w:ascii="Times New Roman" w:hAnsi="Times New Roman" w:cs="Times New Roman"/>
          <w:lang w:val="en-US"/>
        </w:rPr>
        <w:t xml:space="preserve"> 1863 de </w:t>
      </w:r>
      <w:proofErr w:type="spellStart"/>
      <w:r w:rsidRPr="00FD5B7C">
        <w:rPr>
          <w:rFonts w:ascii="Times New Roman" w:hAnsi="Times New Roman" w:cs="Times New Roman"/>
          <w:lang w:val="en-US"/>
        </w:rPr>
        <w:t>pacienți</w:t>
      </w:r>
      <w:proofErr w:type="spellEnd"/>
      <w:r w:rsidRPr="00FD5B7C">
        <w:rPr>
          <w:rFonts w:ascii="Times New Roman" w:hAnsi="Times New Roman" w:cs="Times New Roman"/>
          <w:lang w:val="en-US"/>
        </w:rPr>
        <w:t xml:space="preserve"> cu STEMI care au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Pacienților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cărora</w:t>
      </w:r>
      <w:proofErr w:type="spellEnd"/>
      <w:r w:rsidRPr="00FD5B7C">
        <w:rPr>
          <w:rFonts w:ascii="Times New Roman" w:hAnsi="Times New Roman" w:cs="Times New Roman"/>
          <w:lang w:val="en-US"/>
        </w:rPr>
        <w:t xml:space="preserve"> li s-a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clopidogrel (n=933) au </w:t>
      </w:r>
      <w:proofErr w:type="spellStart"/>
      <w:r w:rsidRPr="00FD5B7C">
        <w:rPr>
          <w:rFonts w:ascii="Times New Roman" w:hAnsi="Times New Roman" w:cs="Times New Roman"/>
          <w:lang w:val="en-US"/>
        </w:rPr>
        <w:t>prezentat</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incidenței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decesului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cauză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cardiovasculară</w:t>
      </w:r>
      <w:proofErr w:type="spellEnd"/>
      <w:r w:rsidRPr="00FD5B7C">
        <w:rPr>
          <w:rFonts w:ascii="Times New Roman" w:hAnsi="Times New Roman" w:cs="Times New Roman"/>
          <w:lang w:val="en-US"/>
        </w:rPr>
        <w:t xml:space="preserve">, IM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accidentului</w:t>
      </w:r>
      <w:proofErr w:type="spellEnd"/>
      <w:r w:rsidRPr="00FD5B7C">
        <w:rPr>
          <w:rFonts w:ascii="Times New Roman" w:hAnsi="Times New Roman" w:cs="Times New Roman"/>
          <w:lang w:val="en-US"/>
        </w:rPr>
        <w:t xml:space="preserve"> vascular cerebral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urma</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comparativ</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cei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cărora</w:t>
      </w:r>
      <w:proofErr w:type="spellEnd"/>
      <w:r w:rsidRPr="00FD5B7C">
        <w:rPr>
          <w:rFonts w:ascii="Times New Roman" w:hAnsi="Times New Roman" w:cs="Times New Roman"/>
          <w:lang w:val="en-US"/>
        </w:rPr>
        <w:t xml:space="preserve"> li s-a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placebo (n=930) (3,6% cu pre-</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6,2% cu placebo, OR: 0,54; IÎ 95%: 0,35-0,85; p=0,008). </w:t>
      </w:r>
      <w:proofErr w:type="spellStart"/>
      <w:r w:rsidRPr="00FD5B7C">
        <w:rPr>
          <w:rFonts w:ascii="Times New Roman" w:hAnsi="Times New Roman" w:cs="Times New Roman"/>
          <w:lang w:val="en-US"/>
        </w:rPr>
        <w:t>Pacienților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cărora</w:t>
      </w:r>
      <w:proofErr w:type="spellEnd"/>
      <w:r w:rsidRPr="00FD5B7C">
        <w:rPr>
          <w:rFonts w:ascii="Times New Roman" w:hAnsi="Times New Roman" w:cs="Times New Roman"/>
          <w:lang w:val="en-US"/>
        </w:rPr>
        <w:t xml:space="preserve"> li s-a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clopidogrel au </w:t>
      </w:r>
      <w:proofErr w:type="spellStart"/>
      <w:r w:rsidRPr="00FD5B7C">
        <w:rPr>
          <w:rFonts w:ascii="Times New Roman" w:hAnsi="Times New Roman" w:cs="Times New Roman"/>
          <w:lang w:val="en-US"/>
        </w:rPr>
        <w:t>prezentat</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incidenței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decesului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cauză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cardiovasculară</w:t>
      </w:r>
      <w:proofErr w:type="spellEnd"/>
      <w:r w:rsidRPr="00FD5B7C">
        <w:rPr>
          <w:rFonts w:ascii="Times New Roman" w:hAnsi="Times New Roman" w:cs="Times New Roman"/>
          <w:lang w:val="en-US"/>
        </w:rPr>
        <w:t xml:space="preserve">, IM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accidentului</w:t>
      </w:r>
      <w:proofErr w:type="spellEnd"/>
      <w:r w:rsidRPr="00FD5B7C">
        <w:rPr>
          <w:rFonts w:ascii="Times New Roman" w:hAnsi="Times New Roman" w:cs="Times New Roman"/>
          <w:lang w:val="en-US"/>
        </w:rPr>
        <w:t xml:space="preserve"> vascular cerebral pe </w:t>
      </w:r>
      <w:proofErr w:type="spellStart"/>
      <w:r w:rsidRPr="00FD5B7C">
        <w:rPr>
          <w:rFonts w:ascii="Times New Roman" w:hAnsi="Times New Roman" w:cs="Times New Roman"/>
          <w:lang w:val="en-US"/>
        </w:rPr>
        <w:t>parcursul</w:t>
      </w:r>
      <w:proofErr w:type="spellEnd"/>
      <w:r w:rsidRPr="00FD5B7C">
        <w:rPr>
          <w:rFonts w:ascii="Times New Roman" w:hAnsi="Times New Roman" w:cs="Times New Roman"/>
          <w:lang w:val="en-US"/>
        </w:rPr>
        <w:t xml:space="preserve"> a 30 de </w:t>
      </w:r>
      <w:proofErr w:type="spellStart"/>
      <w:r w:rsidRPr="00FD5B7C">
        <w:rPr>
          <w:rFonts w:ascii="Times New Roman" w:hAnsi="Times New Roman" w:cs="Times New Roman"/>
          <w:lang w:val="en-US"/>
        </w:rPr>
        <w:t>zile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ICP, </w:t>
      </w:r>
      <w:proofErr w:type="spellStart"/>
      <w:r w:rsidRPr="00FD5B7C">
        <w:rPr>
          <w:rFonts w:ascii="Times New Roman" w:hAnsi="Times New Roman" w:cs="Times New Roman"/>
          <w:lang w:val="en-US"/>
        </w:rPr>
        <w:t>comparativ</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cei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cărora</w:t>
      </w:r>
      <w:proofErr w:type="spellEnd"/>
      <w:r w:rsidRPr="00FD5B7C">
        <w:rPr>
          <w:rFonts w:ascii="Times New Roman" w:hAnsi="Times New Roman" w:cs="Times New Roman"/>
          <w:lang w:val="en-US"/>
        </w:rPr>
        <w:t xml:space="preserve"> li s-a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placebo (7,5% cu pre-</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12,0% cu placebo, OR: 0,59; IÎ 95%: 0,43-0,81; p=0,001). Cu </w:t>
      </w:r>
      <w:proofErr w:type="spellStart"/>
      <w:r w:rsidRPr="00FD5B7C">
        <w:rPr>
          <w:rFonts w:ascii="Times New Roman" w:hAnsi="Times New Roman" w:cs="Times New Roman"/>
          <w:lang w:val="en-US"/>
        </w:rPr>
        <w:t>toate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acestea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acest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criteriu</w:t>
      </w:r>
      <w:proofErr w:type="spellEnd"/>
      <w:r w:rsidRPr="00FD5B7C">
        <w:rPr>
          <w:rFonts w:ascii="Times New Roman" w:hAnsi="Times New Roman" w:cs="Times New Roman"/>
          <w:lang w:val="en-US"/>
        </w:rPr>
        <w:t xml:space="preserve"> final </w:t>
      </w:r>
      <w:proofErr w:type="spellStart"/>
      <w:r w:rsidRPr="00FD5B7C">
        <w:rPr>
          <w:rFonts w:ascii="Times New Roman" w:hAnsi="Times New Roman" w:cs="Times New Roman"/>
          <w:lang w:val="en-US"/>
        </w:rPr>
        <w:t>combinat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evaluare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atunci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când</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evaluat</w:t>
      </w:r>
      <w:proofErr w:type="spellEnd"/>
      <w:r w:rsidRPr="00FD5B7C">
        <w:rPr>
          <w:rFonts w:ascii="Times New Roman" w:hAnsi="Times New Roman" w:cs="Times New Roman"/>
          <w:lang w:val="en-US"/>
        </w:rPr>
        <w:t xml:space="preserve"> la </w:t>
      </w:r>
      <w:proofErr w:type="spellStart"/>
      <w:r w:rsidRPr="00FD5B7C">
        <w:rPr>
          <w:rFonts w:ascii="Times New Roman" w:hAnsi="Times New Roman" w:cs="Times New Roman"/>
          <w:lang w:val="en-US"/>
        </w:rPr>
        <w:t>populația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totală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studiului</w:t>
      </w:r>
      <w:proofErr w:type="spellEnd"/>
      <w:r w:rsidRPr="00FD5B7C">
        <w:rPr>
          <w:rFonts w:ascii="Times New Roman" w:hAnsi="Times New Roman" w:cs="Times New Roman"/>
          <w:lang w:val="en-US"/>
        </w:rPr>
        <w:t xml:space="preserve"> CLARITY, nu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punct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vedere</w:t>
      </w:r>
      <w:proofErr w:type="spellEnd"/>
      <w:r w:rsidRPr="00FD5B7C">
        <w:rPr>
          <w:rFonts w:ascii="Times New Roman" w:hAnsi="Times New Roman" w:cs="Times New Roman"/>
          <w:lang w:val="en-US"/>
        </w:rPr>
        <w:t xml:space="preserve"> statistic ca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criteriu</w:t>
      </w:r>
      <w:proofErr w:type="spellEnd"/>
      <w:r w:rsidRPr="00FD5B7C">
        <w:rPr>
          <w:rFonts w:ascii="Times New Roman" w:hAnsi="Times New Roman" w:cs="Times New Roman"/>
          <w:lang w:val="en-US"/>
        </w:rPr>
        <w:t xml:space="preserve"> final </w:t>
      </w:r>
      <w:proofErr w:type="spellStart"/>
      <w:r w:rsidRPr="00FD5B7C">
        <w:rPr>
          <w:rFonts w:ascii="Times New Roman" w:hAnsi="Times New Roman" w:cs="Times New Roman"/>
          <w:lang w:val="en-US"/>
        </w:rPr>
        <w:t>secundar</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evaluare</w:t>
      </w:r>
      <w:proofErr w:type="spellEnd"/>
      <w:r w:rsidRPr="00FD5B7C">
        <w:rPr>
          <w:rFonts w:ascii="Times New Roman" w:hAnsi="Times New Roman" w:cs="Times New Roman"/>
          <w:lang w:val="en-US"/>
        </w:rPr>
        <w:t>. Nu s-</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observat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nicio</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diferență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ratele</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hemoragie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minoră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între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ambele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tratamente</w:t>
      </w:r>
      <w:proofErr w:type="spellEnd"/>
      <w:r w:rsidRPr="00FD5B7C">
        <w:rPr>
          <w:rFonts w:ascii="Times New Roman" w:hAnsi="Times New Roman" w:cs="Times New Roman"/>
          <w:lang w:val="en-US"/>
        </w:rPr>
        <w:t xml:space="preserve"> (2,0% cu pre-</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cu clopidogrel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1,9% cu placebo, p&gt;0,99). </w:t>
      </w:r>
      <w:proofErr w:type="spellStart"/>
      <w:r w:rsidRPr="00FD5B7C">
        <w:rPr>
          <w:rFonts w:ascii="Times New Roman" w:hAnsi="Times New Roman" w:cs="Times New Roman"/>
          <w:lang w:val="en-US"/>
        </w:rPr>
        <w:t>Descoperirile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acestei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analize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sprijină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utilizarea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timpurie</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dozei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clopidogrel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STEMI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strategia</w:t>
      </w:r>
      <w:proofErr w:type="spellEnd"/>
      <w:r w:rsidRPr="00FD5B7C">
        <w:rPr>
          <w:rFonts w:ascii="Times New Roman" w:hAnsi="Times New Roman" w:cs="Times New Roman"/>
          <w:lang w:val="en-US"/>
        </w:rPr>
        <w:t xml:space="preserve"> de pre-</w:t>
      </w:r>
      <w:proofErr w:type="spellStart"/>
      <w:r w:rsidRPr="00FD5B7C">
        <w:rPr>
          <w:rFonts w:ascii="Times New Roman" w:hAnsi="Times New Roman" w:cs="Times New Roman"/>
          <w:lang w:val="en-US"/>
        </w:rPr>
        <w:t>tratament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rutină</w:t>
      </w:r>
      <w:proofErr w:type="spellEnd"/>
      <w:r w:rsidRPr="00FD5B7C">
        <w:rPr>
          <w:rFonts w:ascii="Times New Roman" w:hAnsi="Times New Roman" w:cs="Times New Roman"/>
          <w:lang w:val="en-US"/>
        </w:rPr>
        <w:t xml:space="preserve"> cu clopidogrel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w:t>
      </w:r>
      <w:r w:rsidRPr="00D97242">
        <w:rPr>
          <w:rFonts w:ascii="Times New Roman" w:eastAsia="Times New Roman" w:hAnsi="Times New Roman" w:cs="Times New Roman"/>
          <w:kern w:val="0"/>
          <w:lang w:val="ro-RO"/>
          <w14:ligatures w14:val="none"/>
        </w:rPr>
        <w:t xml:space="preserve"> </w:t>
      </w:r>
    </w:p>
    <w:p w14:paraId="7BA7D9CD" w14:textId="77777777" w:rsidR="00583578" w:rsidRDefault="00583578" w:rsidP="00583578">
      <w:pPr>
        <w:tabs>
          <w:tab w:val="left" w:pos="240"/>
        </w:tabs>
        <w:autoSpaceDE w:val="0"/>
        <w:autoSpaceDN w:val="0"/>
        <w:adjustRightInd w:val="0"/>
        <w:spacing w:after="0" w:line="240" w:lineRule="auto"/>
        <w:rPr>
          <w:rFonts w:ascii="Times New Roman" w:eastAsia="Times New Roman" w:hAnsi="Times New Roman" w:cs="Times New Roman"/>
          <w:kern w:val="0"/>
          <w:lang w:val="ro-RO"/>
          <w14:ligatures w14:val="none"/>
        </w:rPr>
      </w:pPr>
    </w:p>
    <w:p w14:paraId="6192B905" w14:textId="1519037F" w:rsidR="00D97242" w:rsidRPr="00D97242" w:rsidRDefault="00D97242" w:rsidP="00583578">
      <w:pPr>
        <w:tabs>
          <w:tab w:val="left" w:pos="24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r w:rsidRPr="00D97242">
        <w:rPr>
          <w:rFonts w:ascii="Times New Roman" w:eastAsia="Times New Roman" w:hAnsi="Times New Roman" w:cs="Times New Roman"/>
          <w:kern w:val="0"/>
          <w:lang w:val="ro-RO"/>
          <w14:ligatures w14:val="none"/>
        </w:rPr>
        <w:t>Studiul CLARITY a inclus 3491 de pacienţi care s-au prezentat în primele 12 ore de la debutul unui IM cu supradenivelare de segment ST şi au fost programaţi pentru tratament trombolitic. Pacienţilor li s-a administrat clopidogrel (doză de încărcare de 300 mg, urmată de 75 mg pe zi, n=1752) sau placebo (n=1739), ambele în asociere cu AAS (150 până la 325 mg ca doză de încărcare, urmată de 75 până la 162 mg pe zi), un medicament fibrinolitic şi, după caz, o heparină.</w:t>
      </w:r>
      <w:r w:rsidRPr="00D97242">
        <w:rPr>
          <w:rFonts w:ascii="Times New Roman" w:eastAsia="Times New Roman" w:hAnsi="Times New Roman" w:cs="Times New Roman"/>
          <w:color w:val="000000"/>
          <w:kern w:val="0"/>
          <w:szCs w:val="16"/>
          <w:lang w:val="ro-RO"/>
          <w14:ligatures w14:val="none"/>
        </w:rPr>
        <w:t xml:space="preserve"> Pacienţii au fost urmăriţi timp de 30 de zile. </w:t>
      </w:r>
      <w:r w:rsidRPr="00D97242">
        <w:rPr>
          <w:rFonts w:ascii="Times New Roman" w:eastAsia="Times New Roman" w:hAnsi="Times New Roman" w:cs="Times New Roman"/>
          <w:kern w:val="0"/>
          <w:lang w:val="ro-RO"/>
          <w14:ligatures w14:val="none"/>
        </w:rPr>
        <w:t xml:space="preserve">Criteriul final principal compus a fost apariţia pe angiograma de la externare a arterei ocluzionate, implicate în infarct sau decesul sau IM recurent înainte de angiografia coronariană. La pacienţii la care nu s-a efectuat angiografie, criteriul final principal a fost decesul sau infarctul miocardic recurent până în ziua 8 sau până la externare. Populaţia de pacienţi a inclus 19,7% femei şi 29,2% pacienţi ≥ 65 de ani. În total, 99,7% din pacienţi au fost trataţi cu fibrinolitice (fibrino-specifice: 68,7% şi fibrino-nespecifice 31,1%), </w:t>
      </w:r>
      <w:r w:rsidRPr="00D97242">
        <w:rPr>
          <w:rFonts w:ascii="Times New Roman" w:eastAsia="Times New Roman" w:hAnsi="Times New Roman" w:cs="Times New Roman"/>
          <w:color w:val="000000"/>
          <w:kern w:val="0"/>
          <w:szCs w:val="16"/>
          <w:lang w:val="it-IT"/>
          <w14:ligatures w14:val="none"/>
        </w:rPr>
        <w:t xml:space="preserve">89,5% cu o heparină, 78,7% cu beta blocante, 54,7% cu </w:t>
      </w:r>
      <w:r w:rsidRPr="00D97242">
        <w:rPr>
          <w:rFonts w:ascii="Times New Roman" w:eastAsia="Times New Roman" w:hAnsi="Times New Roman" w:cs="Times New Roman"/>
          <w:color w:val="000000"/>
          <w:kern w:val="0"/>
          <w:szCs w:val="16"/>
          <w:lang w:val="ro-RO"/>
          <w14:ligatures w14:val="none"/>
        </w:rPr>
        <w:t xml:space="preserve">inhibitori ai ECA şi 63% </w:t>
      </w:r>
      <w:r w:rsidRPr="00D97242">
        <w:rPr>
          <w:rFonts w:ascii="Times New Roman" w:eastAsia="Times New Roman" w:hAnsi="Times New Roman" w:cs="Times New Roman"/>
          <w:color w:val="000000"/>
          <w:kern w:val="0"/>
          <w:szCs w:val="16"/>
          <w:lang w:val="it-IT"/>
          <w14:ligatures w14:val="none"/>
        </w:rPr>
        <w:t xml:space="preserve">cu </w:t>
      </w:r>
      <w:r w:rsidRPr="00D97242">
        <w:rPr>
          <w:rFonts w:ascii="Times New Roman" w:eastAsia="Times New Roman" w:hAnsi="Times New Roman" w:cs="Times New Roman"/>
          <w:color w:val="000000"/>
          <w:kern w:val="0"/>
          <w:szCs w:val="16"/>
          <w:lang w:val="ro-RO"/>
          <w14:ligatures w14:val="none"/>
        </w:rPr>
        <w:t>statine.</w:t>
      </w:r>
    </w:p>
    <w:p w14:paraId="54D0E369" w14:textId="77777777" w:rsidR="00D97242" w:rsidRPr="00D97242" w:rsidRDefault="00D97242" w:rsidP="00D97242">
      <w:pPr>
        <w:tabs>
          <w:tab w:val="left" w:pos="240"/>
        </w:tabs>
        <w:autoSpaceDE w:val="0"/>
        <w:autoSpaceDN w:val="0"/>
        <w:adjustRightInd w:val="0"/>
        <w:spacing w:after="0" w:line="240" w:lineRule="auto"/>
        <w:jc w:val="both"/>
        <w:rPr>
          <w:rFonts w:ascii="Times New Roman" w:eastAsia="Times New Roman" w:hAnsi="Times New Roman" w:cs="Times New Roman"/>
          <w:color w:val="000000"/>
          <w:kern w:val="0"/>
          <w:szCs w:val="16"/>
          <w:lang w:val="ro-RO"/>
          <w14:ligatures w14:val="none"/>
        </w:rPr>
      </w:pPr>
    </w:p>
    <w:p w14:paraId="6CB110E1" w14:textId="77777777" w:rsidR="00D97242" w:rsidRPr="00D97242" w:rsidRDefault="00D97242" w:rsidP="00D97242">
      <w:pPr>
        <w:tabs>
          <w:tab w:val="left" w:pos="24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r w:rsidRPr="00D97242">
        <w:rPr>
          <w:rFonts w:ascii="Times New Roman" w:eastAsia="Times New Roman" w:hAnsi="Times New Roman" w:cs="Times New Roman"/>
          <w:color w:val="000000"/>
          <w:kern w:val="0"/>
          <w:szCs w:val="16"/>
          <w:lang w:val="ro-RO"/>
          <w14:ligatures w14:val="none"/>
        </w:rPr>
        <w:t>Cincisprezece procente (15,0%) din pacienţii din grupul tratat cu clopidogrel şi 21,7% din cei din grupul la care s-a administrat placebo au atins criteriul final principal de evaluare, ceea ce reprezintă o reducere a riscului absolut de 6,7% şi o reducere a riscului relativ de 36% în favoarea clopidogrelului (IÎ 95%: 24- 47%; p &lt; 0,001), în principal legată de o reducere a gradului de ocluzie a arterei implicate în infarct. Acest beneficiu a fost similar în toate subgrupurile prespecificate, inclusiv cele referitoare la vârsta şi sexul pacientului, localizarea infarctului şi tipul de fibrinolitic sau de heparină utilizat.</w:t>
      </w:r>
    </w:p>
    <w:p w14:paraId="5FE16A7E" w14:textId="77777777" w:rsidR="00D97242" w:rsidRPr="00D97242" w:rsidRDefault="00D97242" w:rsidP="00D97242">
      <w:pPr>
        <w:tabs>
          <w:tab w:val="left" w:pos="240"/>
        </w:tabs>
        <w:autoSpaceDE w:val="0"/>
        <w:autoSpaceDN w:val="0"/>
        <w:adjustRightInd w:val="0"/>
        <w:spacing w:after="0" w:line="240" w:lineRule="auto"/>
        <w:jc w:val="both"/>
        <w:rPr>
          <w:rFonts w:ascii="Times New Roman" w:eastAsia="Times New Roman" w:hAnsi="Times New Roman" w:cs="Times New Roman"/>
          <w:color w:val="000000"/>
          <w:kern w:val="0"/>
          <w:szCs w:val="16"/>
          <w:lang w:val="ro-RO"/>
          <w14:ligatures w14:val="none"/>
        </w:rPr>
      </w:pPr>
    </w:p>
    <w:p w14:paraId="65BF4D32" w14:textId="77777777" w:rsidR="00D97242" w:rsidRPr="00D97242" w:rsidRDefault="00D97242" w:rsidP="00D97242">
      <w:pPr>
        <w:tabs>
          <w:tab w:val="left" w:pos="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r w:rsidRPr="00D97242">
        <w:rPr>
          <w:rFonts w:ascii="Times New Roman" w:eastAsia="Times New Roman" w:hAnsi="Times New Roman" w:cs="Times New Roman"/>
          <w:color w:val="000000"/>
          <w:kern w:val="0"/>
          <w:szCs w:val="16"/>
          <w:lang w:val="ro-RO"/>
          <w14:ligatures w14:val="none"/>
        </w:rPr>
        <w:t xml:space="preserve">Studiul COMMIT, cu proiect factorial 2x2, a inclus 45852 de pacienţi care s-au prezentat în primele 24 de ore de la debutul simptomelor de IM suspectat, susţinut de modificări ECG (adică supradenivelare de segment ST, subdenivelare de segment ST sau bloc de ramură stângă). Pacienţilor li s-a administrat clopidogrel (75 mg pe zi, n=22961) sau placebo (n=22891), în asociere cu AAS (162 mg pe zi), timp de 28 de zile sau până la externare. Criteriile finale principale au fost decesul de orice cauză şi prima apariţie a de evaluare coroborate au fost decesul de orice cauză şi prima apariţie a unui eveniment de reinfarctizare, accident vascular cerebral sau deces. Populaţia a inclus 27,8% femei, 58,4% pacienţi </w:t>
      </w:r>
      <w:r w:rsidRPr="00D97242">
        <w:rPr>
          <w:rFonts w:ascii="Times New Roman" w:eastAsia="Times New Roman" w:hAnsi="Times New Roman" w:cs="Times New Roman"/>
          <w:kern w:val="0"/>
          <w:lang w:val="ro-RO"/>
          <w14:ligatures w14:val="none"/>
        </w:rPr>
        <w:t xml:space="preserve">≥60 de ani </w:t>
      </w:r>
      <w:r w:rsidRPr="00D97242">
        <w:rPr>
          <w:rFonts w:ascii="Times New Roman" w:eastAsia="Times New Roman" w:hAnsi="Times New Roman" w:cs="Times New Roman"/>
          <w:color w:val="000000"/>
          <w:kern w:val="0"/>
          <w:szCs w:val="16"/>
          <w:lang w:val="ro-RO"/>
          <w14:ligatures w14:val="none"/>
        </w:rPr>
        <w:t>(26% ≥70 de ani) şi 54,5% pacienţi trataţi cu fibrinolitice.</w:t>
      </w:r>
    </w:p>
    <w:p w14:paraId="770166CE" w14:textId="77777777" w:rsidR="00D97242" w:rsidRPr="00D97242" w:rsidRDefault="00D97242" w:rsidP="00D97242">
      <w:pPr>
        <w:tabs>
          <w:tab w:val="left" w:pos="240"/>
        </w:tabs>
        <w:autoSpaceDE w:val="0"/>
        <w:autoSpaceDN w:val="0"/>
        <w:adjustRightInd w:val="0"/>
        <w:spacing w:after="0" w:line="240" w:lineRule="auto"/>
        <w:jc w:val="both"/>
        <w:rPr>
          <w:rFonts w:ascii="Times New Roman" w:eastAsia="Times New Roman" w:hAnsi="Times New Roman" w:cs="Times New Roman"/>
          <w:color w:val="000000"/>
          <w:kern w:val="0"/>
          <w:szCs w:val="16"/>
          <w:lang w:val="ro-RO"/>
          <w14:ligatures w14:val="none"/>
        </w:rPr>
      </w:pPr>
    </w:p>
    <w:p w14:paraId="0BD1DF68" w14:textId="77777777" w:rsidR="00D97242" w:rsidRDefault="00D97242" w:rsidP="00D97242">
      <w:pPr>
        <w:tabs>
          <w:tab w:val="left" w:pos="24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r w:rsidRPr="00D97242">
        <w:rPr>
          <w:rFonts w:ascii="Times New Roman" w:eastAsia="Times New Roman" w:hAnsi="Times New Roman" w:cs="Times New Roman"/>
          <w:color w:val="000000"/>
          <w:kern w:val="0"/>
          <w:szCs w:val="16"/>
          <w:lang w:val="ro-RO"/>
          <w14:ligatures w14:val="none"/>
        </w:rPr>
        <w:t>Clopidogrelul a redus semnificativ riscul relativ de deces de orice cauză cu 7% (p = 0,029) şi riscul relativ al asocierii reinfarctăreii, accidentului vascular cerebral sau decesului cu 9% (p = 0,002), ceea ce reprezintă o reducere a riscului absolut de 0,5% şi, respectiv, 0,9%. Acest beneficiu a fost similar indiferent de vârstă, sex, tratament cu sau fără fibrinolitice, iar acest beneficiu a fost observat încă din primele 24 de ore.</w:t>
      </w:r>
    </w:p>
    <w:p w14:paraId="2B3BFBA0" w14:textId="77777777" w:rsidR="00583578" w:rsidRPr="00D97242" w:rsidRDefault="00583578" w:rsidP="00D97242">
      <w:pPr>
        <w:tabs>
          <w:tab w:val="left" w:pos="24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p>
    <w:p w14:paraId="2A1A869D" w14:textId="77777777" w:rsidR="00583578" w:rsidRPr="00FD5B7C" w:rsidRDefault="00583578" w:rsidP="00583578">
      <w:pPr>
        <w:spacing w:after="0" w:line="240" w:lineRule="auto"/>
        <w:rPr>
          <w:rFonts w:ascii="Times New Roman" w:hAnsi="Times New Roman" w:cs="Times New Roman"/>
          <w:lang w:val="en-US"/>
        </w:rPr>
      </w:pPr>
      <w:bookmarkStart w:id="29" w:name="_Hlk118900652"/>
      <w:r w:rsidRPr="00FD5B7C">
        <w:rPr>
          <w:rFonts w:ascii="Times New Roman" w:hAnsi="Times New Roman" w:cs="Times New Roman"/>
          <w:lang w:val="en-US"/>
        </w:rPr>
        <w:t xml:space="preserve">Doza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clopidogrel la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sindrom</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coronarian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acut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supuși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ICP</w:t>
      </w:r>
    </w:p>
    <w:p w14:paraId="56AAF09A" w14:textId="77777777" w:rsidR="00583578" w:rsidRPr="00FD5B7C" w:rsidRDefault="00583578" w:rsidP="00583578">
      <w:pPr>
        <w:spacing w:after="0" w:line="240" w:lineRule="auto"/>
        <w:rPr>
          <w:rFonts w:ascii="Times New Roman" w:hAnsi="Times New Roman" w:cs="Times New Roman"/>
          <w:lang w:val="en-US"/>
        </w:rPr>
      </w:pPr>
    </w:p>
    <w:p w14:paraId="76DD2D4B" w14:textId="77777777" w:rsidR="00583578" w:rsidRPr="00FD5B7C" w:rsidRDefault="00583578" w:rsidP="00583578">
      <w:pPr>
        <w:spacing w:after="0" w:line="240" w:lineRule="auto"/>
        <w:rPr>
          <w:rFonts w:ascii="Times New Roman" w:hAnsi="Times New Roman" w:cs="Times New Roman"/>
          <w:bCs/>
          <w:lang w:val="en-US"/>
        </w:rPr>
      </w:pP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w:t>
      </w:r>
      <w:r w:rsidRPr="00FD5B7C">
        <w:rPr>
          <w:rFonts w:ascii="Times New Roman" w:hAnsi="Times New Roman" w:cs="Times New Roman"/>
          <w:b/>
          <w:lang w:val="en-US"/>
        </w:rPr>
        <w:t xml:space="preserve">CURRENT-OASIS-7 </w:t>
      </w:r>
      <w:r w:rsidRPr="00FD5B7C">
        <w:rPr>
          <w:rFonts w:ascii="Times New Roman" w:hAnsi="Times New Roman" w:cs="Times New Roman"/>
          <w:bCs/>
          <w:lang w:val="en-US"/>
        </w:rPr>
        <w:t>(</w:t>
      </w:r>
      <w:proofErr w:type="spellStart"/>
      <w:r w:rsidRPr="00FD5B7C">
        <w:rPr>
          <w:rFonts w:ascii="Times New Roman" w:hAnsi="Times New Roman" w:cs="Times New Roman"/>
          <w:bCs/>
          <w:i/>
          <w:iCs/>
          <w:lang w:val="en-US"/>
        </w:rPr>
        <w:t>utilizarea</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dozelor</w:t>
      </w:r>
      <w:proofErr w:type="spellEnd"/>
      <w:r w:rsidRPr="00FD5B7C">
        <w:rPr>
          <w:rFonts w:ascii="Times New Roman" w:hAnsi="Times New Roman" w:cs="Times New Roman"/>
          <w:bCs/>
          <w:i/>
          <w:iCs/>
          <w:lang w:val="en-US"/>
        </w:rPr>
        <w:t xml:space="preserve"> optime de clopidogrel </w:t>
      </w:r>
      <w:proofErr w:type="spellStart"/>
      <w:r w:rsidRPr="00FD5B7C">
        <w:rPr>
          <w:rFonts w:ascii="Times New Roman" w:hAnsi="Times New Roman" w:cs="Times New Roman"/>
          <w:bCs/>
          <w:i/>
          <w:iCs/>
          <w:lang w:val="en-US"/>
        </w:rPr>
        <w:t>și</w:t>
      </w:r>
      <w:proofErr w:type="spellEnd"/>
      <w:r w:rsidRPr="00FD5B7C">
        <w:rPr>
          <w:rFonts w:ascii="Times New Roman" w:hAnsi="Times New Roman" w:cs="Times New Roman"/>
          <w:bCs/>
          <w:i/>
          <w:iCs/>
          <w:lang w:val="en-US"/>
        </w:rPr>
        <w:t xml:space="preserve"> acid </w:t>
      </w:r>
      <w:proofErr w:type="spellStart"/>
      <w:r w:rsidRPr="00FD5B7C">
        <w:rPr>
          <w:rFonts w:ascii="Times New Roman" w:hAnsi="Times New Roman" w:cs="Times New Roman"/>
          <w:bCs/>
          <w:i/>
          <w:iCs/>
          <w:lang w:val="en-US"/>
        </w:rPr>
        <w:t>acetilsalicilic</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pentru</w:t>
      </w:r>
      <w:proofErr w:type="spellEnd"/>
      <w:r w:rsidRPr="00FD5B7C">
        <w:rPr>
          <w:rFonts w:ascii="Times New Roman" w:hAnsi="Times New Roman" w:cs="Times New Roman"/>
          <w:bCs/>
          <w:i/>
          <w:iCs/>
          <w:lang w:val="en-US"/>
        </w:rPr>
        <w:t xml:space="preserve"> a reduce </w:t>
      </w:r>
      <w:proofErr w:type="spellStart"/>
      <w:r w:rsidRPr="00FD5B7C">
        <w:rPr>
          <w:rFonts w:ascii="Times New Roman" w:hAnsi="Times New Roman" w:cs="Times New Roman"/>
          <w:bCs/>
          <w:i/>
          <w:iCs/>
          <w:lang w:val="en-US"/>
        </w:rPr>
        <w:t>evenimentele</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recurente</w:t>
      </w:r>
      <w:proofErr w:type="spellEnd"/>
      <w:r w:rsidRPr="00FD5B7C">
        <w:rPr>
          <w:rFonts w:ascii="Times New Roman" w:hAnsi="Times New Roman" w:cs="Times New Roman"/>
          <w:bCs/>
          <w:i/>
          <w:iCs/>
          <w:lang w:val="en-US"/>
        </w:rPr>
        <w:t xml:space="preserve">, A </w:t>
      </w:r>
      <w:proofErr w:type="spellStart"/>
      <w:r w:rsidRPr="00FD5B7C">
        <w:rPr>
          <w:rFonts w:ascii="Times New Roman" w:hAnsi="Times New Roman" w:cs="Times New Roman"/>
          <w:bCs/>
          <w:i/>
          <w:iCs/>
          <w:lang w:val="en-US"/>
        </w:rPr>
        <w:t>Șaptea</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Organizație</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pentru</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Evaluarea</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Strategiilor</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în</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Sindroamele</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Ischemice</w:t>
      </w:r>
      <w:proofErr w:type="spellEnd"/>
      <w:r w:rsidRPr="00FD5B7C">
        <w:rPr>
          <w:rFonts w:ascii="Times New Roman" w:hAnsi="Times New Roman" w:cs="Times New Roman"/>
          <w:bCs/>
          <w:lang w:val="en-US"/>
        </w:rPr>
        <w:t>)</w:t>
      </w:r>
    </w:p>
    <w:p w14:paraId="1E1F7EEC" w14:textId="6BA7D554" w:rsidR="00583578" w:rsidRPr="00FD5B7C" w:rsidRDefault="00583578" w:rsidP="00FD5B7C">
      <w:pPr>
        <w:spacing w:after="0" w:line="240" w:lineRule="auto"/>
        <w:ind w:right="190"/>
        <w:rPr>
          <w:rFonts w:ascii="Times New Roman" w:hAnsi="Times New Roman" w:cs="Times New Roman"/>
          <w:bCs/>
          <w:lang w:val="en-US"/>
        </w:rPr>
      </w:pPr>
      <w:proofErr w:type="spellStart"/>
      <w:r w:rsidRPr="00FD5B7C">
        <w:rPr>
          <w:rFonts w:ascii="Times New Roman" w:hAnsi="Times New Roman" w:cs="Times New Roman"/>
          <w:bCs/>
          <w:lang w:val="en-US"/>
        </w:rPr>
        <w:t>Acest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studiu</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randomizat</w:t>
      </w:r>
      <w:proofErr w:type="spellEnd"/>
      <w:r w:rsidRPr="00FD5B7C">
        <w:rPr>
          <w:rFonts w:ascii="Times New Roman" w:hAnsi="Times New Roman" w:cs="Times New Roman"/>
          <w:bCs/>
          <w:lang w:val="en-US"/>
        </w:rPr>
        <w:t xml:space="preserve"> factorial </w:t>
      </w:r>
      <w:proofErr w:type="gramStart"/>
      <w:r w:rsidRPr="00FD5B7C">
        <w:rPr>
          <w:rFonts w:ascii="Times New Roman" w:hAnsi="Times New Roman" w:cs="Times New Roman"/>
          <w:bCs/>
          <w:lang w:val="en-US"/>
        </w:rPr>
        <w:t>a</w:t>
      </w:r>
      <w:proofErr w:type="gram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inclus</w:t>
      </w:r>
      <w:proofErr w:type="spellEnd"/>
      <w:r w:rsidRPr="00FD5B7C">
        <w:rPr>
          <w:rFonts w:ascii="Times New Roman" w:hAnsi="Times New Roman" w:cs="Times New Roman"/>
          <w:bCs/>
          <w:lang w:val="en-US"/>
        </w:rPr>
        <w:t xml:space="preserve"> 25086 de </w:t>
      </w:r>
      <w:proofErr w:type="spellStart"/>
      <w:r w:rsidRPr="00FD5B7C">
        <w:rPr>
          <w:rFonts w:ascii="Times New Roman" w:hAnsi="Times New Roman" w:cs="Times New Roman"/>
          <w:bCs/>
          <w:lang w:val="en-US"/>
        </w:rPr>
        <w:t>persoane</w:t>
      </w:r>
      <w:proofErr w:type="spellEnd"/>
      <w:r w:rsidRPr="00FD5B7C">
        <w:rPr>
          <w:rFonts w:ascii="Times New Roman" w:hAnsi="Times New Roman" w:cs="Times New Roman"/>
          <w:bCs/>
          <w:lang w:val="en-US"/>
        </w:rPr>
        <w:t xml:space="preserve"> cu </w:t>
      </w:r>
      <w:proofErr w:type="spellStart"/>
      <w:r w:rsidRPr="00FD5B7C">
        <w:rPr>
          <w:rFonts w:ascii="Times New Roman" w:hAnsi="Times New Roman" w:cs="Times New Roman"/>
          <w:bCs/>
          <w:lang w:val="en-US"/>
        </w:rPr>
        <w:t>sindrom</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coronarian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acut</w:t>
      </w:r>
      <w:proofErr w:type="spellEnd"/>
      <w:r w:rsidRPr="00FD5B7C">
        <w:rPr>
          <w:rFonts w:ascii="Times New Roman" w:hAnsi="Times New Roman" w:cs="Times New Roman"/>
          <w:bCs/>
          <w:lang w:val="en-US"/>
        </w:rPr>
        <w:t xml:space="preserve"> (SCA) destinate </w:t>
      </w:r>
      <w:proofErr w:type="spellStart"/>
      <w:r w:rsidRPr="00FD5B7C">
        <w:rPr>
          <w:rFonts w:ascii="Times New Roman" w:hAnsi="Times New Roman" w:cs="Times New Roman"/>
          <w:bCs/>
          <w:lang w:val="en-US"/>
        </w:rPr>
        <w:t>pentru</w:t>
      </w:r>
      <w:proofErr w:type="spellEnd"/>
      <w:r w:rsidRPr="00FD5B7C">
        <w:rPr>
          <w:rFonts w:ascii="Times New Roman" w:hAnsi="Times New Roman" w:cs="Times New Roman"/>
          <w:bCs/>
          <w:lang w:val="en-US"/>
        </w:rPr>
        <w:t xml:space="preserve"> ICP </w:t>
      </w:r>
      <w:proofErr w:type="spellStart"/>
      <w:r w:rsidRPr="00FD5B7C">
        <w:rPr>
          <w:rFonts w:ascii="Times New Roman" w:hAnsi="Times New Roman" w:cs="Times New Roman"/>
          <w:bCs/>
          <w:lang w:val="en-US"/>
        </w:rPr>
        <w:t>precoce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Pacienții</w:t>
      </w:r>
      <w:proofErr w:type="spellEnd"/>
      <w:r w:rsidRPr="00FD5B7C">
        <w:rPr>
          <w:rFonts w:ascii="Times New Roman" w:hAnsi="Times New Roman" w:cs="Times New Roman"/>
          <w:bCs/>
          <w:lang w:val="en-US"/>
        </w:rPr>
        <w:t xml:space="preserve"> au </w:t>
      </w:r>
      <w:proofErr w:type="spellStart"/>
      <w:r w:rsidRPr="00FD5B7C">
        <w:rPr>
          <w:rFonts w:ascii="Times New Roman" w:hAnsi="Times New Roman" w:cs="Times New Roman"/>
          <w:bCs/>
          <w:lang w:val="en-US"/>
        </w:rPr>
        <w:t>fost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randomizați</w:t>
      </w:r>
      <w:proofErr w:type="spellEnd"/>
      <w:r w:rsidRPr="00FD5B7C">
        <w:rPr>
          <w:rFonts w:ascii="Times New Roman" w:hAnsi="Times New Roman" w:cs="Times New Roman"/>
          <w:bCs/>
          <w:lang w:val="en-US"/>
        </w:rPr>
        <w:t xml:space="preserve"> fie cu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dublă</w:t>
      </w:r>
      <w:proofErr w:type="spellEnd"/>
      <w:r w:rsidRPr="00FD5B7C">
        <w:rPr>
          <w:rFonts w:ascii="Times New Roman" w:hAnsi="Times New Roman" w:cs="Times New Roman"/>
          <w:bCs/>
          <w:lang w:val="en-US"/>
        </w:rPr>
        <w:t xml:space="preserve"> (600 mg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ziua</w:t>
      </w:r>
      <w:proofErr w:type="spellEnd"/>
      <w:r w:rsidRPr="00FD5B7C">
        <w:rPr>
          <w:rFonts w:ascii="Times New Roman" w:hAnsi="Times New Roman" w:cs="Times New Roman"/>
          <w:bCs/>
          <w:lang w:val="en-US"/>
        </w:rPr>
        <w:t xml:space="preserve"> 1, </w:t>
      </w:r>
      <w:proofErr w:type="spellStart"/>
      <w:r w:rsidRPr="00FD5B7C">
        <w:rPr>
          <w:rFonts w:ascii="Times New Roman" w:hAnsi="Times New Roman" w:cs="Times New Roman"/>
          <w:bCs/>
          <w:lang w:val="en-US"/>
        </w:rPr>
        <w:t>apoi</w:t>
      </w:r>
      <w:proofErr w:type="spellEnd"/>
      <w:r w:rsidRPr="00FD5B7C">
        <w:rPr>
          <w:rFonts w:ascii="Times New Roman" w:hAnsi="Times New Roman" w:cs="Times New Roman"/>
          <w:bCs/>
          <w:lang w:val="en-US"/>
        </w:rPr>
        <w:t xml:space="preserve"> 150 mg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zilele</w:t>
      </w:r>
      <w:proofErr w:type="spellEnd"/>
      <w:r w:rsidRPr="00FD5B7C">
        <w:rPr>
          <w:rFonts w:ascii="Times New Roman" w:hAnsi="Times New Roman" w:cs="Times New Roman"/>
          <w:bCs/>
          <w:lang w:val="en-US"/>
        </w:rPr>
        <w:t xml:space="preserve"> 2–7, </w:t>
      </w:r>
      <w:proofErr w:type="spellStart"/>
      <w:r w:rsidRPr="00FD5B7C">
        <w:rPr>
          <w:rFonts w:ascii="Times New Roman" w:hAnsi="Times New Roman" w:cs="Times New Roman"/>
          <w:bCs/>
          <w:lang w:val="en-US"/>
        </w:rPr>
        <w:t>apoi</w:t>
      </w:r>
      <w:proofErr w:type="spellEnd"/>
      <w:r w:rsidRPr="00FD5B7C">
        <w:rPr>
          <w:rFonts w:ascii="Times New Roman" w:hAnsi="Times New Roman" w:cs="Times New Roman"/>
          <w:bCs/>
          <w:lang w:val="en-US"/>
        </w:rPr>
        <w:t xml:space="preserve"> 75 mg </w:t>
      </w:r>
      <w:proofErr w:type="spellStart"/>
      <w:r w:rsidRPr="00FD5B7C">
        <w:rPr>
          <w:rFonts w:ascii="Times New Roman" w:hAnsi="Times New Roman" w:cs="Times New Roman"/>
          <w:bCs/>
          <w:lang w:val="en-US"/>
        </w:rPr>
        <w:t>zilnic</w:t>
      </w:r>
      <w:proofErr w:type="spellEnd"/>
      <w:r w:rsidRPr="00FD5B7C">
        <w:rPr>
          <w:rFonts w:ascii="Times New Roman" w:hAnsi="Times New Roman" w:cs="Times New Roman"/>
          <w:bCs/>
          <w:lang w:val="en-US"/>
        </w:rPr>
        <w:t xml:space="preserve">) versus </w:t>
      </w:r>
      <w:proofErr w:type="spellStart"/>
      <w:r w:rsidRPr="00FD5B7C">
        <w:rPr>
          <w:rFonts w:ascii="Times New Roman" w:hAnsi="Times New Roman" w:cs="Times New Roman"/>
          <w:bCs/>
          <w:lang w:val="en-US"/>
        </w:rPr>
        <w:t>doza</w:t>
      </w:r>
      <w:proofErr w:type="spellEnd"/>
      <w:r w:rsidRPr="00FD5B7C">
        <w:rPr>
          <w:rFonts w:ascii="Times New Roman" w:hAnsi="Times New Roman" w:cs="Times New Roman"/>
          <w:bCs/>
          <w:lang w:val="en-US"/>
        </w:rPr>
        <w:t xml:space="preserve"> standard (300 mg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ziua</w:t>
      </w:r>
      <w:proofErr w:type="spellEnd"/>
      <w:r w:rsidRPr="00FD5B7C">
        <w:rPr>
          <w:rFonts w:ascii="Times New Roman" w:hAnsi="Times New Roman" w:cs="Times New Roman"/>
          <w:bCs/>
          <w:lang w:val="en-US"/>
        </w:rPr>
        <w:t xml:space="preserve"> 1, </w:t>
      </w:r>
      <w:proofErr w:type="spellStart"/>
      <w:r w:rsidRPr="00FD5B7C">
        <w:rPr>
          <w:rFonts w:ascii="Times New Roman" w:hAnsi="Times New Roman" w:cs="Times New Roman"/>
          <w:bCs/>
          <w:lang w:val="en-US"/>
        </w:rPr>
        <w:t>apoi</w:t>
      </w:r>
      <w:proofErr w:type="spellEnd"/>
      <w:r w:rsidRPr="00FD5B7C">
        <w:rPr>
          <w:rFonts w:ascii="Times New Roman" w:hAnsi="Times New Roman" w:cs="Times New Roman"/>
          <w:bCs/>
          <w:lang w:val="en-US"/>
        </w:rPr>
        <w:t xml:space="preserve"> 75 mg </w:t>
      </w:r>
      <w:proofErr w:type="spellStart"/>
      <w:r w:rsidRPr="00FD5B7C">
        <w:rPr>
          <w:rFonts w:ascii="Times New Roman" w:hAnsi="Times New Roman" w:cs="Times New Roman"/>
          <w:bCs/>
          <w:lang w:val="en-US"/>
        </w:rPr>
        <w:t>zilnic</w:t>
      </w:r>
      <w:proofErr w:type="spellEnd"/>
      <w:r w:rsidRPr="00FD5B7C">
        <w:rPr>
          <w:rFonts w:ascii="Times New Roman" w:hAnsi="Times New Roman" w:cs="Times New Roman"/>
          <w:bCs/>
          <w:lang w:val="en-US"/>
        </w:rPr>
        <w:t xml:space="preserve">) de clopidogrel </w:t>
      </w:r>
      <w:proofErr w:type="spellStart"/>
      <w:r w:rsidRPr="00FD5B7C">
        <w:rPr>
          <w:rFonts w:ascii="Times New Roman" w:hAnsi="Times New Roman" w:cs="Times New Roman"/>
          <w:bCs/>
          <w:lang w:val="en-US"/>
        </w:rPr>
        <w:t>și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doza</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crescută</w:t>
      </w:r>
      <w:proofErr w:type="spellEnd"/>
      <w:r w:rsidRPr="00FD5B7C">
        <w:rPr>
          <w:rFonts w:ascii="Times New Roman" w:hAnsi="Times New Roman" w:cs="Times New Roman"/>
          <w:bCs/>
          <w:lang w:val="en-US"/>
        </w:rPr>
        <w:t xml:space="preserve"> (300–325 mg </w:t>
      </w:r>
      <w:proofErr w:type="spellStart"/>
      <w:r w:rsidRPr="00FD5B7C">
        <w:rPr>
          <w:rFonts w:ascii="Times New Roman" w:hAnsi="Times New Roman" w:cs="Times New Roman"/>
          <w:bCs/>
          <w:lang w:val="en-US"/>
        </w:rPr>
        <w:t>zilnic</w:t>
      </w:r>
      <w:proofErr w:type="spellEnd"/>
      <w:r w:rsidRPr="00FD5B7C">
        <w:rPr>
          <w:rFonts w:ascii="Times New Roman" w:hAnsi="Times New Roman" w:cs="Times New Roman"/>
          <w:bCs/>
          <w:lang w:val="en-US"/>
        </w:rPr>
        <w:t xml:space="preserve">) versus AAS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scăzută</w:t>
      </w:r>
      <w:proofErr w:type="spellEnd"/>
      <w:r w:rsidRPr="00FD5B7C">
        <w:rPr>
          <w:rFonts w:ascii="Times New Roman" w:hAnsi="Times New Roman" w:cs="Times New Roman"/>
          <w:bCs/>
          <w:lang w:val="en-US"/>
        </w:rPr>
        <w:t xml:space="preserve"> (75–100 mg </w:t>
      </w:r>
      <w:proofErr w:type="spellStart"/>
      <w:r w:rsidRPr="00FD5B7C">
        <w:rPr>
          <w:rFonts w:ascii="Times New Roman" w:hAnsi="Times New Roman" w:cs="Times New Roman"/>
          <w:bCs/>
          <w:lang w:val="en-US"/>
        </w:rPr>
        <w:t>zilnic</w:t>
      </w:r>
      <w:proofErr w:type="spellEnd"/>
      <w:r w:rsidRPr="00FD5B7C">
        <w:rPr>
          <w:rFonts w:ascii="Times New Roman" w:hAnsi="Times New Roman" w:cs="Times New Roman"/>
          <w:bCs/>
          <w:lang w:val="en-US"/>
        </w:rPr>
        <w:t xml:space="preserve">). </w:t>
      </w:r>
      <w:r w:rsidRPr="00FD5B7C">
        <w:rPr>
          <w:rFonts w:ascii="Times New Roman" w:hAnsi="Times New Roman" w:cs="Times New Roman"/>
          <w:bCs/>
          <w:lang w:val="en-US"/>
        </w:rPr>
        <w:lastRenderedPageBreak/>
        <w:t xml:space="preserve">Cei 24835 de </w:t>
      </w:r>
      <w:proofErr w:type="spellStart"/>
      <w:r w:rsidRPr="00FD5B7C">
        <w:rPr>
          <w:rFonts w:ascii="Times New Roman" w:hAnsi="Times New Roman" w:cs="Times New Roman"/>
          <w:bCs/>
          <w:lang w:val="en-US"/>
        </w:rPr>
        <w:t>pacienți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înrolați</w:t>
      </w:r>
      <w:proofErr w:type="spellEnd"/>
      <w:r w:rsidRPr="00FD5B7C">
        <w:rPr>
          <w:rFonts w:ascii="Times New Roman" w:hAnsi="Times New Roman" w:cs="Times New Roman"/>
          <w:bCs/>
          <w:lang w:val="en-US"/>
        </w:rPr>
        <w:t xml:space="preserve"> cu SCA au </w:t>
      </w:r>
      <w:proofErr w:type="spellStart"/>
      <w:r w:rsidRPr="00FD5B7C">
        <w:rPr>
          <w:rFonts w:ascii="Times New Roman" w:hAnsi="Times New Roman" w:cs="Times New Roman"/>
          <w:bCs/>
          <w:lang w:val="en-US"/>
        </w:rPr>
        <w:t>fost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supuși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unei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angiografii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coronariene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și</w:t>
      </w:r>
      <w:proofErr w:type="spellEnd"/>
      <w:r w:rsidRPr="00FD5B7C">
        <w:rPr>
          <w:rFonts w:ascii="Times New Roman" w:hAnsi="Times New Roman" w:cs="Times New Roman"/>
          <w:bCs/>
          <w:lang w:val="en-US"/>
        </w:rPr>
        <w:t xml:space="preserve"> 17263 au </w:t>
      </w:r>
      <w:proofErr w:type="spellStart"/>
      <w:r w:rsidRPr="00FD5B7C">
        <w:rPr>
          <w:rFonts w:ascii="Times New Roman" w:hAnsi="Times New Roman" w:cs="Times New Roman"/>
          <w:bCs/>
          <w:lang w:val="en-US"/>
        </w:rPr>
        <w:t>beneficiat</w:t>
      </w:r>
      <w:proofErr w:type="spellEnd"/>
      <w:r w:rsidRPr="00FD5B7C">
        <w:rPr>
          <w:rFonts w:ascii="Times New Roman" w:hAnsi="Times New Roman" w:cs="Times New Roman"/>
          <w:bCs/>
          <w:lang w:val="en-US"/>
        </w:rPr>
        <w:t xml:space="preserve"> de ICP. Dintre </w:t>
      </w:r>
      <w:proofErr w:type="spellStart"/>
      <w:r w:rsidRPr="00FD5B7C">
        <w:rPr>
          <w:rFonts w:ascii="Times New Roman" w:hAnsi="Times New Roman" w:cs="Times New Roman"/>
          <w:bCs/>
          <w:lang w:val="en-US"/>
        </w:rPr>
        <w:t>cei</w:t>
      </w:r>
      <w:proofErr w:type="spellEnd"/>
      <w:r w:rsidRPr="00FD5B7C">
        <w:rPr>
          <w:rFonts w:ascii="Times New Roman" w:hAnsi="Times New Roman" w:cs="Times New Roman"/>
          <w:bCs/>
          <w:lang w:val="en-US"/>
        </w:rPr>
        <w:t xml:space="preserve"> 17263 de </w:t>
      </w:r>
      <w:proofErr w:type="spellStart"/>
      <w:r w:rsidRPr="00FD5B7C">
        <w:rPr>
          <w:rFonts w:ascii="Times New Roman" w:hAnsi="Times New Roman" w:cs="Times New Roman"/>
          <w:bCs/>
          <w:lang w:val="en-US"/>
        </w:rPr>
        <w:t>pacienți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tratați</w:t>
      </w:r>
      <w:proofErr w:type="spellEnd"/>
      <w:r w:rsidRPr="00FD5B7C">
        <w:rPr>
          <w:rFonts w:ascii="Times New Roman" w:hAnsi="Times New Roman" w:cs="Times New Roman"/>
          <w:bCs/>
          <w:lang w:val="en-US"/>
        </w:rPr>
        <w:t xml:space="preserve"> cu ICP,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comparație</w:t>
      </w:r>
      <w:proofErr w:type="spellEnd"/>
      <w:r w:rsidRPr="00FD5B7C">
        <w:rPr>
          <w:rFonts w:ascii="Times New Roman" w:hAnsi="Times New Roman" w:cs="Times New Roman"/>
          <w:bCs/>
          <w:lang w:val="en-US"/>
        </w:rPr>
        <w:t xml:space="preserve"> cu </w:t>
      </w:r>
      <w:proofErr w:type="spellStart"/>
      <w:r w:rsidRPr="00FD5B7C">
        <w:rPr>
          <w:rFonts w:ascii="Times New Roman" w:hAnsi="Times New Roman" w:cs="Times New Roman"/>
          <w:bCs/>
          <w:lang w:val="en-US"/>
        </w:rPr>
        <w:t>doza</w:t>
      </w:r>
      <w:proofErr w:type="spellEnd"/>
      <w:r w:rsidRPr="00FD5B7C">
        <w:rPr>
          <w:rFonts w:ascii="Times New Roman" w:hAnsi="Times New Roman" w:cs="Times New Roman"/>
          <w:bCs/>
          <w:lang w:val="en-US"/>
        </w:rPr>
        <w:t xml:space="preserve"> standard, </w:t>
      </w:r>
      <w:proofErr w:type="spellStart"/>
      <w:r w:rsidRPr="00FD5B7C">
        <w:rPr>
          <w:rFonts w:ascii="Times New Roman" w:hAnsi="Times New Roman" w:cs="Times New Roman"/>
          <w:bCs/>
          <w:lang w:val="en-US"/>
        </w:rPr>
        <w:t>clopidogrelul</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dublă</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redus</w:t>
      </w:r>
      <w:proofErr w:type="spellEnd"/>
      <w:r w:rsidRPr="00FD5B7C">
        <w:rPr>
          <w:rFonts w:ascii="Times New Roman" w:hAnsi="Times New Roman" w:cs="Times New Roman"/>
          <w:bCs/>
          <w:lang w:val="en-US"/>
        </w:rPr>
        <w:t xml:space="preserve"> rata </w:t>
      </w:r>
      <w:proofErr w:type="spellStart"/>
      <w:r w:rsidRPr="00FD5B7C">
        <w:rPr>
          <w:rFonts w:ascii="Times New Roman" w:hAnsi="Times New Roman" w:cs="Times New Roman"/>
          <w:bCs/>
          <w:lang w:val="en-US"/>
        </w:rPr>
        <w:t>criteriului</w:t>
      </w:r>
      <w:proofErr w:type="spellEnd"/>
      <w:r w:rsidRPr="00FD5B7C">
        <w:rPr>
          <w:rFonts w:ascii="Times New Roman" w:hAnsi="Times New Roman" w:cs="Times New Roman"/>
          <w:bCs/>
          <w:lang w:val="en-US"/>
        </w:rPr>
        <w:t xml:space="preserve"> final </w:t>
      </w:r>
      <w:proofErr w:type="spellStart"/>
      <w:r w:rsidRPr="00FD5B7C">
        <w:rPr>
          <w:rFonts w:ascii="Times New Roman" w:hAnsi="Times New Roman" w:cs="Times New Roman"/>
          <w:bCs/>
          <w:lang w:val="en-US"/>
        </w:rPr>
        <w:t>primar</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evaluare</w:t>
      </w:r>
      <w:proofErr w:type="spellEnd"/>
      <w:r w:rsidRPr="00FD5B7C">
        <w:rPr>
          <w:rFonts w:ascii="Times New Roman" w:hAnsi="Times New Roman" w:cs="Times New Roman"/>
          <w:bCs/>
          <w:lang w:val="en-US"/>
        </w:rPr>
        <w:t xml:space="preserve"> (3,9%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4,5% RR </w:t>
      </w:r>
      <w:proofErr w:type="spellStart"/>
      <w:r w:rsidRPr="00FD5B7C">
        <w:rPr>
          <w:rFonts w:ascii="Times New Roman" w:hAnsi="Times New Roman" w:cs="Times New Roman"/>
          <w:bCs/>
          <w:lang w:val="en-US"/>
        </w:rPr>
        <w:t>ajustat</w:t>
      </w:r>
      <w:proofErr w:type="spellEnd"/>
      <w:r w:rsidRPr="00FD5B7C">
        <w:rPr>
          <w:rFonts w:ascii="Times New Roman" w:hAnsi="Times New Roman" w:cs="Times New Roman"/>
          <w:bCs/>
          <w:lang w:val="en-US"/>
        </w:rPr>
        <w:t xml:space="preserve"> = 0,86, IÎ 95% 0,74-0,99, p=0,039) </w:t>
      </w:r>
      <w:proofErr w:type="spellStart"/>
      <w:r w:rsidRPr="00FD5B7C">
        <w:rPr>
          <w:rFonts w:ascii="Times New Roman" w:hAnsi="Times New Roman" w:cs="Times New Roman"/>
          <w:bCs/>
          <w:lang w:val="en-US"/>
        </w:rPr>
        <w:t>și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tromboza</w:t>
      </w:r>
      <w:proofErr w:type="spellEnd"/>
      <w:r w:rsidRPr="00FD5B7C">
        <w:rPr>
          <w:rFonts w:ascii="Times New Roman" w:hAnsi="Times New Roman" w:cs="Times New Roman"/>
          <w:bCs/>
          <w:lang w:val="en-US"/>
        </w:rPr>
        <w:t xml:space="preserve"> de stent </w:t>
      </w:r>
      <w:proofErr w:type="spellStart"/>
      <w:r w:rsidRPr="00FD5B7C">
        <w:rPr>
          <w:rFonts w:ascii="Times New Roman" w:hAnsi="Times New Roman" w:cs="Times New Roman"/>
          <w:bCs/>
          <w:lang w:val="en-US"/>
        </w:rPr>
        <w:t>semnificativ</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redusă</w:t>
      </w:r>
      <w:proofErr w:type="spellEnd"/>
      <w:r w:rsidRPr="00FD5B7C">
        <w:rPr>
          <w:rFonts w:ascii="Times New Roman" w:hAnsi="Times New Roman" w:cs="Times New Roman"/>
          <w:bCs/>
          <w:lang w:val="en-US"/>
        </w:rPr>
        <w:t xml:space="preserve"> (1,6%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2,3%, RR: 0,68; IÎ 95%: 0,55 0,85; p=0,001). </w:t>
      </w:r>
      <w:proofErr w:type="spellStart"/>
      <w:r w:rsidRPr="00FD5B7C">
        <w:rPr>
          <w:rFonts w:ascii="Times New Roman" w:hAnsi="Times New Roman" w:cs="Times New Roman"/>
          <w:bCs/>
          <w:lang w:val="en-US"/>
        </w:rPr>
        <w:t>Hemoragia</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majoră</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fost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mai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frecventă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cazul</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administrării</w:t>
      </w:r>
      <w:proofErr w:type="spellEnd"/>
      <w:r w:rsidRPr="00FD5B7C">
        <w:rPr>
          <w:rFonts w:ascii="Times New Roman" w:hAnsi="Times New Roman" w:cs="Times New Roman"/>
          <w:bCs/>
          <w:lang w:val="en-US"/>
        </w:rPr>
        <w:t xml:space="preserve"> de doze </w:t>
      </w:r>
      <w:proofErr w:type="spellStart"/>
      <w:r w:rsidRPr="00FD5B7C">
        <w:rPr>
          <w:rFonts w:ascii="Times New Roman" w:hAnsi="Times New Roman" w:cs="Times New Roman"/>
          <w:bCs/>
          <w:lang w:val="en-US"/>
        </w:rPr>
        <w:t>duble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decât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cazul</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administrării</w:t>
      </w:r>
      <w:proofErr w:type="spellEnd"/>
      <w:r w:rsidRPr="00FD5B7C">
        <w:rPr>
          <w:rFonts w:ascii="Times New Roman" w:hAnsi="Times New Roman" w:cs="Times New Roman"/>
          <w:bCs/>
          <w:lang w:val="en-US"/>
        </w:rPr>
        <w:t xml:space="preserve"> de clopidogrel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standard (1,6%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1,1%, RR=1,41, IÎ 95% 1,09-1,83, p=0,009).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acest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studiu</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doza</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600 mg clopidogrel a </w:t>
      </w:r>
      <w:proofErr w:type="spellStart"/>
      <w:r w:rsidRPr="00FD5B7C">
        <w:rPr>
          <w:rFonts w:ascii="Times New Roman" w:hAnsi="Times New Roman" w:cs="Times New Roman"/>
          <w:bCs/>
          <w:lang w:val="en-US"/>
        </w:rPr>
        <w:t>demonstrat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eficacitate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constantă</w:t>
      </w:r>
      <w:proofErr w:type="spellEnd"/>
      <w:r w:rsidRPr="00FD5B7C">
        <w:rPr>
          <w:rFonts w:ascii="Times New Roman" w:hAnsi="Times New Roman" w:cs="Times New Roman"/>
          <w:bCs/>
          <w:lang w:val="en-US"/>
        </w:rPr>
        <w:t xml:space="preserve"> la </w:t>
      </w:r>
      <w:proofErr w:type="spellStart"/>
      <w:r w:rsidRPr="00FD5B7C">
        <w:rPr>
          <w:rFonts w:ascii="Times New Roman" w:hAnsi="Times New Roman" w:cs="Times New Roman"/>
          <w:bCs/>
          <w:lang w:val="en-US"/>
        </w:rPr>
        <w:t>pacienții</w:t>
      </w:r>
      <w:proofErr w:type="spellEnd"/>
      <w:r w:rsidRPr="00FD5B7C">
        <w:rPr>
          <w:rFonts w:ascii="Times New Roman" w:hAnsi="Times New Roman" w:cs="Times New Roman"/>
          <w:bCs/>
          <w:lang w:val="en-US"/>
        </w:rPr>
        <w:t xml:space="preserve"> cu </w:t>
      </w:r>
      <w:proofErr w:type="spellStart"/>
      <w:r w:rsidRPr="00FD5B7C">
        <w:rPr>
          <w:rFonts w:ascii="Times New Roman" w:hAnsi="Times New Roman" w:cs="Times New Roman"/>
          <w:bCs/>
          <w:lang w:val="en-US"/>
        </w:rPr>
        <w:t>vârsta</w:t>
      </w:r>
      <w:proofErr w:type="spellEnd"/>
      <w:r w:rsidRPr="00FD5B7C">
        <w:rPr>
          <w:rFonts w:ascii="Times New Roman" w:hAnsi="Times New Roman" w:cs="Times New Roman"/>
          <w:bCs/>
          <w:lang w:val="en-US"/>
        </w:rPr>
        <w:t xml:space="preserve"> ≥75 ani </w:t>
      </w:r>
      <w:proofErr w:type="spellStart"/>
      <w:r w:rsidRPr="00FD5B7C">
        <w:rPr>
          <w:rFonts w:ascii="Times New Roman" w:hAnsi="Times New Roman" w:cs="Times New Roman"/>
          <w:bCs/>
          <w:lang w:val="en-US"/>
        </w:rPr>
        <w:t>și</w:t>
      </w:r>
      <w:proofErr w:type="spellEnd"/>
      <w:r w:rsidRPr="00FD5B7C">
        <w:rPr>
          <w:rFonts w:ascii="Times New Roman" w:hAnsi="Times New Roman" w:cs="Times New Roman"/>
          <w:bCs/>
          <w:lang w:val="en-US"/>
        </w:rPr>
        <w:t xml:space="preserve"> la </w:t>
      </w:r>
      <w:proofErr w:type="spellStart"/>
      <w:r w:rsidRPr="00FD5B7C">
        <w:rPr>
          <w:rFonts w:ascii="Times New Roman" w:hAnsi="Times New Roman" w:cs="Times New Roman"/>
          <w:bCs/>
          <w:lang w:val="en-US"/>
        </w:rPr>
        <w:t>pacienții</w:t>
      </w:r>
      <w:proofErr w:type="spellEnd"/>
      <w:r w:rsidRPr="00FD5B7C">
        <w:rPr>
          <w:rFonts w:ascii="Times New Roman" w:hAnsi="Times New Roman" w:cs="Times New Roman"/>
          <w:bCs/>
          <w:lang w:val="en-US"/>
        </w:rPr>
        <w:t xml:space="preserve"> cu </w:t>
      </w:r>
      <w:proofErr w:type="spellStart"/>
      <w:r w:rsidRPr="00FD5B7C">
        <w:rPr>
          <w:rFonts w:ascii="Times New Roman" w:hAnsi="Times New Roman" w:cs="Times New Roman"/>
          <w:bCs/>
          <w:lang w:val="en-US"/>
        </w:rPr>
        <w:t>vârsta</w:t>
      </w:r>
      <w:proofErr w:type="spellEnd"/>
      <w:r w:rsidRPr="00FD5B7C">
        <w:rPr>
          <w:rFonts w:ascii="Times New Roman" w:hAnsi="Times New Roman" w:cs="Times New Roman"/>
          <w:bCs/>
          <w:lang w:val="en-US"/>
        </w:rPr>
        <w:t xml:space="preserve"> &lt;75 ani.</w:t>
      </w:r>
    </w:p>
    <w:p w14:paraId="3954F422" w14:textId="77777777" w:rsidR="00583578" w:rsidRPr="00FD5B7C" w:rsidRDefault="00583578" w:rsidP="00583578">
      <w:pPr>
        <w:spacing w:after="0" w:line="240" w:lineRule="auto"/>
        <w:rPr>
          <w:rFonts w:ascii="Times New Roman" w:hAnsi="Times New Roman" w:cs="Times New Roman"/>
          <w:lang w:val="en-US"/>
        </w:rPr>
      </w:pPr>
    </w:p>
    <w:p w14:paraId="61CA0E11" w14:textId="20AFDDDF" w:rsidR="00583578" w:rsidRPr="00FD5B7C" w:rsidRDefault="00583578" w:rsidP="00583578">
      <w:pPr>
        <w:spacing w:after="0" w:line="240" w:lineRule="auto"/>
        <w:rPr>
          <w:rFonts w:ascii="Times New Roman" w:hAnsi="Times New Roman" w:cs="Times New Roman"/>
          <w:bCs/>
          <w:lang w:val="en-US"/>
        </w:rPr>
      </w:pP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w:t>
      </w:r>
      <w:r w:rsidRPr="00FD5B7C">
        <w:rPr>
          <w:rFonts w:ascii="Times New Roman" w:hAnsi="Times New Roman" w:cs="Times New Roman"/>
          <w:b/>
          <w:lang w:val="en-US"/>
        </w:rPr>
        <w:t xml:space="preserve">ARMYDA-6 MI </w:t>
      </w:r>
      <w:r w:rsidRPr="00FD5B7C">
        <w:rPr>
          <w:rFonts w:ascii="Times New Roman" w:hAnsi="Times New Roman" w:cs="Times New Roman"/>
          <w:bCs/>
          <w:lang w:val="en-US"/>
        </w:rPr>
        <w:t>(</w:t>
      </w:r>
      <w:proofErr w:type="spellStart"/>
      <w:r w:rsidRPr="00FD5B7C">
        <w:rPr>
          <w:rFonts w:ascii="Times New Roman" w:hAnsi="Times New Roman" w:cs="Times New Roman"/>
          <w:bCs/>
          <w:i/>
          <w:iCs/>
          <w:lang w:val="en-US"/>
        </w:rPr>
        <w:t>Terapia</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antiplachetară</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pentru</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reducerea</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leziunilor</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miocardice</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în</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timpul</w:t>
      </w:r>
      <w:proofErr w:type="spellEnd"/>
      <w:r w:rsidRPr="00FD5B7C">
        <w:rPr>
          <w:rFonts w:ascii="Times New Roman" w:hAnsi="Times New Roman" w:cs="Times New Roman"/>
          <w:bCs/>
          <w:i/>
          <w:iCs/>
          <w:lang w:val="en-US"/>
        </w:rPr>
        <w:t xml:space="preserve"> </w:t>
      </w:r>
      <w:proofErr w:type="spellStart"/>
      <w:r w:rsidRPr="00FD5B7C">
        <w:rPr>
          <w:rFonts w:ascii="Times New Roman" w:hAnsi="Times New Roman" w:cs="Times New Roman"/>
          <w:bCs/>
          <w:i/>
          <w:iCs/>
          <w:lang w:val="en-US"/>
        </w:rPr>
        <w:t>angioplastiei</w:t>
      </w:r>
      <w:proofErr w:type="spellEnd"/>
      <w:r w:rsidRPr="00FD5B7C">
        <w:rPr>
          <w:rFonts w:ascii="Times New Roman" w:hAnsi="Times New Roman" w:cs="Times New Roman"/>
          <w:bCs/>
          <w:i/>
          <w:iCs/>
          <w:lang w:val="en-US"/>
        </w:rPr>
        <w:t xml:space="preserve">-infarct </w:t>
      </w:r>
      <w:proofErr w:type="spellStart"/>
      <w:proofErr w:type="gramStart"/>
      <w:r w:rsidRPr="00FD5B7C">
        <w:rPr>
          <w:rFonts w:ascii="Times New Roman" w:hAnsi="Times New Roman" w:cs="Times New Roman"/>
          <w:bCs/>
          <w:i/>
          <w:iCs/>
          <w:lang w:val="en-US"/>
        </w:rPr>
        <w:t>miocardic</w:t>
      </w:r>
      <w:proofErr w:type="spellEnd"/>
      <w:r w:rsidRPr="00FD5B7C">
        <w:rPr>
          <w:rFonts w:ascii="Times New Roman" w:hAnsi="Times New Roman" w:cs="Times New Roman"/>
          <w:bCs/>
          <w:lang w:val="en-US"/>
        </w:rPr>
        <w:t>)</w:t>
      </w:r>
      <w:proofErr w:type="spellStart"/>
      <w:r w:rsidRPr="00FD5B7C">
        <w:rPr>
          <w:rFonts w:ascii="Times New Roman" w:hAnsi="Times New Roman" w:cs="Times New Roman"/>
          <w:bCs/>
          <w:lang w:val="en-US"/>
        </w:rPr>
        <w:t>Acest</w:t>
      </w:r>
      <w:proofErr w:type="spellEnd"/>
      <w:proofErr w:type="gram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studiu</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randomizat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prospectiv</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internațional</w:t>
      </w:r>
      <w:proofErr w:type="spellEnd"/>
      <w:r w:rsidRPr="00FD5B7C">
        <w:rPr>
          <w:rFonts w:ascii="Times New Roman" w:hAnsi="Times New Roman" w:cs="Times New Roman"/>
          <w:bCs/>
          <w:lang w:val="en-US"/>
        </w:rPr>
        <w:t xml:space="preserve">, multicentric </w:t>
      </w:r>
      <w:proofErr w:type="gramStart"/>
      <w:r w:rsidRPr="00FD5B7C">
        <w:rPr>
          <w:rFonts w:ascii="Times New Roman" w:hAnsi="Times New Roman" w:cs="Times New Roman"/>
          <w:bCs/>
          <w:lang w:val="en-US"/>
        </w:rPr>
        <w:t>a</w:t>
      </w:r>
      <w:proofErr w:type="gram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evaluat</w:t>
      </w:r>
      <w:proofErr w:type="spellEnd"/>
      <w:r w:rsidRPr="00FD5B7C">
        <w:rPr>
          <w:rFonts w:ascii="Times New Roman" w:hAnsi="Times New Roman" w:cs="Times New Roman"/>
          <w:bCs/>
          <w:lang w:val="en-US"/>
        </w:rPr>
        <w:t xml:space="preserve"> pre-</w:t>
      </w:r>
      <w:proofErr w:type="spellStart"/>
      <w:r w:rsidRPr="00FD5B7C">
        <w:rPr>
          <w:rFonts w:ascii="Times New Roman" w:hAnsi="Times New Roman" w:cs="Times New Roman"/>
          <w:bCs/>
          <w:lang w:val="en-US"/>
        </w:rPr>
        <w:t>tratamentul</w:t>
      </w:r>
      <w:proofErr w:type="spellEnd"/>
      <w:r w:rsidRPr="00FD5B7C">
        <w:rPr>
          <w:rFonts w:ascii="Times New Roman" w:hAnsi="Times New Roman" w:cs="Times New Roman"/>
          <w:bCs/>
          <w:lang w:val="en-US"/>
        </w:rPr>
        <w:t xml:space="preserve"> cu o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600 mg </w:t>
      </w:r>
      <w:proofErr w:type="spellStart"/>
      <w:r w:rsidRPr="00FD5B7C">
        <w:rPr>
          <w:rFonts w:ascii="Times New Roman" w:hAnsi="Times New Roman" w:cs="Times New Roman"/>
          <w:bCs/>
          <w:lang w:val="en-US"/>
        </w:rPr>
        <w:t>comparativ</w:t>
      </w:r>
      <w:proofErr w:type="spellEnd"/>
      <w:r w:rsidRPr="00FD5B7C">
        <w:rPr>
          <w:rFonts w:ascii="Times New Roman" w:hAnsi="Times New Roman" w:cs="Times New Roman"/>
          <w:bCs/>
          <w:lang w:val="en-US"/>
        </w:rPr>
        <w:t xml:space="preserve"> cu 300 mg clopidogrel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contextul</w:t>
      </w:r>
      <w:proofErr w:type="spellEnd"/>
      <w:r w:rsidRPr="00FD5B7C">
        <w:rPr>
          <w:rFonts w:ascii="Times New Roman" w:hAnsi="Times New Roman" w:cs="Times New Roman"/>
          <w:bCs/>
          <w:lang w:val="en-US"/>
        </w:rPr>
        <w:t xml:space="preserve"> ICP </w:t>
      </w:r>
      <w:proofErr w:type="spellStart"/>
      <w:r w:rsidRPr="00FD5B7C">
        <w:rPr>
          <w:rFonts w:ascii="Times New Roman" w:hAnsi="Times New Roman" w:cs="Times New Roman"/>
          <w:bCs/>
          <w:lang w:val="en-US"/>
        </w:rPr>
        <w:t>urgente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pentru</w:t>
      </w:r>
      <w:proofErr w:type="spellEnd"/>
      <w:r w:rsidRPr="00FD5B7C">
        <w:rPr>
          <w:rFonts w:ascii="Times New Roman" w:hAnsi="Times New Roman" w:cs="Times New Roman"/>
          <w:bCs/>
          <w:lang w:val="en-US"/>
        </w:rPr>
        <w:t xml:space="preserve"> STEMI. </w:t>
      </w:r>
      <w:proofErr w:type="spellStart"/>
      <w:r w:rsidRPr="00FD5B7C">
        <w:rPr>
          <w:rFonts w:ascii="Times New Roman" w:hAnsi="Times New Roman" w:cs="Times New Roman"/>
          <w:bCs/>
          <w:lang w:val="en-US"/>
        </w:rPr>
        <w:t>Pacienților</w:t>
      </w:r>
      <w:proofErr w:type="spellEnd"/>
      <w:r w:rsidRPr="00FD5B7C">
        <w:rPr>
          <w:rFonts w:ascii="Times New Roman" w:hAnsi="Times New Roman" w:cs="Times New Roman"/>
          <w:bCs/>
          <w:lang w:val="en-US"/>
        </w:rPr>
        <w:t xml:space="preserve"> li s-a </w:t>
      </w:r>
      <w:proofErr w:type="spellStart"/>
      <w:r w:rsidRPr="00FD5B7C">
        <w:rPr>
          <w:rFonts w:ascii="Times New Roman" w:hAnsi="Times New Roman" w:cs="Times New Roman"/>
          <w:bCs/>
          <w:lang w:val="en-US"/>
        </w:rPr>
        <w:t>administrat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600 mg clopidogrel (n=103) </w:t>
      </w:r>
      <w:proofErr w:type="spellStart"/>
      <w:r w:rsidRPr="00FD5B7C">
        <w:rPr>
          <w:rFonts w:ascii="Times New Roman" w:hAnsi="Times New Roman" w:cs="Times New Roman"/>
          <w:bCs/>
          <w:lang w:val="en-US"/>
        </w:rPr>
        <w:t>sau</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300 mg clopidogrel (n=98) </w:t>
      </w:r>
      <w:proofErr w:type="spellStart"/>
      <w:r w:rsidRPr="00FD5B7C">
        <w:rPr>
          <w:rFonts w:ascii="Times New Roman" w:hAnsi="Times New Roman" w:cs="Times New Roman"/>
          <w:bCs/>
          <w:lang w:val="en-US"/>
        </w:rPr>
        <w:t>înainte</w:t>
      </w:r>
      <w:proofErr w:type="spellEnd"/>
      <w:r w:rsidRPr="00FD5B7C">
        <w:rPr>
          <w:rFonts w:ascii="Times New Roman" w:hAnsi="Times New Roman" w:cs="Times New Roman"/>
          <w:bCs/>
          <w:lang w:val="en-US"/>
        </w:rPr>
        <w:t xml:space="preserve"> de ICP, </w:t>
      </w:r>
      <w:proofErr w:type="spellStart"/>
      <w:r w:rsidRPr="00FD5B7C">
        <w:rPr>
          <w:rFonts w:ascii="Times New Roman" w:hAnsi="Times New Roman" w:cs="Times New Roman"/>
          <w:bCs/>
          <w:lang w:val="en-US"/>
        </w:rPr>
        <w:t>apoi</w:t>
      </w:r>
      <w:proofErr w:type="spellEnd"/>
      <w:r w:rsidRPr="00FD5B7C">
        <w:rPr>
          <w:rFonts w:ascii="Times New Roman" w:hAnsi="Times New Roman" w:cs="Times New Roman"/>
          <w:bCs/>
          <w:lang w:val="en-US"/>
        </w:rPr>
        <w:t xml:space="preserve"> li s-au </w:t>
      </w:r>
      <w:proofErr w:type="spellStart"/>
      <w:r w:rsidRPr="00FD5B7C">
        <w:rPr>
          <w:rFonts w:ascii="Times New Roman" w:hAnsi="Times New Roman" w:cs="Times New Roman"/>
          <w:bCs/>
          <w:lang w:val="en-US"/>
        </w:rPr>
        <w:t>prescris</w:t>
      </w:r>
      <w:proofErr w:type="spellEnd"/>
      <w:r w:rsidRPr="00FD5B7C">
        <w:rPr>
          <w:rFonts w:ascii="Times New Roman" w:hAnsi="Times New Roman" w:cs="Times New Roman"/>
          <w:bCs/>
          <w:lang w:val="en-US"/>
        </w:rPr>
        <w:t xml:space="preserve"> 75 mg/zi din </w:t>
      </w:r>
      <w:proofErr w:type="spellStart"/>
      <w:r w:rsidRPr="00FD5B7C">
        <w:rPr>
          <w:rFonts w:ascii="Times New Roman" w:hAnsi="Times New Roman" w:cs="Times New Roman"/>
          <w:bCs/>
          <w:lang w:val="en-US"/>
        </w:rPr>
        <w:t>ziua</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după</w:t>
      </w:r>
      <w:proofErr w:type="spellEnd"/>
      <w:r w:rsidRPr="00FD5B7C">
        <w:rPr>
          <w:rFonts w:ascii="Times New Roman" w:hAnsi="Times New Roman" w:cs="Times New Roman"/>
          <w:bCs/>
          <w:lang w:val="en-US"/>
        </w:rPr>
        <w:t xml:space="preserve"> ICP </w:t>
      </w:r>
      <w:proofErr w:type="spellStart"/>
      <w:r w:rsidRPr="00FD5B7C">
        <w:rPr>
          <w:rFonts w:ascii="Times New Roman" w:hAnsi="Times New Roman" w:cs="Times New Roman"/>
          <w:bCs/>
          <w:lang w:val="en-US"/>
        </w:rPr>
        <w:t>până</w:t>
      </w:r>
      <w:proofErr w:type="spellEnd"/>
      <w:r w:rsidRPr="00FD5B7C">
        <w:rPr>
          <w:rFonts w:ascii="Times New Roman" w:hAnsi="Times New Roman" w:cs="Times New Roman"/>
          <w:bCs/>
          <w:lang w:val="en-US"/>
        </w:rPr>
        <w:t xml:space="preserve"> la 1 an. </w:t>
      </w:r>
      <w:proofErr w:type="spellStart"/>
      <w:r w:rsidRPr="00FD5B7C">
        <w:rPr>
          <w:rFonts w:ascii="Times New Roman" w:hAnsi="Times New Roman" w:cs="Times New Roman"/>
          <w:bCs/>
          <w:lang w:val="en-US"/>
        </w:rPr>
        <w:t>Pacienții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cărora</w:t>
      </w:r>
      <w:proofErr w:type="spellEnd"/>
      <w:r w:rsidRPr="00FD5B7C">
        <w:rPr>
          <w:rFonts w:ascii="Times New Roman" w:hAnsi="Times New Roman" w:cs="Times New Roman"/>
          <w:bCs/>
          <w:lang w:val="en-US"/>
        </w:rPr>
        <w:t xml:space="preserve"> li s-a </w:t>
      </w:r>
      <w:proofErr w:type="spellStart"/>
      <w:r w:rsidRPr="00FD5B7C">
        <w:rPr>
          <w:rFonts w:ascii="Times New Roman" w:hAnsi="Times New Roman" w:cs="Times New Roman"/>
          <w:bCs/>
          <w:lang w:val="en-US"/>
        </w:rPr>
        <w:t>administrat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600 mg clopidogrel au </w:t>
      </w:r>
      <w:proofErr w:type="spellStart"/>
      <w:r w:rsidRPr="00FD5B7C">
        <w:rPr>
          <w:rFonts w:ascii="Times New Roman" w:hAnsi="Times New Roman" w:cs="Times New Roman"/>
          <w:bCs/>
          <w:lang w:val="en-US"/>
        </w:rPr>
        <w:t>avut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dimensiune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redusă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semnificativ</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zonei</w:t>
      </w:r>
      <w:proofErr w:type="spellEnd"/>
      <w:r w:rsidRPr="00FD5B7C">
        <w:rPr>
          <w:rFonts w:ascii="Times New Roman" w:hAnsi="Times New Roman" w:cs="Times New Roman"/>
          <w:bCs/>
          <w:lang w:val="en-US"/>
        </w:rPr>
        <w:t xml:space="preserve"> de infarct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comparație</w:t>
      </w:r>
      <w:proofErr w:type="spellEnd"/>
      <w:r w:rsidRPr="00FD5B7C">
        <w:rPr>
          <w:rFonts w:ascii="Times New Roman" w:hAnsi="Times New Roman" w:cs="Times New Roman"/>
          <w:bCs/>
          <w:lang w:val="en-US"/>
        </w:rPr>
        <w:t xml:space="preserve"> cu </w:t>
      </w:r>
      <w:proofErr w:type="spellStart"/>
      <w:r w:rsidRPr="00FD5B7C">
        <w:rPr>
          <w:rFonts w:ascii="Times New Roman" w:hAnsi="Times New Roman" w:cs="Times New Roman"/>
          <w:bCs/>
          <w:lang w:val="en-US"/>
        </w:rPr>
        <w:t>cei</w:t>
      </w:r>
      <w:proofErr w:type="spellEnd"/>
      <w:r w:rsidRPr="00FD5B7C">
        <w:rPr>
          <w:rFonts w:ascii="Times New Roman" w:hAnsi="Times New Roman" w:cs="Times New Roman"/>
          <w:bCs/>
          <w:lang w:val="en-US"/>
        </w:rPr>
        <w:t xml:space="preserve"> care </w:t>
      </w:r>
      <w:proofErr w:type="spellStart"/>
      <w:r w:rsidRPr="00FD5B7C">
        <w:rPr>
          <w:rFonts w:ascii="Times New Roman" w:hAnsi="Times New Roman" w:cs="Times New Roman"/>
          <w:bCs/>
          <w:lang w:val="en-US"/>
        </w:rPr>
        <w:t>cărora</w:t>
      </w:r>
      <w:proofErr w:type="spellEnd"/>
      <w:r w:rsidRPr="00FD5B7C">
        <w:rPr>
          <w:rFonts w:ascii="Times New Roman" w:hAnsi="Times New Roman" w:cs="Times New Roman"/>
          <w:bCs/>
          <w:lang w:val="en-US"/>
        </w:rPr>
        <w:t xml:space="preserve"> li s-a </w:t>
      </w:r>
      <w:proofErr w:type="spellStart"/>
      <w:r w:rsidRPr="00FD5B7C">
        <w:rPr>
          <w:rFonts w:ascii="Times New Roman" w:hAnsi="Times New Roman" w:cs="Times New Roman"/>
          <w:bCs/>
          <w:lang w:val="en-US"/>
        </w:rPr>
        <w:t>administrat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doză</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300 mg. </w:t>
      </w:r>
      <w:proofErr w:type="gramStart"/>
      <w:r w:rsidRPr="00FD5B7C">
        <w:rPr>
          <w:rFonts w:ascii="Times New Roman" w:hAnsi="Times New Roman" w:cs="Times New Roman"/>
          <w:bCs/>
          <w:lang w:val="en-US"/>
        </w:rPr>
        <w:t>A</w:t>
      </w:r>
      <w:proofErr w:type="gram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existat</w:t>
      </w:r>
      <w:proofErr w:type="spellEnd"/>
      <w:r w:rsidRPr="00FD5B7C">
        <w:rPr>
          <w:rFonts w:ascii="Times New Roman" w:hAnsi="Times New Roman" w:cs="Times New Roman"/>
          <w:bCs/>
          <w:lang w:val="en-US"/>
        </w:rPr>
        <w:t xml:space="preserve"> o </w:t>
      </w:r>
      <w:proofErr w:type="spellStart"/>
      <w:r w:rsidRPr="00FD5B7C">
        <w:rPr>
          <w:rFonts w:ascii="Times New Roman" w:hAnsi="Times New Roman" w:cs="Times New Roman"/>
          <w:bCs/>
          <w:lang w:val="en-US"/>
        </w:rPr>
        <w:t>frecvență</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mai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scăzută</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trombolizei</w:t>
      </w:r>
      <w:proofErr w:type="spellEnd"/>
      <w:r w:rsidRPr="00FD5B7C">
        <w:rPr>
          <w:rFonts w:ascii="Times New Roman" w:hAnsi="Times New Roman" w:cs="Times New Roman"/>
          <w:bCs/>
          <w:lang w:val="en-US"/>
        </w:rPr>
        <w:t xml:space="preserve"> la </w:t>
      </w:r>
      <w:proofErr w:type="spellStart"/>
      <w:r w:rsidRPr="00FD5B7C">
        <w:rPr>
          <w:rFonts w:ascii="Times New Roman" w:hAnsi="Times New Roman" w:cs="Times New Roman"/>
          <w:bCs/>
          <w:lang w:val="en-US"/>
        </w:rPr>
        <w:t>nivelul</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debitului</w:t>
      </w:r>
      <w:proofErr w:type="spellEnd"/>
      <w:r w:rsidRPr="00FD5B7C">
        <w:rPr>
          <w:rFonts w:ascii="Times New Roman" w:hAnsi="Times New Roman" w:cs="Times New Roman"/>
          <w:bCs/>
          <w:lang w:val="en-US"/>
        </w:rPr>
        <w:t xml:space="preserve"> IM &lt;3 </w:t>
      </w:r>
      <w:proofErr w:type="spellStart"/>
      <w:r w:rsidRPr="00FD5B7C">
        <w:rPr>
          <w:rFonts w:ascii="Times New Roman" w:hAnsi="Times New Roman" w:cs="Times New Roman"/>
          <w:bCs/>
          <w:lang w:val="en-US"/>
        </w:rPr>
        <w:t>după</w:t>
      </w:r>
      <w:proofErr w:type="spellEnd"/>
      <w:r w:rsidRPr="00FD5B7C">
        <w:rPr>
          <w:rFonts w:ascii="Times New Roman" w:hAnsi="Times New Roman" w:cs="Times New Roman"/>
          <w:bCs/>
          <w:lang w:val="en-US"/>
        </w:rPr>
        <w:t xml:space="preserve"> ICP la </w:t>
      </w:r>
      <w:proofErr w:type="spellStart"/>
      <w:r w:rsidRPr="00FD5B7C">
        <w:rPr>
          <w:rFonts w:ascii="Times New Roman" w:hAnsi="Times New Roman" w:cs="Times New Roman"/>
          <w:bCs/>
          <w:lang w:val="en-US"/>
        </w:rPr>
        <w:t>doza</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încărcare</w:t>
      </w:r>
      <w:proofErr w:type="spellEnd"/>
      <w:r w:rsidRPr="00FD5B7C">
        <w:rPr>
          <w:rFonts w:ascii="Times New Roman" w:hAnsi="Times New Roman" w:cs="Times New Roman"/>
          <w:bCs/>
          <w:lang w:val="en-US"/>
        </w:rPr>
        <w:t xml:space="preserve"> de 600 mg (5,8%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16,3%, p=0,031), FEVS </w:t>
      </w:r>
      <w:proofErr w:type="spellStart"/>
      <w:r w:rsidRPr="00FD5B7C">
        <w:rPr>
          <w:rFonts w:ascii="Times New Roman" w:hAnsi="Times New Roman" w:cs="Times New Roman"/>
          <w:bCs/>
          <w:lang w:val="en-US"/>
        </w:rPr>
        <w:t>îmbunătățită</w:t>
      </w:r>
      <w:proofErr w:type="spellEnd"/>
      <w:r w:rsidRPr="00FD5B7C">
        <w:rPr>
          <w:rFonts w:ascii="Times New Roman" w:hAnsi="Times New Roman" w:cs="Times New Roman"/>
          <w:bCs/>
          <w:lang w:val="en-US"/>
        </w:rPr>
        <w:t xml:space="preserve"> la </w:t>
      </w:r>
      <w:proofErr w:type="spellStart"/>
      <w:r w:rsidRPr="00FD5B7C">
        <w:rPr>
          <w:rFonts w:ascii="Times New Roman" w:hAnsi="Times New Roman" w:cs="Times New Roman"/>
          <w:bCs/>
          <w:lang w:val="en-US"/>
        </w:rPr>
        <w:t>externare</w:t>
      </w:r>
      <w:proofErr w:type="spellEnd"/>
      <w:r w:rsidRPr="00FD5B7C">
        <w:rPr>
          <w:rFonts w:ascii="Times New Roman" w:hAnsi="Times New Roman" w:cs="Times New Roman"/>
          <w:bCs/>
          <w:lang w:val="en-US"/>
        </w:rPr>
        <w:t xml:space="preserve"> (52,1 ±9,5%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48,8 ±11,3%, p=0,026) </w:t>
      </w:r>
      <w:proofErr w:type="spellStart"/>
      <w:r w:rsidRPr="00FD5B7C">
        <w:rPr>
          <w:rFonts w:ascii="Times New Roman" w:hAnsi="Times New Roman" w:cs="Times New Roman"/>
          <w:bCs/>
          <w:lang w:val="en-US"/>
        </w:rPr>
        <w:t>și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evenimentele</w:t>
      </w:r>
      <w:proofErr w:type="spellEnd"/>
      <w:r w:rsidRPr="00FD5B7C">
        <w:rPr>
          <w:rFonts w:ascii="Times New Roman" w:hAnsi="Times New Roman" w:cs="Times New Roman"/>
          <w:bCs/>
          <w:lang w:val="en-US"/>
        </w:rPr>
        <w:t xml:space="preserve"> adverse </w:t>
      </w:r>
      <w:proofErr w:type="spellStart"/>
      <w:r w:rsidRPr="00FD5B7C">
        <w:rPr>
          <w:rFonts w:ascii="Times New Roman" w:hAnsi="Times New Roman" w:cs="Times New Roman"/>
          <w:bCs/>
          <w:lang w:val="en-US"/>
        </w:rPr>
        <w:t>cardiovasculare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majore</w:t>
      </w:r>
      <w:proofErr w:type="spellEnd"/>
      <w:r w:rsidRPr="00FD5B7C">
        <w:rPr>
          <w:rFonts w:ascii="Times New Roman" w:hAnsi="Times New Roman" w:cs="Times New Roman"/>
          <w:bCs/>
          <w:lang w:val="en-US"/>
        </w:rPr>
        <w:t xml:space="preserve"> la 30 de </w:t>
      </w:r>
      <w:proofErr w:type="spellStart"/>
      <w:r w:rsidRPr="00FD5B7C">
        <w:rPr>
          <w:rFonts w:ascii="Times New Roman" w:hAnsi="Times New Roman" w:cs="Times New Roman"/>
          <w:bCs/>
          <w:lang w:val="en-US"/>
        </w:rPr>
        <w:t>zile</w:t>
      </w:r>
      <w:proofErr w:type="spellEnd"/>
      <w:r w:rsidRPr="00FD5B7C">
        <w:rPr>
          <w:rFonts w:ascii="Times New Roman" w:hAnsi="Times New Roman" w:cs="Times New Roman"/>
          <w:bCs/>
          <w:lang w:val="en-US"/>
        </w:rPr>
        <w:t xml:space="preserve"> au </w:t>
      </w:r>
      <w:proofErr w:type="spellStart"/>
      <w:r w:rsidRPr="00FD5B7C">
        <w:rPr>
          <w:rFonts w:ascii="Times New Roman" w:hAnsi="Times New Roman" w:cs="Times New Roman"/>
          <w:bCs/>
          <w:lang w:val="en-US"/>
        </w:rPr>
        <w:t>fost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mai</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puține</w:t>
      </w:r>
      <w:proofErr w:type="spellEnd"/>
      <w:r w:rsidRPr="00FD5B7C">
        <w:rPr>
          <w:rFonts w:ascii="Times New Roman" w:hAnsi="Times New Roman" w:cs="Times New Roman"/>
          <w:bCs/>
          <w:lang w:val="en-US"/>
        </w:rPr>
        <w:t xml:space="preserve"> (5,8% </w:t>
      </w:r>
      <w:proofErr w:type="spellStart"/>
      <w:r w:rsidRPr="00FD5B7C">
        <w:rPr>
          <w:rFonts w:ascii="Times New Roman" w:hAnsi="Times New Roman" w:cs="Times New Roman"/>
          <w:bCs/>
          <w:lang w:val="en-US"/>
        </w:rPr>
        <w:t>față</w:t>
      </w:r>
      <w:proofErr w:type="spellEnd"/>
      <w:r w:rsidRPr="00FD5B7C">
        <w:rPr>
          <w:rFonts w:ascii="Times New Roman" w:hAnsi="Times New Roman" w:cs="Times New Roman"/>
          <w:bCs/>
          <w:lang w:val="en-US"/>
        </w:rPr>
        <w:t xml:space="preserve"> de 15%, p=0,049). Nu s-</w:t>
      </w:r>
      <w:proofErr w:type="gramStart"/>
      <w:r w:rsidRPr="00FD5B7C">
        <w:rPr>
          <w:rFonts w:ascii="Times New Roman" w:hAnsi="Times New Roman" w:cs="Times New Roman"/>
          <w:bCs/>
          <w:lang w:val="en-US"/>
        </w:rPr>
        <w:t>a</w:t>
      </w:r>
      <w:proofErr w:type="gram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observat</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nicio</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creștere</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sângerărilor</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sau</w:t>
      </w:r>
      <w:proofErr w:type="spellEnd"/>
      <w:r w:rsidRPr="00FD5B7C">
        <w:rPr>
          <w:rFonts w:ascii="Times New Roman" w:hAnsi="Times New Roman" w:cs="Times New Roman"/>
          <w:bCs/>
          <w:lang w:val="en-US"/>
        </w:rPr>
        <w:t xml:space="preserve"> a </w:t>
      </w:r>
      <w:proofErr w:type="spellStart"/>
      <w:r w:rsidRPr="00FD5B7C">
        <w:rPr>
          <w:rFonts w:ascii="Times New Roman" w:hAnsi="Times New Roman" w:cs="Times New Roman"/>
          <w:bCs/>
          <w:lang w:val="en-US"/>
        </w:rPr>
        <w:t>complicațiilor</w:t>
      </w:r>
      <w:proofErr w:type="spellEnd"/>
      <w:r w:rsidRPr="00FD5B7C">
        <w:rPr>
          <w:rFonts w:ascii="Times New Roman" w:hAnsi="Times New Roman" w:cs="Times New Roman"/>
          <w:bCs/>
          <w:lang w:val="en-US"/>
        </w:rPr>
        <w:t xml:space="preserve"> la </w:t>
      </w:r>
      <w:proofErr w:type="spellStart"/>
      <w:r w:rsidRPr="00FD5B7C">
        <w:rPr>
          <w:rFonts w:ascii="Times New Roman" w:hAnsi="Times New Roman" w:cs="Times New Roman"/>
          <w:bCs/>
          <w:lang w:val="en-US"/>
        </w:rPr>
        <w:t>locul</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intrare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criterii</w:t>
      </w:r>
      <w:proofErr w:type="spellEnd"/>
      <w:r w:rsidRPr="00FD5B7C">
        <w:rPr>
          <w:rFonts w:ascii="Times New Roman" w:hAnsi="Times New Roman" w:cs="Times New Roman"/>
          <w:bCs/>
          <w:lang w:val="en-US"/>
        </w:rPr>
        <w:t xml:space="preserve"> finale </w:t>
      </w:r>
      <w:proofErr w:type="spellStart"/>
      <w:r w:rsidRPr="00FD5B7C">
        <w:rPr>
          <w:rFonts w:ascii="Times New Roman" w:hAnsi="Times New Roman" w:cs="Times New Roman"/>
          <w:bCs/>
          <w:lang w:val="en-US"/>
        </w:rPr>
        <w:t>secundare</w:t>
      </w:r>
      <w:proofErr w:type="spellEnd"/>
      <w:r w:rsidRPr="00FD5B7C">
        <w:rPr>
          <w:rFonts w:ascii="Times New Roman" w:hAnsi="Times New Roman" w:cs="Times New Roman"/>
          <w:bCs/>
          <w:lang w:val="en-US"/>
        </w:rPr>
        <w:t xml:space="preserve"> de </w:t>
      </w:r>
      <w:proofErr w:type="spellStart"/>
      <w:r w:rsidRPr="00FD5B7C">
        <w:rPr>
          <w:rFonts w:ascii="Times New Roman" w:hAnsi="Times New Roman" w:cs="Times New Roman"/>
          <w:bCs/>
          <w:lang w:val="en-US"/>
        </w:rPr>
        <w:t>evaluare</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în</w:t>
      </w:r>
      <w:proofErr w:type="spellEnd"/>
      <w:r w:rsidRPr="00FD5B7C">
        <w:rPr>
          <w:rFonts w:ascii="Times New Roman" w:hAnsi="Times New Roman" w:cs="Times New Roman"/>
          <w:bCs/>
          <w:lang w:val="en-US"/>
        </w:rPr>
        <w:t xml:space="preserve"> </w:t>
      </w:r>
      <w:proofErr w:type="spellStart"/>
      <w:r w:rsidRPr="00FD5B7C">
        <w:rPr>
          <w:rFonts w:ascii="Times New Roman" w:hAnsi="Times New Roman" w:cs="Times New Roman"/>
          <w:bCs/>
          <w:lang w:val="en-US"/>
        </w:rPr>
        <w:t>ziua</w:t>
      </w:r>
      <w:proofErr w:type="spellEnd"/>
      <w:r w:rsidRPr="00FD5B7C">
        <w:rPr>
          <w:rFonts w:ascii="Times New Roman" w:hAnsi="Times New Roman" w:cs="Times New Roman"/>
          <w:bCs/>
          <w:lang w:val="en-US"/>
        </w:rPr>
        <w:t xml:space="preserve"> 30).</w:t>
      </w:r>
    </w:p>
    <w:p w14:paraId="1F8A8DED" w14:textId="77777777" w:rsidR="00583578" w:rsidRPr="00FD5B7C" w:rsidRDefault="00583578" w:rsidP="00583578">
      <w:pPr>
        <w:spacing w:after="0" w:line="240" w:lineRule="auto"/>
        <w:rPr>
          <w:rFonts w:ascii="Times New Roman" w:hAnsi="Times New Roman" w:cs="Times New Roman"/>
          <w:bCs/>
          <w:lang w:val="en-US"/>
        </w:rPr>
      </w:pPr>
    </w:p>
    <w:p w14:paraId="21737838" w14:textId="77777777" w:rsidR="00583578" w:rsidRPr="00FD5B7C" w:rsidRDefault="00583578" w:rsidP="00583578">
      <w:pPr>
        <w:spacing w:after="0" w:line="240" w:lineRule="auto"/>
        <w:rPr>
          <w:rFonts w:ascii="Times New Roman" w:hAnsi="Times New Roman" w:cs="Times New Roman"/>
          <w:color w:val="000000"/>
          <w:lang w:val="en-US"/>
        </w:rPr>
      </w:pPr>
      <w:proofErr w:type="spellStart"/>
      <w:r w:rsidRPr="00FD5B7C">
        <w:rPr>
          <w:rFonts w:ascii="Times New Roman" w:hAnsi="Times New Roman" w:cs="Times New Roman"/>
          <w:bCs/>
          <w:lang w:val="en-US"/>
        </w:rPr>
        <w:t>Studiul</w:t>
      </w:r>
      <w:proofErr w:type="spellEnd"/>
      <w:r w:rsidRPr="00FD5B7C">
        <w:rPr>
          <w:rFonts w:ascii="Times New Roman" w:hAnsi="Times New Roman" w:cs="Times New Roman"/>
          <w:bCs/>
          <w:lang w:val="en-US"/>
        </w:rPr>
        <w:t xml:space="preserve"> </w:t>
      </w:r>
      <w:r w:rsidRPr="00FD5B7C">
        <w:rPr>
          <w:rFonts w:ascii="Times New Roman" w:hAnsi="Times New Roman" w:cs="Times New Roman"/>
          <w:b/>
          <w:bCs/>
          <w:color w:val="000000"/>
          <w:lang w:val="ro-RO"/>
        </w:rPr>
        <w:t>HORIZONS-AMI</w:t>
      </w:r>
      <w:r w:rsidRPr="00FD5B7C">
        <w:rPr>
          <w:rFonts w:ascii="Times New Roman" w:hAnsi="Times New Roman" w:cs="Times New Roman"/>
          <w:b/>
          <w:bCs/>
          <w:color w:val="000000"/>
          <w:lang w:val="en-US"/>
        </w:rPr>
        <w:t xml:space="preserve"> </w:t>
      </w:r>
      <w:r w:rsidRPr="00FD5B7C">
        <w:rPr>
          <w:rFonts w:ascii="Times New Roman" w:hAnsi="Times New Roman" w:cs="Times New Roman"/>
          <w:color w:val="000000"/>
          <w:lang w:val="ro-RO"/>
        </w:rPr>
        <w:t>(</w:t>
      </w:r>
      <w:r w:rsidRPr="00FD5B7C">
        <w:rPr>
          <w:rFonts w:ascii="Times New Roman" w:hAnsi="Times New Roman" w:cs="Times New Roman"/>
          <w:i/>
          <w:iCs/>
          <w:color w:val="000000"/>
          <w:lang w:val="ro-RO"/>
        </w:rPr>
        <w:t xml:space="preserve">Armonizarea rezultatelor referitoare la revascularizare </w:t>
      </w:r>
      <w:proofErr w:type="spellStart"/>
      <w:r w:rsidRPr="00FD5B7C">
        <w:rPr>
          <w:rFonts w:ascii="Times New Roman" w:hAnsi="Times New Roman" w:cs="Times New Roman"/>
          <w:i/>
          <w:iCs/>
          <w:color w:val="000000"/>
          <w:lang w:val="en-US"/>
        </w:rPr>
        <w:t>și</w:t>
      </w:r>
      <w:proofErr w:type="spellEnd"/>
      <w:r w:rsidRPr="00FD5B7C">
        <w:rPr>
          <w:rFonts w:ascii="Times New Roman" w:hAnsi="Times New Roman" w:cs="Times New Roman"/>
          <w:i/>
          <w:iCs/>
          <w:color w:val="000000"/>
          <w:lang w:val="en-US"/>
        </w:rPr>
        <w:t xml:space="preserve"> </w:t>
      </w:r>
      <w:proofErr w:type="spellStart"/>
      <w:r w:rsidRPr="00FD5B7C">
        <w:rPr>
          <w:rFonts w:ascii="Times New Roman" w:hAnsi="Times New Roman" w:cs="Times New Roman"/>
          <w:i/>
          <w:iCs/>
          <w:color w:val="000000"/>
          <w:lang w:val="en-US"/>
        </w:rPr>
        <w:t>stenturi</w:t>
      </w:r>
      <w:proofErr w:type="spellEnd"/>
      <w:r w:rsidRPr="00FD5B7C">
        <w:rPr>
          <w:rFonts w:ascii="Times New Roman" w:hAnsi="Times New Roman" w:cs="Times New Roman"/>
          <w:i/>
          <w:iCs/>
          <w:color w:val="000000"/>
          <w:lang w:val="en-US"/>
        </w:rPr>
        <w:t xml:space="preserve"> </w:t>
      </w:r>
      <w:proofErr w:type="spellStart"/>
      <w:r w:rsidRPr="00FD5B7C">
        <w:rPr>
          <w:rFonts w:ascii="Times New Roman" w:hAnsi="Times New Roman" w:cs="Times New Roman"/>
          <w:i/>
          <w:iCs/>
          <w:color w:val="000000"/>
          <w:lang w:val="en-US"/>
        </w:rPr>
        <w:t>în</w:t>
      </w:r>
      <w:proofErr w:type="spellEnd"/>
      <w:r w:rsidRPr="00FD5B7C">
        <w:rPr>
          <w:rFonts w:ascii="Times New Roman" w:hAnsi="Times New Roman" w:cs="Times New Roman"/>
          <w:i/>
          <w:iCs/>
          <w:color w:val="000000"/>
          <w:lang w:val="en-US"/>
        </w:rPr>
        <w:t xml:space="preserve"> </w:t>
      </w:r>
      <w:proofErr w:type="spellStart"/>
      <w:r w:rsidRPr="00FD5B7C">
        <w:rPr>
          <w:rFonts w:ascii="Times New Roman" w:hAnsi="Times New Roman" w:cs="Times New Roman"/>
          <w:i/>
          <w:iCs/>
          <w:color w:val="000000"/>
          <w:lang w:val="en-US"/>
        </w:rPr>
        <w:t>infarctul</w:t>
      </w:r>
      <w:proofErr w:type="spellEnd"/>
      <w:r w:rsidRPr="00FD5B7C">
        <w:rPr>
          <w:rFonts w:ascii="Times New Roman" w:hAnsi="Times New Roman" w:cs="Times New Roman"/>
          <w:i/>
          <w:iCs/>
          <w:color w:val="000000"/>
          <w:lang w:val="en-US"/>
        </w:rPr>
        <w:t xml:space="preserve"> </w:t>
      </w:r>
      <w:proofErr w:type="spellStart"/>
      <w:r w:rsidRPr="00FD5B7C">
        <w:rPr>
          <w:rFonts w:ascii="Times New Roman" w:hAnsi="Times New Roman" w:cs="Times New Roman"/>
          <w:i/>
          <w:iCs/>
          <w:color w:val="000000"/>
          <w:lang w:val="en-US"/>
        </w:rPr>
        <w:t>miocardic</w:t>
      </w:r>
      <w:proofErr w:type="spellEnd"/>
      <w:r w:rsidRPr="00FD5B7C">
        <w:rPr>
          <w:rFonts w:ascii="Times New Roman" w:hAnsi="Times New Roman" w:cs="Times New Roman"/>
          <w:i/>
          <w:iCs/>
          <w:color w:val="000000"/>
          <w:lang w:val="en-US"/>
        </w:rPr>
        <w:t xml:space="preserve"> </w:t>
      </w:r>
      <w:proofErr w:type="spellStart"/>
      <w:r w:rsidRPr="00FD5B7C">
        <w:rPr>
          <w:rFonts w:ascii="Times New Roman" w:hAnsi="Times New Roman" w:cs="Times New Roman"/>
          <w:i/>
          <w:iCs/>
          <w:color w:val="000000"/>
          <w:lang w:val="en-US"/>
        </w:rPr>
        <w:t>acut</w:t>
      </w:r>
      <w:proofErr w:type="spellEnd"/>
      <w:r w:rsidRPr="00FD5B7C">
        <w:rPr>
          <w:rFonts w:ascii="Times New Roman" w:hAnsi="Times New Roman" w:cs="Times New Roman"/>
          <w:color w:val="000000"/>
          <w:lang w:val="en-US"/>
        </w:rPr>
        <w:t>)</w:t>
      </w:r>
    </w:p>
    <w:p w14:paraId="65D7BBE2" w14:textId="77777777" w:rsidR="00583578" w:rsidRPr="00FD5B7C" w:rsidRDefault="00583578" w:rsidP="00583578">
      <w:pPr>
        <w:spacing w:after="0" w:line="240" w:lineRule="auto"/>
        <w:rPr>
          <w:rFonts w:ascii="Times New Roman" w:hAnsi="Times New Roman" w:cs="Times New Roman"/>
          <w:lang w:val="en-US"/>
        </w:rPr>
      </w:pPr>
      <w:proofErr w:type="spellStart"/>
      <w:r w:rsidRPr="00FD5B7C">
        <w:rPr>
          <w:rFonts w:ascii="Times New Roman" w:hAnsi="Times New Roman" w:cs="Times New Roman"/>
          <w:lang w:val="en-US"/>
        </w:rPr>
        <w:t>Acest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analiză</w:t>
      </w:r>
      <w:proofErr w:type="spellEnd"/>
      <w:r w:rsidRPr="00FD5B7C">
        <w:rPr>
          <w:rFonts w:ascii="Times New Roman" w:hAnsi="Times New Roman" w:cs="Times New Roman"/>
          <w:lang w:val="en-US"/>
        </w:rPr>
        <w:t xml:space="preserve"> post-hoc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efectuat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evalua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dacă</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clopidogrel </w:t>
      </w:r>
      <w:proofErr w:type="spellStart"/>
      <w:r w:rsidRPr="00FD5B7C">
        <w:rPr>
          <w:rFonts w:ascii="Times New Roman" w:hAnsi="Times New Roman" w:cs="Times New Roman"/>
          <w:lang w:val="en-US"/>
        </w:rPr>
        <w:t>asigură</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inhibare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rapidă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mare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activării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trombocitelor</w:t>
      </w:r>
      <w:proofErr w:type="spellEnd"/>
      <w:r w:rsidRPr="00FD5B7C">
        <w:rPr>
          <w:rFonts w:ascii="Times New Roman" w:hAnsi="Times New Roman" w:cs="Times New Roman"/>
          <w:lang w:val="en-US"/>
        </w:rPr>
        <w:t xml:space="preserve">. Analiza a </w:t>
      </w:r>
      <w:proofErr w:type="spellStart"/>
      <w:r w:rsidRPr="00FD5B7C">
        <w:rPr>
          <w:rFonts w:ascii="Times New Roman" w:hAnsi="Times New Roman" w:cs="Times New Roman"/>
          <w:lang w:val="en-US"/>
        </w:rPr>
        <w:t>examinat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impactul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unei</w:t>
      </w:r>
      <w:proofErr w:type="spellEnd"/>
      <w:r w:rsidRPr="00FD5B7C">
        <w:rPr>
          <w:rFonts w:ascii="Times New Roman" w:hAnsi="Times New Roman" w:cs="Times New Roman"/>
          <w:lang w:val="en-US"/>
        </w:rPr>
        <w:t xml:space="preserve"> doze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comparativ</w:t>
      </w:r>
      <w:proofErr w:type="spellEnd"/>
      <w:r w:rsidRPr="00FD5B7C">
        <w:rPr>
          <w:rFonts w:ascii="Times New Roman" w:hAnsi="Times New Roman" w:cs="Times New Roman"/>
          <w:lang w:val="en-US"/>
        </w:rPr>
        <w:t xml:space="preserve"> cu 300 mg </w:t>
      </w:r>
      <w:proofErr w:type="spellStart"/>
      <w:r w:rsidRPr="00FD5B7C">
        <w:rPr>
          <w:rFonts w:ascii="Times New Roman" w:hAnsi="Times New Roman" w:cs="Times New Roman"/>
          <w:lang w:val="en-US"/>
        </w:rPr>
        <w:t>asupra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rezultatelor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clinice</w:t>
      </w:r>
      <w:proofErr w:type="spellEnd"/>
      <w:r w:rsidRPr="00FD5B7C">
        <w:rPr>
          <w:rFonts w:ascii="Times New Roman" w:hAnsi="Times New Roman" w:cs="Times New Roman"/>
          <w:lang w:val="en-US"/>
        </w:rPr>
        <w:t xml:space="preserve"> de 30 de </w:t>
      </w:r>
      <w:proofErr w:type="spellStart"/>
      <w:r w:rsidRPr="00FD5B7C">
        <w:rPr>
          <w:rFonts w:ascii="Times New Roman" w:hAnsi="Times New Roman" w:cs="Times New Roman"/>
          <w:lang w:val="en-US"/>
        </w:rPr>
        <w:t>zile</w:t>
      </w:r>
      <w:proofErr w:type="spellEnd"/>
      <w:r w:rsidRPr="00FD5B7C">
        <w:rPr>
          <w:rFonts w:ascii="Times New Roman" w:hAnsi="Times New Roman" w:cs="Times New Roman"/>
          <w:lang w:val="en-US"/>
        </w:rPr>
        <w:t xml:space="preserve"> la 3311 </w:t>
      </w:r>
      <w:proofErr w:type="spellStart"/>
      <w:r w:rsidRPr="00FD5B7C">
        <w:rPr>
          <w:rFonts w:ascii="Times New Roman" w:hAnsi="Times New Roman" w:cs="Times New Roman"/>
          <w:lang w:val="en-US"/>
        </w:rPr>
        <w:t>pacienți</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principal (n=1153;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n=2158;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înainte</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cateterizarea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cardiacă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urmată</w:t>
      </w:r>
      <w:proofErr w:type="spellEnd"/>
      <w:r w:rsidRPr="00FD5B7C">
        <w:rPr>
          <w:rFonts w:ascii="Times New Roman" w:hAnsi="Times New Roman" w:cs="Times New Roman"/>
          <w:lang w:val="en-US"/>
        </w:rPr>
        <w:t xml:space="preserve"> de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75 mg/zi </w:t>
      </w:r>
      <w:proofErr w:type="spellStart"/>
      <w:r w:rsidRPr="00FD5B7C">
        <w:rPr>
          <w:rFonts w:ascii="Times New Roman" w:hAnsi="Times New Roman" w:cs="Times New Roman"/>
          <w:lang w:val="en-US"/>
        </w:rPr>
        <w:t>timp</w:t>
      </w:r>
      <w:proofErr w:type="spellEnd"/>
      <w:r w:rsidRPr="00FD5B7C">
        <w:rPr>
          <w:rFonts w:ascii="Times New Roman" w:hAnsi="Times New Roman" w:cs="Times New Roman"/>
          <w:lang w:val="en-US"/>
        </w:rPr>
        <w:t xml:space="preserve"> de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externare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Rezultatele</w:t>
      </w:r>
      <w:proofErr w:type="spellEnd"/>
      <w:r w:rsidRPr="00FD5B7C">
        <w:rPr>
          <w:rFonts w:ascii="Times New Roman" w:hAnsi="Times New Roman" w:cs="Times New Roman"/>
          <w:lang w:val="en-US"/>
        </w:rPr>
        <w:t xml:space="preserve"> la 30 de </w:t>
      </w:r>
      <w:proofErr w:type="spellStart"/>
      <w:r w:rsidRPr="00FD5B7C">
        <w:rPr>
          <w:rFonts w:ascii="Times New Roman" w:hAnsi="Times New Roman" w:cs="Times New Roman"/>
          <w:lang w:val="en-US"/>
        </w:rPr>
        <w:t>zile</w:t>
      </w:r>
      <w:proofErr w:type="spellEnd"/>
      <w:r w:rsidRPr="00FD5B7C">
        <w:rPr>
          <w:rFonts w:ascii="Times New Roman" w:hAnsi="Times New Roman" w:cs="Times New Roman"/>
          <w:lang w:val="en-US"/>
        </w:rPr>
        <w:t xml:space="preserve"> au </w:t>
      </w:r>
      <w:proofErr w:type="spellStart"/>
      <w:r w:rsidRPr="00FD5B7C">
        <w:rPr>
          <w:rFonts w:ascii="Times New Roman" w:hAnsi="Times New Roman" w:cs="Times New Roman"/>
          <w:lang w:val="en-US"/>
        </w:rPr>
        <w:t>arătat</w:t>
      </w:r>
      <w:proofErr w:type="spellEnd"/>
      <w:r w:rsidRPr="00FD5B7C">
        <w:rPr>
          <w:rFonts w:ascii="Times New Roman" w:hAnsi="Times New Roman" w:cs="Times New Roman"/>
          <w:lang w:val="en-US"/>
        </w:rPr>
        <w:t xml:space="preserve"> rate </w:t>
      </w:r>
      <w:proofErr w:type="spellStart"/>
      <w:r w:rsidRPr="00FD5B7C">
        <w:rPr>
          <w:rFonts w:ascii="Times New Roman" w:hAnsi="Times New Roman" w:cs="Times New Roman"/>
          <w:lang w:val="en-US"/>
        </w:rPr>
        <w:t>neajustate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scăzute</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deces</w:t>
      </w:r>
      <w:proofErr w:type="spellEnd"/>
      <w:r w:rsidRPr="00FD5B7C">
        <w:rPr>
          <w:rFonts w:ascii="Times New Roman" w:hAnsi="Times New Roman" w:cs="Times New Roman"/>
          <w:lang w:val="en-US"/>
        </w:rPr>
        <w:t xml:space="preserve"> (1,9%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3,1%, p=0,03), </w:t>
      </w:r>
      <w:proofErr w:type="spellStart"/>
      <w:r w:rsidRPr="00FD5B7C">
        <w:rPr>
          <w:rFonts w:ascii="Times New Roman" w:hAnsi="Times New Roman" w:cs="Times New Roman"/>
          <w:lang w:val="en-US"/>
        </w:rPr>
        <w:t>reinfarct</w:t>
      </w:r>
      <w:proofErr w:type="spellEnd"/>
      <w:r w:rsidRPr="00FD5B7C">
        <w:rPr>
          <w:rFonts w:ascii="Times New Roman" w:hAnsi="Times New Roman" w:cs="Times New Roman"/>
          <w:lang w:val="en-US"/>
        </w:rPr>
        <w:t xml:space="preserve"> (1,3%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2,3%, p=0,02)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tromboză</w:t>
      </w:r>
      <w:proofErr w:type="spellEnd"/>
      <w:r w:rsidRPr="00FD5B7C">
        <w:rPr>
          <w:rFonts w:ascii="Times New Roman" w:hAnsi="Times New Roman" w:cs="Times New Roman"/>
          <w:lang w:val="en-US"/>
        </w:rPr>
        <w:t xml:space="preserve"> de stent </w:t>
      </w:r>
      <w:proofErr w:type="spellStart"/>
      <w:r w:rsidRPr="00FD5B7C">
        <w:rPr>
          <w:rFonts w:ascii="Times New Roman" w:hAnsi="Times New Roman" w:cs="Times New Roman"/>
          <w:lang w:val="en-US"/>
        </w:rPr>
        <w:t>definită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probabilă</w:t>
      </w:r>
      <w:proofErr w:type="spellEnd"/>
      <w:r w:rsidRPr="00FD5B7C">
        <w:rPr>
          <w:rFonts w:ascii="Times New Roman" w:hAnsi="Times New Roman" w:cs="Times New Roman"/>
          <w:lang w:val="en-US"/>
        </w:rPr>
        <w:t xml:space="preserve"> (1,7%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2,8%, p=0,04)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fără</w:t>
      </w:r>
      <w:proofErr w:type="spellEnd"/>
      <w:r w:rsidRPr="00FD5B7C">
        <w:rPr>
          <w:rFonts w:ascii="Times New Roman" w:hAnsi="Times New Roman" w:cs="Times New Roman"/>
          <w:lang w:val="en-US"/>
        </w:rPr>
        <w:t xml:space="preserve"> rate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mari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sângerare</w:t>
      </w:r>
      <w:proofErr w:type="spellEnd"/>
      <w:r w:rsidRPr="00FD5B7C">
        <w:rPr>
          <w:rFonts w:ascii="Times New Roman" w:hAnsi="Times New Roman" w:cs="Times New Roman"/>
          <w:lang w:val="en-US"/>
        </w:rPr>
        <w:t xml:space="preserve">. Prin </w:t>
      </w:r>
      <w:proofErr w:type="spellStart"/>
      <w:r w:rsidRPr="00FD5B7C">
        <w:rPr>
          <w:rFonts w:ascii="Times New Roman" w:hAnsi="Times New Roman" w:cs="Times New Roman"/>
          <w:lang w:val="en-US"/>
        </w:rPr>
        <w:t>analiza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multivariabilă</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un predictor independent al </w:t>
      </w:r>
      <w:proofErr w:type="spellStart"/>
      <w:r w:rsidRPr="00FD5B7C">
        <w:rPr>
          <w:rFonts w:ascii="Times New Roman" w:hAnsi="Times New Roman" w:cs="Times New Roman"/>
          <w:lang w:val="en-US"/>
        </w:rPr>
        <w:t>ratelor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scăzute</w:t>
      </w:r>
      <w:proofErr w:type="spellEnd"/>
      <w:r w:rsidRPr="00FD5B7C">
        <w:rPr>
          <w:rFonts w:ascii="Times New Roman" w:hAnsi="Times New Roman" w:cs="Times New Roman"/>
          <w:lang w:val="en-US"/>
        </w:rPr>
        <w:t xml:space="preserve"> ale </w:t>
      </w:r>
      <w:proofErr w:type="spellStart"/>
      <w:r w:rsidRPr="00FD5B7C">
        <w:rPr>
          <w:rFonts w:ascii="Times New Roman" w:hAnsi="Times New Roman" w:cs="Times New Roman"/>
          <w:lang w:val="en-US"/>
        </w:rPr>
        <w:t>evenimentelor</w:t>
      </w:r>
      <w:proofErr w:type="spellEnd"/>
      <w:r w:rsidRPr="00FD5B7C">
        <w:rPr>
          <w:rFonts w:ascii="Times New Roman" w:hAnsi="Times New Roman" w:cs="Times New Roman"/>
          <w:lang w:val="en-US"/>
        </w:rPr>
        <w:t xml:space="preserve"> adverse </w:t>
      </w:r>
      <w:proofErr w:type="spellStart"/>
      <w:r w:rsidRPr="00FD5B7C">
        <w:rPr>
          <w:rFonts w:ascii="Times New Roman" w:hAnsi="Times New Roman" w:cs="Times New Roman"/>
          <w:lang w:val="en-US"/>
        </w:rPr>
        <w:t>cardiace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majore</w:t>
      </w:r>
      <w:proofErr w:type="spellEnd"/>
      <w:r w:rsidRPr="00FD5B7C">
        <w:rPr>
          <w:rFonts w:ascii="Times New Roman" w:hAnsi="Times New Roman" w:cs="Times New Roman"/>
          <w:lang w:val="en-US"/>
        </w:rPr>
        <w:t xml:space="preserve"> la 30 de </w:t>
      </w:r>
      <w:proofErr w:type="spellStart"/>
      <w:r w:rsidRPr="00FD5B7C">
        <w:rPr>
          <w:rFonts w:ascii="Times New Roman" w:hAnsi="Times New Roman" w:cs="Times New Roman"/>
          <w:lang w:val="en-US"/>
        </w:rPr>
        <w:t>zile</w:t>
      </w:r>
      <w:proofErr w:type="spellEnd"/>
      <w:r w:rsidRPr="00FD5B7C">
        <w:rPr>
          <w:rFonts w:ascii="Times New Roman" w:hAnsi="Times New Roman" w:cs="Times New Roman"/>
          <w:lang w:val="en-US"/>
        </w:rPr>
        <w:t xml:space="preserve"> (RR: 0,72 [IÎ 95%: 0,53–0,98], p=0,04). Rata </w:t>
      </w:r>
      <w:proofErr w:type="spellStart"/>
      <w:r w:rsidRPr="00FD5B7C">
        <w:rPr>
          <w:rFonts w:ascii="Times New Roman" w:hAnsi="Times New Roman" w:cs="Times New Roman"/>
          <w:lang w:val="en-US"/>
        </w:rPr>
        <w:t>hemoragiei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neasociată</w:t>
      </w:r>
      <w:proofErr w:type="spellEnd"/>
      <w:r w:rsidRPr="00FD5B7C">
        <w:rPr>
          <w:rFonts w:ascii="Times New Roman" w:hAnsi="Times New Roman" w:cs="Times New Roman"/>
          <w:lang w:val="en-US"/>
        </w:rPr>
        <w:t xml:space="preserve"> cu CABG)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de 6,1%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de 9,4%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(p=0,0005). Rata </w:t>
      </w:r>
      <w:proofErr w:type="spellStart"/>
      <w:r w:rsidRPr="00FD5B7C">
        <w:rPr>
          <w:rFonts w:ascii="Times New Roman" w:hAnsi="Times New Roman" w:cs="Times New Roman"/>
          <w:lang w:val="en-US"/>
        </w:rPr>
        <w:t>sângerărilor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minore</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de 11,3%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600 mg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de 13,8%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doza</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(p=0,03).   </w:t>
      </w:r>
    </w:p>
    <w:p w14:paraId="204FA824" w14:textId="77777777" w:rsidR="00583578" w:rsidRPr="00FD5B7C" w:rsidRDefault="00583578" w:rsidP="00583578">
      <w:pPr>
        <w:spacing w:after="0" w:line="240" w:lineRule="auto"/>
        <w:rPr>
          <w:rFonts w:ascii="Times New Roman" w:hAnsi="Times New Roman" w:cs="Times New Roman"/>
          <w:lang w:val="en-US"/>
        </w:rPr>
      </w:pPr>
    </w:p>
    <w:p w14:paraId="2AF23B28" w14:textId="77777777" w:rsidR="00583578" w:rsidRPr="00FD5B7C" w:rsidRDefault="00583578" w:rsidP="00583578">
      <w:pPr>
        <w:spacing w:after="0" w:line="240" w:lineRule="auto"/>
        <w:rPr>
          <w:rFonts w:ascii="Times New Roman" w:hAnsi="Times New Roman" w:cs="Times New Roman"/>
          <w:lang w:val="en-US"/>
        </w:rPr>
      </w:pPr>
      <w:bookmarkStart w:id="30" w:name="_Hlk118899816"/>
      <w:proofErr w:type="spellStart"/>
      <w:r w:rsidRPr="00FD5B7C">
        <w:rPr>
          <w:rFonts w:ascii="Times New Roman" w:hAnsi="Times New Roman" w:cs="Times New Roman"/>
          <w:lang w:val="en-US"/>
        </w:rPr>
        <w:t>Tratamentul</w:t>
      </w:r>
      <w:proofErr w:type="spellEnd"/>
      <w:r w:rsidRPr="00FD5B7C">
        <w:rPr>
          <w:rFonts w:ascii="Times New Roman" w:hAnsi="Times New Roman" w:cs="Times New Roman"/>
          <w:lang w:val="en-US"/>
        </w:rPr>
        <w:t xml:space="preserve"> pe termen lung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cu clopidogrel la </w:t>
      </w:r>
      <w:proofErr w:type="spellStart"/>
      <w:r w:rsidRPr="00FD5B7C">
        <w:rPr>
          <w:rFonts w:ascii="Times New Roman" w:hAnsi="Times New Roman" w:cs="Times New Roman"/>
          <w:lang w:val="en-US"/>
        </w:rPr>
        <w:t>pacienți</w:t>
      </w:r>
      <w:proofErr w:type="spellEnd"/>
      <w:r w:rsidRPr="00FD5B7C">
        <w:rPr>
          <w:rFonts w:ascii="Times New Roman" w:hAnsi="Times New Roman" w:cs="Times New Roman"/>
          <w:lang w:val="en-US"/>
        </w:rPr>
        <w:t xml:space="preserve"> cu STEMI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ICP</w:t>
      </w:r>
    </w:p>
    <w:p w14:paraId="29D42B59" w14:textId="77777777" w:rsidR="00583578" w:rsidRPr="00FD5B7C" w:rsidRDefault="00583578" w:rsidP="00583578">
      <w:pPr>
        <w:spacing w:after="0" w:line="240" w:lineRule="auto"/>
        <w:rPr>
          <w:rFonts w:ascii="Times New Roman" w:hAnsi="Times New Roman" w:cs="Times New Roman"/>
          <w:lang w:val="en-US"/>
        </w:rPr>
      </w:pPr>
    </w:p>
    <w:p w14:paraId="4B8FC98D" w14:textId="77777777" w:rsidR="00583578" w:rsidRPr="00FD5B7C" w:rsidRDefault="00583578" w:rsidP="00583578">
      <w:pPr>
        <w:spacing w:after="0" w:line="240" w:lineRule="auto"/>
        <w:rPr>
          <w:rFonts w:ascii="Times New Roman" w:hAnsi="Times New Roman" w:cs="Times New Roman"/>
          <w:lang w:val="en-US"/>
        </w:rPr>
      </w:pP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w:t>
      </w:r>
      <w:r w:rsidRPr="00FD5B7C">
        <w:rPr>
          <w:rFonts w:ascii="Times New Roman" w:hAnsi="Times New Roman" w:cs="Times New Roman"/>
          <w:b/>
          <w:bCs/>
          <w:lang w:val="en-US"/>
        </w:rPr>
        <w:t xml:space="preserve">CREDO </w:t>
      </w:r>
      <w:r w:rsidRPr="00FD5B7C">
        <w:rPr>
          <w:rFonts w:ascii="Times New Roman" w:hAnsi="Times New Roman" w:cs="Times New Roman"/>
          <w:lang w:val="en-US"/>
        </w:rPr>
        <w:t>(</w:t>
      </w:r>
      <w:r w:rsidRPr="00FD5B7C">
        <w:rPr>
          <w:rFonts w:ascii="Times New Roman" w:hAnsi="Times New Roman" w:cs="Times New Roman"/>
          <w:i/>
          <w:iCs/>
          <w:lang w:val="en-US"/>
        </w:rPr>
        <w:t xml:space="preserve">clopidogrel </w:t>
      </w:r>
      <w:proofErr w:type="spellStart"/>
      <w:r w:rsidRPr="00FD5B7C">
        <w:rPr>
          <w:rFonts w:ascii="Times New Roman" w:hAnsi="Times New Roman" w:cs="Times New Roman"/>
          <w:i/>
          <w:iCs/>
          <w:lang w:val="en-US"/>
        </w:rPr>
        <w:t>utilizat</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pentru</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reducerea</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evenimentelor</w:t>
      </w:r>
      <w:proofErr w:type="spellEnd"/>
      <w:r w:rsidRPr="00FD5B7C">
        <w:rPr>
          <w:rFonts w:ascii="Times New Roman" w:hAnsi="Times New Roman" w:cs="Times New Roman"/>
          <w:i/>
          <w:iCs/>
          <w:lang w:val="en-US"/>
        </w:rPr>
        <w:t xml:space="preserve"> adverse </w:t>
      </w:r>
      <w:proofErr w:type="spellStart"/>
      <w:r w:rsidRPr="00FD5B7C">
        <w:rPr>
          <w:rFonts w:ascii="Times New Roman" w:hAnsi="Times New Roman" w:cs="Times New Roman"/>
          <w:i/>
          <w:iCs/>
          <w:lang w:val="en-US"/>
        </w:rPr>
        <w:t>în</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timpul</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monitorizării</w:t>
      </w:r>
      <w:proofErr w:type="spellEnd"/>
      <w:r w:rsidRPr="00FD5B7C">
        <w:rPr>
          <w:rFonts w:ascii="Times New Roman" w:hAnsi="Times New Roman" w:cs="Times New Roman"/>
          <w:lang w:val="en-US"/>
        </w:rPr>
        <w:t>)</w:t>
      </w:r>
    </w:p>
    <w:p w14:paraId="6634065B" w14:textId="77777777" w:rsidR="00583578" w:rsidRPr="00FD5B7C" w:rsidRDefault="00583578" w:rsidP="00FD5B7C">
      <w:pPr>
        <w:spacing w:after="0" w:line="240" w:lineRule="auto"/>
        <w:ind w:right="473"/>
        <w:rPr>
          <w:rFonts w:ascii="Times New Roman" w:hAnsi="Times New Roman" w:cs="Times New Roman"/>
          <w:lang w:val="en-US"/>
        </w:rPr>
      </w:pPr>
      <w:proofErr w:type="spellStart"/>
      <w:r w:rsidRPr="00FD5B7C">
        <w:rPr>
          <w:rFonts w:ascii="Times New Roman" w:hAnsi="Times New Roman" w:cs="Times New Roman"/>
          <w:lang w:val="en-US"/>
        </w:rPr>
        <w:t>Acest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randomizat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regim</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dublu</w:t>
      </w:r>
      <w:proofErr w:type="spellEnd"/>
      <w:r w:rsidRPr="00FD5B7C">
        <w:rPr>
          <w:rFonts w:ascii="Times New Roman" w:hAnsi="Times New Roman" w:cs="Times New Roman"/>
          <w:lang w:val="en-US"/>
        </w:rPr>
        <w:t xml:space="preserve">-orb, </w:t>
      </w:r>
      <w:proofErr w:type="spellStart"/>
      <w:r w:rsidRPr="00FD5B7C">
        <w:rPr>
          <w:rFonts w:ascii="Times New Roman" w:hAnsi="Times New Roman" w:cs="Times New Roman"/>
          <w:lang w:val="en-US"/>
        </w:rPr>
        <w:t>controlat</w:t>
      </w:r>
      <w:proofErr w:type="spellEnd"/>
      <w:r w:rsidRPr="00FD5B7C">
        <w:rPr>
          <w:rFonts w:ascii="Times New Roman" w:hAnsi="Times New Roman" w:cs="Times New Roman"/>
          <w:lang w:val="en-US"/>
        </w:rPr>
        <w:t xml:space="preserve"> cu placebo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desfășurat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Statele</w:t>
      </w:r>
      <w:proofErr w:type="spellEnd"/>
      <w:r w:rsidRPr="00FD5B7C">
        <w:rPr>
          <w:rFonts w:ascii="Times New Roman" w:hAnsi="Times New Roman" w:cs="Times New Roman"/>
          <w:lang w:val="en-US"/>
        </w:rPr>
        <w:t xml:space="preserve"> Unite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Canada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evalua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beneficiul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tratamentului</w:t>
      </w:r>
      <w:proofErr w:type="spellEnd"/>
      <w:r w:rsidRPr="00FD5B7C">
        <w:rPr>
          <w:rFonts w:ascii="Times New Roman" w:hAnsi="Times New Roman" w:cs="Times New Roman"/>
          <w:lang w:val="en-US"/>
        </w:rPr>
        <w:t xml:space="preserve"> cu clopidogrel pe termen lung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ICP. Au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randomizați</w:t>
      </w:r>
      <w:proofErr w:type="spellEnd"/>
      <w:r w:rsidRPr="00FD5B7C">
        <w:rPr>
          <w:rFonts w:ascii="Times New Roman" w:hAnsi="Times New Roman" w:cs="Times New Roman"/>
          <w:lang w:val="en-US"/>
        </w:rPr>
        <w:t xml:space="preserve"> 2116 </w:t>
      </w:r>
      <w:proofErr w:type="spellStart"/>
      <w:r w:rsidRPr="00FD5B7C">
        <w:rPr>
          <w:rFonts w:ascii="Times New Roman" w:hAnsi="Times New Roman" w:cs="Times New Roman"/>
          <w:lang w:val="en-US"/>
        </w:rPr>
        <w:t>pacienți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a li se </w:t>
      </w:r>
      <w:proofErr w:type="spellStart"/>
      <w:r w:rsidRPr="00FD5B7C">
        <w:rPr>
          <w:rFonts w:ascii="Times New Roman" w:hAnsi="Times New Roman" w:cs="Times New Roman"/>
          <w:lang w:val="en-US"/>
        </w:rPr>
        <w:t>administra</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doză</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încărcare</w:t>
      </w:r>
      <w:proofErr w:type="spellEnd"/>
      <w:r w:rsidRPr="00FD5B7C">
        <w:rPr>
          <w:rFonts w:ascii="Times New Roman" w:hAnsi="Times New Roman" w:cs="Times New Roman"/>
          <w:lang w:val="en-US"/>
        </w:rPr>
        <w:t xml:space="preserve"> de 300 mg clopidogrel (n=1053)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placebo (n=1063) cu 3 </w:t>
      </w:r>
      <w:proofErr w:type="spellStart"/>
      <w:r w:rsidRPr="00FD5B7C">
        <w:rPr>
          <w:rFonts w:ascii="Times New Roman" w:hAnsi="Times New Roman" w:cs="Times New Roman"/>
          <w:lang w:val="en-US"/>
        </w:rPr>
        <w:t>până</w:t>
      </w:r>
      <w:proofErr w:type="spellEnd"/>
      <w:r w:rsidRPr="00FD5B7C">
        <w:rPr>
          <w:rFonts w:ascii="Times New Roman" w:hAnsi="Times New Roman" w:cs="Times New Roman"/>
          <w:lang w:val="en-US"/>
        </w:rPr>
        <w:t xml:space="preserve"> la 24 de ore </w:t>
      </w:r>
      <w:proofErr w:type="spellStart"/>
      <w:r w:rsidRPr="00FD5B7C">
        <w:rPr>
          <w:rFonts w:ascii="Times New Roman" w:hAnsi="Times New Roman" w:cs="Times New Roman"/>
          <w:lang w:val="en-US"/>
        </w:rPr>
        <w:t>înainte</w:t>
      </w:r>
      <w:proofErr w:type="spellEnd"/>
      <w:r w:rsidRPr="00FD5B7C">
        <w:rPr>
          <w:rFonts w:ascii="Times New Roman" w:hAnsi="Times New Roman" w:cs="Times New Roman"/>
          <w:lang w:val="en-US"/>
        </w:rPr>
        <w:t xml:space="preserve"> de ICP. </w:t>
      </w:r>
      <w:proofErr w:type="spellStart"/>
      <w:r w:rsidRPr="00FD5B7C">
        <w:rPr>
          <w:rFonts w:ascii="Times New Roman" w:hAnsi="Times New Roman" w:cs="Times New Roman"/>
          <w:lang w:val="en-US"/>
        </w:rPr>
        <w:t>Toți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pacienții</w:t>
      </w:r>
      <w:proofErr w:type="spellEnd"/>
      <w:r w:rsidRPr="00FD5B7C">
        <w:rPr>
          <w:rFonts w:ascii="Times New Roman" w:hAnsi="Times New Roman" w:cs="Times New Roman"/>
          <w:lang w:val="en-US"/>
        </w:rPr>
        <w:t xml:space="preserve"> au </w:t>
      </w:r>
      <w:proofErr w:type="spellStart"/>
      <w:r w:rsidRPr="00FD5B7C">
        <w:rPr>
          <w:rFonts w:ascii="Times New Roman" w:hAnsi="Times New Roman" w:cs="Times New Roman"/>
          <w:lang w:val="en-US"/>
        </w:rPr>
        <w:t>utilizat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asemenea</w:t>
      </w:r>
      <w:proofErr w:type="spellEnd"/>
      <w:r w:rsidRPr="00FD5B7C">
        <w:rPr>
          <w:rFonts w:ascii="Times New Roman" w:hAnsi="Times New Roman" w:cs="Times New Roman"/>
          <w:lang w:val="en-US"/>
        </w:rPr>
        <w:t xml:space="preserve">, 325 mg de acid </w:t>
      </w:r>
      <w:proofErr w:type="spellStart"/>
      <w:r w:rsidRPr="00FD5B7C">
        <w:rPr>
          <w:rFonts w:ascii="Times New Roman" w:hAnsi="Times New Roman" w:cs="Times New Roman"/>
          <w:lang w:val="en-US"/>
        </w:rPr>
        <w:t>acetilsalicilic</w:t>
      </w:r>
      <w:proofErr w:type="spellEnd"/>
      <w:r w:rsidRPr="00FD5B7C">
        <w:rPr>
          <w:rFonts w:ascii="Times New Roman" w:hAnsi="Times New Roman" w:cs="Times New Roman"/>
          <w:lang w:val="en-US"/>
        </w:rPr>
        <w:t>. Ulterior, li s-</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tuturor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pacienților</w:t>
      </w:r>
      <w:proofErr w:type="spellEnd"/>
      <w:r w:rsidRPr="00FD5B7C">
        <w:rPr>
          <w:rFonts w:ascii="Times New Roman" w:hAnsi="Times New Roman" w:cs="Times New Roman"/>
          <w:lang w:val="en-US"/>
        </w:rPr>
        <w:t xml:space="preserve"> clopidogrel 75 mg/zi </w:t>
      </w:r>
      <w:proofErr w:type="spellStart"/>
      <w:r w:rsidRPr="00FD5B7C">
        <w:rPr>
          <w:rFonts w:ascii="Times New Roman" w:hAnsi="Times New Roman" w:cs="Times New Roman"/>
          <w:lang w:val="en-US"/>
        </w:rPr>
        <w:t>până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ziua</w:t>
      </w:r>
      <w:proofErr w:type="spellEnd"/>
      <w:r w:rsidRPr="00FD5B7C">
        <w:rPr>
          <w:rFonts w:ascii="Times New Roman" w:hAnsi="Times New Roman" w:cs="Times New Roman"/>
          <w:lang w:val="en-US"/>
        </w:rPr>
        <w:t xml:space="preserve"> 28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ambele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grupuri</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ziua</w:t>
      </w:r>
      <w:proofErr w:type="spellEnd"/>
      <w:r w:rsidRPr="00FD5B7C">
        <w:rPr>
          <w:rFonts w:ascii="Times New Roman" w:hAnsi="Times New Roman" w:cs="Times New Roman"/>
          <w:lang w:val="en-US"/>
        </w:rPr>
        <w:t xml:space="preserve"> 29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pe </w:t>
      </w:r>
      <w:proofErr w:type="spellStart"/>
      <w:r w:rsidRPr="00FD5B7C">
        <w:rPr>
          <w:rFonts w:ascii="Times New Roman" w:hAnsi="Times New Roman" w:cs="Times New Roman"/>
          <w:lang w:val="en-US"/>
        </w:rPr>
        <w:t>parcursul</w:t>
      </w:r>
      <w:proofErr w:type="spellEnd"/>
      <w:r w:rsidRPr="00FD5B7C">
        <w:rPr>
          <w:rFonts w:ascii="Times New Roman" w:hAnsi="Times New Roman" w:cs="Times New Roman"/>
          <w:lang w:val="en-US"/>
        </w:rPr>
        <w:t xml:space="preserve"> a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pacienților</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cu clopidogrel li s-au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clopidogrel 75 mg/zi, </w:t>
      </w:r>
      <w:proofErr w:type="spellStart"/>
      <w:r w:rsidRPr="00FD5B7C">
        <w:rPr>
          <w:rFonts w:ascii="Times New Roman" w:hAnsi="Times New Roman" w:cs="Times New Roman"/>
          <w:lang w:val="en-US"/>
        </w:rPr>
        <w:t>iar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celor</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grupul</w:t>
      </w:r>
      <w:proofErr w:type="spellEnd"/>
      <w:r w:rsidRPr="00FD5B7C">
        <w:rPr>
          <w:rFonts w:ascii="Times New Roman" w:hAnsi="Times New Roman" w:cs="Times New Roman"/>
          <w:lang w:val="en-US"/>
        </w:rPr>
        <w:t xml:space="preserve"> de control li s-au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placebo. </w:t>
      </w:r>
      <w:proofErr w:type="spellStart"/>
      <w:r w:rsidRPr="00FD5B7C">
        <w:rPr>
          <w:rFonts w:ascii="Times New Roman" w:hAnsi="Times New Roman" w:cs="Times New Roman"/>
          <w:lang w:val="en-US"/>
        </w:rPr>
        <w:t>Ambelor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grupuri</w:t>
      </w:r>
      <w:proofErr w:type="spellEnd"/>
      <w:r w:rsidRPr="00FD5B7C">
        <w:rPr>
          <w:rFonts w:ascii="Times New Roman" w:hAnsi="Times New Roman" w:cs="Times New Roman"/>
          <w:lang w:val="en-US"/>
        </w:rPr>
        <w:t xml:space="preserve"> li s-au </w:t>
      </w:r>
      <w:proofErr w:type="spellStart"/>
      <w:r w:rsidRPr="00FD5B7C">
        <w:rPr>
          <w:rFonts w:ascii="Times New Roman" w:hAnsi="Times New Roman" w:cs="Times New Roman"/>
          <w:lang w:val="en-US"/>
        </w:rPr>
        <w:t>administrat</w:t>
      </w:r>
      <w:proofErr w:type="spellEnd"/>
      <w:r w:rsidRPr="00FD5B7C">
        <w:rPr>
          <w:rFonts w:ascii="Times New Roman" w:hAnsi="Times New Roman" w:cs="Times New Roman"/>
          <w:lang w:val="en-US"/>
        </w:rPr>
        <w:t xml:space="preserve"> AAS pe tot </w:t>
      </w:r>
      <w:proofErr w:type="spellStart"/>
      <w:r w:rsidRPr="00FD5B7C">
        <w:rPr>
          <w:rFonts w:ascii="Times New Roman" w:hAnsi="Times New Roman" w:cs="Times New Roman"/>
          <w:lang w:val="en-US"/>
        </w:rPr>
        <w:t>parcursul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studiului</w:t>
      </w:r>
      <w:proofErr w:type="spellEnd"/>
      <w:r w:rsidRPr="00FD5B7C">
        <w:rPr>
          <w:rFonts w:ascii="Times New Roman" w:hAnsi="Times New Roman" w:cs="Times New Roman"/>
          <w:lang w:val="en-US"/>
        </w:rPr>
        <w:t xml:space="preserve"> (81 </w:t>
      </w:r>
      <w:proofErr w:type="spellStart"/>
      <w:r w:rsidRPr="00FD5B7C">
        <w:rPr>
          <w:rFonts w:ascii="Times New Roman" w:hAnsi="Times New Roman" w:cs="Times New Roman"/>
          <w:lang w:val="en-US"/>
        </w:rPr>
        <w:t>până</w:t>
      </w:r>
      <w:proofErr w:type="spellEnd"/>
      <w:r w:rsidRPr="00FD5B7C">
        <w:rPr>
          <w:rFonts w:ascii="Times New Roman" w:hAnsi="Times New Roman" w:cs="Times New Roman"/>
          <w:lang w:val="en-US"/>
        </w:rPr>
        <w:t xml:space="preserve"> la 325 mg/zi). La 1 an, s-</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observat</w:t>
      </w:r>
      <w:proofErr w:type="spellEnd"/>
      <w:r w:rsidRPr="00FD5B7C">
        <w:rPr>
          <w:rFonts w:ascii="Times New Roman" w:hAnsi="Times New Roman" w:cs="Times New Roman"/>
          <w:lang w:val="en-US"/>
        </w:rPr>
        <w:t xml:space="preserve"> o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riscului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deces</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combinat</w:t>
      </w:r>
      <w:proofErr w:type="spellEnd"/>
      <w:r w:rsidRPr="00FD5B7C">
        <w:rPr>
          <w:rFonts w:ascii="Times New Roman" w:hAnsi="Times New Roman" w:cs="Times New Roman"/>
          <w:lang w:val="en-US"/>
        </w:rPr>
        <w:t xml:space="preserve">, IM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accident vascular cerebral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cazul</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administrării</w:t>
      </w:r>
      <w:proofErr w:type="spellEnd"/>
      <w:r w:rsidRPr="00FD5B7C">
        <w:rPr>
          <w:rFonts w:ascii="Times New Roman" w:hAnsi="Times New Roman" w:cs="Times New Roman"/>
          <w:lang w:val="en-US"/>
        </w:rPr>
        <w:t xml:space="preserve"> de clopidogrel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relativă</w:t>
      </w:r>
      <w:proofErr w:type="spellEnd"/>
      <w:r w:rsidRPr="00FD5B7C">
        <w:rPr>
          <w:rFonts w:ascii="Times New Roman" w:hAnsi="Times New Roman" w:cs="Times New Roman"/>
          <w:lang w:val="en-US"/>
        </w:rPr>
        <w:t xml:space="preserve"> de 26,9%, IÎ 95%: 3,9%-44,4%; p=0,02;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absolută</w:t>
      </w:r>
      <w:proofErr w:type="spellEnd"/>
      <w:r w:rsidRPr="00FD5B7C">
        <w:rPr>
          <w:rFonts w:ascii="Times New Roman" w:hAnsi="Times New Roman" w:cs="Times New Roman"/>
          <w:lang w:val="en-US"/>
        </w:rPr>
        <w:t xml:space="preserve"> de 3%) </w:t>
      </w:r>
      <w:proofErr w:type="spellStart"/>
      <w:r w:rsidRPr="00FD5B7C">
        <w:rPr>
          <w:rFonts w:ascii="Times New Roman" w:hAnsi="Times New Roman" w:cs="Times New Roman"/>
          <w:lang w:val="en-US"/>
        </w:rPr>
        <w:t>comparativ</w:t>
      </w:r>
      <w:proofErr w:type="spellEnd"/>
      <w:r w:rsidRPr="00FD5B7C">
        <w:rPr>
          <w:rFonts w:ascii="Times New Roman" w:hAnsi="Times New Roman" w:cs="Times New Roman"/>
          <w:lang w:val="en-US"/>
        </w:rPr>
        <w:t xml:space="preserve"> cu placebo. Nu s-a </w:t>
      </w:r>
      <w:proofErr w:type="spellStart"/>
      <w:r w:rsidRPr="00FD5B7C">
        <w:rPr>
          <w:rFonts w:ascii="Times New Roman" w:hAnsi="Times New Roman" w:cs="Times New Roman"/>
          <w:lang w:val="en-US"/>
        </w:rPr>
        <w:t>observat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nicio</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creștere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ratei</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hemoragie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majoră</w:t>
      </w:r>
      <w:proofErr w:type="spellEnd"/>
      <w:r w:rsidRPr="00FD5B7C">
        <w:rPr>
          <w:rFonts w:ascii="Times New Roman" w:hAnsi="Times New Roman" w:cs="Times New Roman"/>
          <w:lang w:val="en-US"/>
        </w:rPr>
        <w:t xml:space="preserve"> (8,8% cu clopidogrel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6,7% cu placebo, p=0,07)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hemoragie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minoră</w:t>
      </w:r>
      <w:proofErr w:type="spellEnd"/>
      <w:r w:rsidRPr="00FD5B7C">
        <w:rPr>
          <w:rFonts w:ascii="Times New Roman" w:hAnsi="Times New Roman" w:cs="Times New Roman"/>
          <w:lang w:val="en-US"/>
        </w:rPr>
        <w:t xml:space="preserve"> (5,3% cu clopidogrel </w:t>
      </w:r>
      <w:proofErr w:type="spellStart"/>
      <w:r w:rsidRPr="00FD5B7C">
        <w:rPr>
          <w:rFonts w:ascii="Times New Roman" w:hAnsi="Times New Roman" w:cs="Times New Roman"/>
          <w:lang w:val="en-US"/>
        </w:rPr>
        <w:t>față</w:t>
      </w:r>
      <w:proofErr w:type="spellEnd"/>
      <w:r w:rsidRPr="00FD5B7C">
        <w:rPr>
          <w:rFonts w:ascii="Times New Roman" w:hAnsi="Times New Roman" w:cs="Times New Roman"/>
          <w:lang w:val="en-US"/>
        </w:rPr>
        <w:t xml:space="preserve"> de 5,6% cu placebo, p=0,84) la 1 an. </w:t>
      </w:r>
      <w:proofErr w:type="spellStart"/>
      <w:r w:rsidRPr="00FD5B7C">
        <w:rPr>
          <w:rFonts w:ascii="Times New Roman" w:hAnsi="Times New Roman" w:cs="Times New Roman"/>
          <w:lang w:val="en-US"/>
        </w:rPr>
        <w:t>Principala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constatare</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acestui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este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aceea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prin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continuarea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administrării</w:t>
      </w:r>
      <w:proofErr w:type="spellEnd"/>
      <w:r w:rsidRPr="00FD5B7C">
        <w:rPr>
          <w:rFonts w:ascii="Times New Roman" w:hAnsi="Times New Roman" w:cs="Times New Roman"/>
          <w:lang w:val="en-US"/>
        </w:rPr>
        <w:t xml:space="preserve"> de clopidogrel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AAS </w:t>
      </w:r>
      <w:proofErr w:type="spellStart"/>
      <w:r w:rsidRPr="00FD5B7C">
        <w:rPr>
          <w:rFonts w:ascii="Times New Roman" w:hAnsi="Times New Roman" w:cs="Times New Roman"/>
          <w:lang w:val="en-US"/>
        </w:rPr>
        <w:t>timp</w:t>
      </w:r>
      <w:proofErr w:type="spellEnd"/>
      <w:r w:rsidRPr="00FD5B7C">
        <w:rPr>
          <w:rFonts w:ascii="Times New Roman" w:hAnsi="Times New Roman" w:cs="Times New Roman"/>
          <w:lang w:val="en-US"/>
        </w:rPr>
        <w:t xml:space="preserve"> de cel </w:t>
      </w:r>
      <w:proofErr w:type="spellStart"/>
      <w:r w:rsidRPr="00FD5B7C">
        <w:rPr>
          <w:rFonts w:ascii="Times New Roman" w:hAnsi="Times New Roman" w:cs="Times New Roman"/>
          <w:lang w:val="en-US"/>
        </w:rPr>
        <w:t>puțin</w:t>
      </w:r>
      <w:proofErr w:type="spellEnd"/>
      <w:r w:rsidRPr="00FD5B7C">
        <w:rPr>
          <w:rFonts w:ascii="Times New Roman" w:hAnsi="Times New Roman" w:cs="Times New Roman"/>
          <w:lang w:val="en-US"/>
        </w:rPr>
        <w:t xml:space="preserve"> 1 an </w:t>
      </w:r>
      <w:r w:rsidRPr="00FD5B7C">
        <w:rPr>
          <w:rFonts w:ascii="Times New Roman" w:hAnsi="Times New Roman" w:cs="Times New Roman"/>
          <w:lang w:val="en-US"/>
        </w:rPr>
        <w:lastRenderedPageBreak/>
        <w:t xml:space="preserve">duce la o </w:t>
      </w:r>
      <w:proofErr w:type="spellStart"/>
      <w:r w:rsidRPr="00FD5B7C">
        <w:rPr>
          <w:rFonts w:ascii="Times New Roman" w:hAnsi="Times New Roman" w:cs="Times New Roman"/>
          <w:lang w:val="en-US"/>
        </w:rPr>
        <w:t>reducere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punct</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vedere</w:t>
      </w:r>
      <w:proofErr w:type="spellEnd"/>
      <w:r w:rsidRPr="00FD5B7C">
        <w:rPr>
          <w:rFonts w:ascii="Times New Roman" w:hAnsi="Times New Roman" w:cs="Times New Roman"/>
          <w:lang w:val="en-US"/>
        </w:rPr>
        <w:t xml:space="preserve"> statistic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clinic a </w:t>
      </w:r>
      <w:proofErr w:type="spellStart"/>
      <w:r w:rsidRPr="00FD5B7C">
        <w:rPr>
          <w:rFonts w:ascii="Times New Roman" w:hAnsi="Times New Roman" w:cs="Times New Roman"/>
          <w:lang w:val="en-US"/>
        </w:rPr>
        <w:t>evenimentelor</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trombotice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majore</w:t>
      </w:r>
      <w:proofErr w:type="spellEnd"/>
      <w:r w:rsidRPr="00FD5B7C">
        <w:rPr>
          <w:rFonts w:ascii="Times New Roman" w:hAnsi="Times New Roman" w:cs="Times New Roman"/>
          <w:lang w:val="en-US"/>
        </w:rPr>
        <w:t xml:space="preserve">. </w:t>
      </w:r>
    </w:p>
    <w:p w14:paraId="74E4AC9E" w14:textId="77777777" w:rsidR="00583578" w:rsidRPr="00FD5B7C" w:rsidRDefault="00583578" w:rsidP="00583578">
      <w:pPr>
        <w:spacing w:after="0" w:line="240" w:lineRule="auto"/>
        <w:rPr>
          <w:rFonts w:ascii="Times New Roman" w:hAnsi="Times New Roman" w:cs="Times New Roman"/>
          <w:lang w:val="en-US"/>
        </w:rPr>
      </w:pPr>
    </w:p>
    <w:p w14:paraId="03BF2842" w14:textId="77777777" w:rsidR="00583578" w:rsidRPr="00FD5B7C" w:rsidRDefault="00583578" w:rsidP="00FD5B7C">
      <w:pPr>
        <w:keepNext/>
        <w:keepLines/>
        <w:spacing w:after="0" w:line="240" w:lineRule="auto"/>
        <w:rPr>
          <w:rFonts w:ascii="Times New Roman" w:hAnsi="Times New Roman" w:cs="Times New Roman"/>
          <w:lang w:val="en-US"/>
        </w:rPr>
      </w:pP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w:t>
      </w:r>
      <w:r w:rsidRPr="00FD5B7C">
        <w:rPr>
          <w:rFonts w:ascii="Times New Roman" w:hAnsi="Times New Roman" w:cs="Times New Roman"/>
          <w:b/>
          <w:bCs/>
          <w:lang w:val="en-US"/>
        </w:rPr>
        <w:t xml:space="preserve">EXCELLENT </w:t>
      </w:r>
      <w:r w:rsidRPr="00FD5B7C">
        <w:rPr>
          <w:rFonts w:ascii="Times New Roman" w:hAnsi="Times New Roman" w:cs="Times New Roman"/>
          <w:lang w:val="en-US"/>
        </w:rPr>
        <w:t>(</w:t>
      </w:r>
      <w:proofErr w:type="spellStart"/>
      <w:r w:rsidRPr="00FD5B7C">
        <w:rPr>
          <w:rFonts w:ascii="Times New Roman" w:hAnsi="Times New Roman" w:cs="Times New Roman"/>
          <w:i/>
          <w:iCs/>
          <w:lang w:val="en-US"/>
        </w:rPr>
        <w:t>Eficacitatea</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Xience</w:t>
      </w:r>
      <w:proofErr w:type="spellEnd"/>
      <w:r w:rsidRPr="00FD5B7C">
        <w:rPr>
          <w:rFonts w:ascii="Times New Roman" w:hAnsi="Times New Roman" w:cs="Times New Roman"/>
          <w:i/>
          <w:iCs/>
          <w:lang w:val="en-US"/>
        </w:rPr>
        <w:t xml:space="preserve">/Promus versus Cypher </w:t>
      </w:r>
      <w:proofErr w:type="spellStart"/>
      <w:r w:rsidRPr="00FD5B7C">
        <w:rPr>
          <w:rFonts w:ascii="Times New Roman" w:hAnsi="Times New Roman" w:cs="Times New Roman"/>
          <w:i/>
          <w:iCs/>
          <w:lang w:val="en-US"/>
        </w:rPr>
        <w:t>pentru</w:t>
      </w:r>
      <w:proofErr w:type="spellEnd"/>
      <w:r w:rsidRPr="00FD5B7C">
        <w:rPr>
          <w:rFonts w:ascii="Times New Roman" w:hAnsi="Times New Roman" w:cs="Times New Roman"/>
          <w:i/>
          <w:iCs/>
          <w:lang w:val="en-US"/>
        </w:rPr>
        <w:t xml:space="preserve"> a reduce </w:t>
      </w:r>
      <w:proofErr w:type="spellStart"/>
      <w:r w:rsidRPr="00FD5B7C">
        <w:rPr>
          <w:rFonts w:ascii="Times New Roman" w:hAnsi="Times New Roman" w:cs="Times New Roman"/>
          <w:i/>
          <w:iCs/>
          <w:lang w:val="en-US"/>
        </w:rPr>
        <w:t>pierderea</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tardivă</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după</w:t>
      </w:r>
      <w:proofErr w:type="spellEnd"/>
      <w:r w:rsidRPr="00FD5B7C">
        <w:rPr>
          <w:rFonts w:ascii="Times New Roman" w:hAnsi="Times New Roman" w:cs="Times New Roman"/>
          <w:i/>
          <w:iCs/>
          <w:lang w:val="en-US"/>
        </w:rPr>
        <w:t xml:space="preserve"> </w:t>
      </w:r>
      <w:proofErr w:type="spellStart"/>
      <w:r w:rsidRPr="00FD5B7C">
        <w:rPr>
          <w:rFonts w:ascii="Times New Roman" w:hAnsi="Times New Roman" w:cs="Times New Roman"/>
          <w:i/>
          <w:iCs/>
          <w:lang w:val="en-US"/>
        </w:rPr>
        <w:t>stentare</w:t>
      </w:r>
      <w:proofErr w:type="spellEnd"/>
      <w:r w:rsidRPr="00FD5B7C">
        <w:rPr>
          <w:rFonts w:ascii="Times New Roman" w:hAnsi="Times New Roman" w:cs="Times New Roman"/>
          <w:lang w:val="en-US"/>
        </w:rPr>
        <w:t>)</w:t>
      </w:r>
    </w:p>
    <w:p w14:paraId="57780D05" w14:textId="77777777" w:rsidR="00583578" w:rsidRPr="00FD5B7C" w:rsidRDefault="00583578" w:rsidP="00583578">
      <w:pPr>
        <w:keepNext/>
        <w:keepLines/>
        <w:ind w:right="190"/>
        <w:rPr>
          <w:rFonts w:ascii="Times New Roman" w:hAnsi="Times New Roman" w:cs="Times New Roman"/>
          <w:lang w:val="en-US"/>
        </w:rPr>
      </w:pPr>
      <w:proofErr w:type="spellStart"/>
      <w:r w:rsidRPr="00FD5B7C">
        <w:rPr>
          <w:rFonts w:ascii="Times New Roman" w:hAnsi="Times New Roman" w:cs="Times New Roman"/>
          <w:lang w:val="en-US"/>
        </w:rPr>
        <w:t>Acest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prospectiv</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regim</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deschis</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randomizat</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desfășurat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Coreea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evalua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dacă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terapia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duală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antiplachetară</w:t>
      </w:r>
      <w:proofErr w:type="spellEnd"/>
      <w:r w:rsidRPr="00FD5B7C">
        <w:rPr>
          <w:rFonts w:ascii="Times New Roman" w:hAnsi="Times New Roman" w:cs="Times New Roman"/>
          <w:lang w:val="en-US"/>
        </w:rPr>
        <w:t xml:space="preserve"> (TDA) de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nu </w:t>
      </w:r>
      <w:proofErr w:type="spellStart"/>
      <w:r w:rsidRPr="00FD5B7C">
        <w:rPr>
          <w:rFonts w:ascii="Times New Roman" w:hAnsi="Times New Roman" w:cs="Times New Roman"/>
          <w:lang w:val="en-US"/>
        </w:rPr>
        <w:t>este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inferioară</w:t>
      </w:r>
      <w:proofErr w:type="spellEnd"/>
      <w:r w:rsidRPr="00FD5B7C">
        <w:rPr>
          <w:rFonts w:ascii="Times New Roman" w:hAnsi="Times New Roman" w:cs="Times New Roman"/>
          <w:lang w:val="en-US"/>
        </w:rPr>
        <w:t xml:space="preserve"> TDA de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după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implantarea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stenturilor</w:t>
      </w:r>
      <w:proofErr w:type="spellEnd"/>
      <w:r w:rsidRPr="00FD5B7C">
        <w:rPr>
          <w:rFonts w:ascii="Times New Roman" w:hAnsi="Times New Roman" w:cs="Times New Roman"/>
          <w:lang w:val="en-US"/>
        </w:rPr>
        <w:t xml:space="preserve"> cu </w:t>
      </w:r>
      <w:proofErr w:type="spellStart"/>
      <w:r w:rsidRPr="00FD5B7C">
        <w:rPr>
          <w:rFonts w:ascii="Times New Roman" w:hAnsi="Times New Roman" w:cs="Times New Roman"/>
          <w:lang w:val="en-US"/>
        </w:rPr>
        <w:t>eluție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medicamentoasă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inclus</w:t>
      </w:r>
      <w:proofErr w:type="spellEnd"/>
      <w:r w:rsidRPr="00FD5B7C">
        <w:rPr>
          <w:rFonts w:ascii="Times New Roman" w:hAnsi="Times New Roman" w:cs="Times New Roman"/>
          <w:lang w:val="en-US"/>
        </w:rPr>
        <w:t xml:space="preserve"> 1443 de </w:t>
      </w:r>
      <w:proofErr w:type="spellStart"/>
      <w:r w:rsidRPr="00FD5B7C">
        <w:rPr>
          <w:rFonts w:ascii="Times New Roman" w:hAnsi="Times New Roman" w:cs="Times New Roman"/>
          <w:lang w:val="en-US"/>
        </w:rPr>
        <w:t>pacienți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cărora</w:t>
      </w:r>
      <w:proofErr w:type="spellEnd"/>
      <w:r w:rsidRPr="00FD5B7C">
        <w:rPr>
          <w:rFonts w:ascii="Times New Roman" w:hAnsi="Times New Roman" w:cs="Times New Roman"/>
          <w:lang w:val="en-US"/>
        </w:rPr>
        <w:t xml:space="preserve"> li s-</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implantat</w:t>
      </w:r>
      <w:proofErr w:type="spellEnd"/>
      <w:r w:rsidRPr="00FD5B7C">
        <w:rPr>
          <w:rFonts w:ascii="Times New Roman" w:hAnsi="Times New Roman" w:cs="Times New Roman"/>
          <w:lang w:val="en-US"/>
        </w:rPr>
        <w:t xml:space="preserve"> stent, care au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randomizați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pentru</w:t>
      </w:r>
      <w:proofErr w:type="spellEnd"/>
      <w:r w:rsidRPr="00FD5B7C">
        <w:rPr>
          <w:rFonts w:ascii="Times New Roman" w:hAnsi="Times New Roman" w:cs="Times New Roman"/>
          <w:lang w:val="en-US"/>
        </w:rPr>
        <w:t xml:space="preserve"> a li se </w:t>
      </w:r>
      <w:proofErr w:type="spellStart"/>
      <w:r w:rsidRPr="00FD5B7C">
        <w:rPr>
          <w:rFonts w:ascii="Times New Roman" w:hAnsi="Times New Roman" w:cs="Times New Roman"/>
          <w:lang w:val="en-US"/>
        </w:rPr>
        <w:t>administra</w:t>
      </w:r>
      <w:proofErr w:type="spellEnd"/>
      <w:r w:rsidRPr="00FD5B7C">
        <w:rPr>
          <w:rFonts w:ascii="Times New Roman" w:hAnsi="Times New Roman" w:cs="Times New Roman"/>
          <w:lang w:val="en-US"/>
        </w:rPr>
        <w:t xml:space="preserve"> TDA </w:t>
      </w:r>
      <w:proofErr w:type="spellStart"/>
      <w:r w:rsidRPr="00FD5B7C">
        <w:rPr>
          <w:rFonts w:ascii="Times New Roman" w:hAnsi="Times New Roman" w:cs="Times New Roman"/>
          <w:lang w:val="en-US"/>
        </w:rPr>
        <w:t>timp</w:t>
      </w:r>
      <w:proofErr w:type="spellEnd"/>
      <w:r w:rsidRPr="00FD5B7C">
        <w:rPr>
          <w:rFonts w:ascii="Times New Roman" w:hAnsi="Times New Roman" w:cs="Times New Roman"/>
          <w:lang w:val="en-US"/>
        </w:rPr>
        <w:t xml:space="preserve"> de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(AAS 100–200 mg/zi plus clopidogrel 75 mg/zi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ulterior AAS </w:t>
      </w:r>
      <w:proofErr w:type="spellStart"/>
      <w:r w:rsidRPr="00FD5B7C">
        <w:rPr>
          <w:rFonts w:ascii="Times New Roman" w:hAnsi="Times New Roman" w:cs="Times New Roman"/>
          <w:lang w:val="en-US"/>
        </w:rPr>
        <w:t>monoterapie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până</w:t>
      </w:r>
      <w:proofErr w:type="spellEnd"/>
      <w:r w:rsidRPr="00FD5B7C">
        <w:rPr>
          <w:rFonts w:ascii="Times New Roman" w:hAnsi="Times New Roman" w:cs="Times New Roman"/>
          <w:lang w:val="en-US"/>
        </w:rPr>
        <w:t xml:space="preserve"> la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TDA </w:t>
      </w:r>
      <w:proofErr w:type="spellStart"/>
      <w:r w:rsidRPr="00FD5B7C">
        <w:rPr>
          <w:rFonts w:ascii="Times New Roman" w:hAnsi="Times New Roman" w:cs="Times New Roman"/>
          <w:lang w:val="en-US"/>
        </w:rPr>
        <w:t>timp</w:t>
      </w:r>
      <w:proofErr w:type="spellEnd"/>
      <w:r w:rsidRPr="00FD5B7C">
        <w:rPr>
          <w:rFonts w:ascii="Times New Roman" w:hAnsi="Times New Roman" w:cs="Times New Roman"/>
          <w:lang w:val="en-US"/>
        </w:rPr>
        <w:t xml:space="preserve"> de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(AAS 100–200 mg/zi plus clopidogrel 75 mg/zi). Nu s-</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observat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nicio</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diferență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incidența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insuficienței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vasului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țintă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compusă</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deces</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cauză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cardiacă</w:t>
      </w:r>
      <w:proofErr w:type="spellEnd"/>
      <w:r w:rsidRPr="00FD5B7C">
        <w:rPr>
          <w:rFonts w:ascii="Times New Roman" w:hAnsi="Times New Roman" w:cs="Times New Roman"/>
          <w:lang w:val="en-US"/>
        </w:rPr>
        <w:t xml:space="preserve">, IM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revascularizarea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vasului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țintă</w:t>
      </w:r>
      <w:proofErr w:type="spellEnd"/>
      <w:r w:rsidRPr="00FD5B7C">
        <w:rPr>
          <w:rFonts w:ascii="Times New Roman" w:hAnsi="Times New Roman" w:cs="Times New Roman"/>
          <w:lang w:val="en-US"/>
        </w:rPr>
        <w:t xml:space="preserve">), care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criteriul</w:t>
      </w:r>
      <w:proofErr w:type="spellEnd"/>
      <w:r w:rsidRPr="00FD5B7C">
        <w:rPr>
          <w:rFonts w:ascii="Times New Roman" w:hAnsi="Times New Roman" w:cs="Times New Roman"/>
          <w:lang w:val="en-US"/>
        </w:rPr>
        <w:t xml:space="preserve"> final </w:t>
      </w:r>
      <w:proofErr w:type="spellStart"/>
      <w:r w:rsidRPr="00FD5B7C">
        <w:rPr>
          <w:rFonts w:ascii="Times New Roman" w:hAnsi="Times New Roman" w:cs="Times New Roman"/>
          <w:lang w:val="en-US"/>
        </w:rPr>
        <w:t>primar</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evaluare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între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grupurile</w:t>
      </w:r>
      <w:proofErr w:type="spellEnd"/>
      <w:r w:rsidRPr="00FD5B7C">
        <w:rPr>
          <w:rFonts w:ascii="Times New Roman" w:hAnsi="Times New Roman" w:cs="Times New Roman"/>
          <w:lang w:val="en-US"/>
        </w:rPr>
        <w:t xml:space="preserve"> cu TDA de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(RR: 1,14; IÎ 95%: 0,70 1,86; p=0,60). De </w:t>
      </w:r>
      <w:proofErr w:type="spellStart"/>
      <w:r w:rsidRPr="00FD5B7C">
        <w:rPr>
          <w:rFonts w:ascii="Times New Roman" w:hAnsi="Times New Roman" w:cs="Times New Roman"/>
          <w:lang w:val="en-US"/>
        </w:rPr>
        <w:t>asemenea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studiul</w:t>
      </w:r>
      <w:proofErr w:type="spellEnd"/>
      <w:r w:rsidRPr="00FD5B7C">
        <w:rPr>
          <w:rFonts w:ascii="Times New Roman" w:hAnsi="Times New Roman" w:cs="Times New Roman"/>
          <w:lang w:val="en-US"/>
        </w:rPr>
        <w:t xml:space="preserve"> nu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arătat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nicio</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diferență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semnificativă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ceea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privește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criteriul</w:t>
      </w:r>
      <w:proofErr w:type="spellEnd"/>
      <w:r w:rsidRPr="00FD5B7C">
        <w:rPr>
          <w:rFonts w:ascii="Times New Roman" w:hAnsi="Times New Roman" w:cs="Times New Roman"/>
          <w:lang w:val="en-US"/>
        </w:rPr>
        <w:t xml:space="preserve"> final de </w:t>
      </w:r>
      <w:proofErr w:type="spellStart"/>
      <w:r w:rsidRPr="00FD5B7C">
        <w:rPr>
          <w:rFonts w:ascii="Times New Roman" w:hAnsi="Times New Roman" w:cs="Times New Roman"/>
          <w:lang w:val="en-US"/>
        </w:rPr>
        <w:t>siguranță</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compus</w:t>
      </w:r>
      <w:proofErr w:type="spellEnd"/>
      <w:r w:rsidRPr="00FD5B7C">
        <w:rPr>
          <w:rFonts w:ascii="Times New Roman" w:hAnsi="Times New Roman" w:cs="Times New Roman"/>
          <w:lang w:val="en-US"/>
        </w:rPr>
        <w:t xml:space="preserve"> din </w:t>
      </w:r>
      <w:proofErr w:type="spellStart"/>
      <w:r w:rsidRPr="00FD5B7C">
        <w:rPr>
          <w:rFonts w:ascii="Times New Roman" w:hAnsi="Times New Roman" w:cs="Times New Roman"/>
          <w:lang w:val="en-US"/>
        </w:rPr>
        <w:t>deces</w:t>
      </w:r>
      <w:proofErr w:type="spellEnd"/>
      <w:r w:rsidRPr="00FD5B7C">
        <w:rPr>
          <w:rFonts w:ascii="Times New Roman" w:hAnsi="Times New Roman" w:cs="Times New Roman"/>
          <w:lang w:val="en-US"/>
        </w:rPr>
        <w:t xml:space="preserve">, IM, accident vascular cerebral, </w:t>
      </w:r>
      <w:proofErr w:type="spellStart"/>
      <w:r w:rsidRPr="00FD5B7C">
        <w:rPr>
          <w:rFonts w:ascii="Times New Roman" w:hAnsi="Times New Roman" w:cs="Times New Roman"/>
          <w:lang w:val="en-US"/>
        </w:rPr>
        <w:t>tromboză</w:t>
      </w:r>
      <w:proofErr w:type="spellEnd"/>
      <w:r w:rsidRPr="00FD5B7C">
        <w:rPr>
          <w:rFonts w:ascii="Times New Roman" w:hAnsi="Times New Roman" w:cs="Times New Roman"/>
          <w:lang w:val="en-US"/>
        </w:rPr>
        <w:t xml:space="preserve"> de stent </w:t>
      </w:r>
      <w:proofErr w:type="spellStart"/>
      <w:r w:rsidRPr="00FD5B7C">
        <w:rPr>
          <w:rFonts w:ascii="Times New Roman" w:hAnsi="Times New Roman" w:cs="Times New Roman"/>
          <w:lang w:val="en-US"/>
        </w:rPr>
        <w:t>sau</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hemoragie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majoră</w:t>
      </w:r>
      <w:proofErr w:type="spellEnd"/>
      <w:r w:rsidRPr="00FD5B7C">
        <w:rPr>
          <w:rFonts w:ascii="Times New Roman" w:hAnsi="Times New Roman" w:cs="Times New Roman"/>
          <w:lang w:val="en-US"/>
        </w:rPr>
        <w:t xml:space="preserve"> TIMI) </w:t>
      </w:r>
      <w:proofErr w:type="spellStart"/>
      <w:r w:rsidRPr="00FD5B7C">
        <w:rPr>
          <w:rFonts w:ascii="Times New Roman" w:hAnsi="Times New Roman" w:cs="Times New Roman"/>
          <w:lang w:val="en-US"/>
        </w:rPr>
        <w:t>între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grupurile</w:t>
      </w:r>
      <w:proofErr w:type="spellEnd"/>
      <w:r w:rsidRPr="00FD5B7C">
        <w:rPr>
          <w:rFonts w:ascii="Times New Roman" w:hAnsi="Times New Roman" w:cs="Times New Roman"/>
          <w:lang w:val="en-US"/>
        </w:rPr>
        <w:t xml:space="preserve"> cu TDA de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și</w:t>
      </w:r>
      <w:proofErr w:type="spellEnd"/>
      <w:r w:rsidRPr="00FD5B7C">
        <w:rPr>
          <w:rFonts w:ascii="Times New Roman" w:hAnsi="Times New Roman" w:cs="Times New Roman"/>
          <w:lang w:val="en-US"/>
        </w:rPr>
        <w:t xml:space="preserve">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(RR: 1,15; IÎ 95%: 0,64-2,06; p=0,64). </w:t>
      </w:r>
      <w:proofErr w:type="spellStart"/>
      <w:r w:rsidRPr="00FD5B7C">
        <w:rPr>
          <w:rFonts w:ascii="Times New Roman" w:hAnsi="Times New Roman" w:cs="Times New Roman"/>
          <w:lang w:val="en-US"/>
        </w:rPr>
        <w:t>Constatarea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majoră</w:t>
      </w:r>
      <w:proofErr w:type="spellEnd"/>
      <w:r w:rsidRPr="00FD5B7C">
        <w:rPr>
          <w:rFonts w:ascii="Times New Roman" w:hAnsi="Times New Roman" w:cs="Times New Roman"/>
          <w:lang w:val="en-US"/>
        </w:rPr>
        <w:t xml:space="preserve"> </w:t>
      </w:r>
      <w:proofErr w:type="gramStart"/>
      <w:r w:rsidRPr="00FD5B7C">
        <w:rPr>
          <w:rFonts w:ascii="Times New Roman" w:hAnsi="Times New Roman" w:cs="Times New Roman"/>
          <w:lang w:val="en-US"/>
        </w:rPr>
        <w:t>a</w:t>
      </w:r>
      <w:proofErr w:type="gram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acestui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studiu</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că</w:t>
      </w:r>
      <w:proofErr w:type="spellEnd"/>
      <w:r w:rsidRPr="00FD5B7C">
        <w:rPr>
          <w:rFonts w:ascii="Times New Roman" w:hAnsi="Times New Roman" w:cs="Times New Roman"/>
          <w:lang w:val="en-US"/>
        </w:rPr>
        <w:t xml:space="preserve"> TDA la 6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a </w:t>
      </w:r>
      <w:proofErr w:type="spellStart"/>
      <w:r w:rsidRPr="00FD5B7C">
        <w:rPr>
          <w:rFonts w:ascii="Times New Roman" w:hAnsi="Times New Roman" w:cs="Times New Roman"/>
          <w:lang w:val="en-US"/>
        </w:rPr>
        <w:t>fost</w:t>
      </w:r>
      <w:proofErr w:type="spellEnd"/>
      <w:r w:rsidRPr="00FD5B7C">
        <w:rPr>
          <w:rFonts w:ascii="Times New Roman" w:hAnsi="Times New Roman" w:cs="Times New Roman"/>
          <w:lang w:val="en-US"/>
        </w:rPr>
        <w:t xml:space="preserve"> non-</w:t>
      </w:r>
      <w:proofErr w:type="spellStart"/>
      <w:r w:rsidRPr="00FD5B7C">
        <w:rPr>
          <w:rFonts w:ascii="Times New Roman" w:hAnsi="Times New Roman" w:cs="Times New Roman"/>
          <w:lang w:val="en-US"/>
        </w:rPr>
        <w:t>inferioară</w:t>
      </w:r>
      <w:proofErr w:type="spellEnd"/>
      <w:r w:rsidRPr="00FD5B7C">
        <w:rPr>
          <w:rFonts w:ascii="Times New Roman" w:hAnsi="Times New Roman" w:cs="Times New Roman"/>
          <w:lang w:val="en-US"/>
        </w:rPr>
        <w:t xml:space="preserve"> TDA la 12 </w:t>
      </w:r>
      <w:proofErr w:type="spellStart"/>
      <w:r w:rsidRPr="00FD5B7C">
        <w:rPr>
          <w:rFonts w:ascii="Times New Roman" w:hAnsi="Times New Roman" w:cs="Times New Roman"/>
          <w:lang w:val="en-US"/>
        </w:rPr>
        <w:t>luni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în</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ceea</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ce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privește</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riscul</w:t>
      </w:r>
      <w:proofErr w:type="spellEnd"/>
      <w:r w:rsidRPr="00FD5B7C">
        <w:rPr>
          <w:rFonts w:ascii="Times New Roman" w:hAnsi="Times New Roman" w:cs="Times New Roman"/>
          <w:lang w:val="en-US"/>
        </w:rPr>
        <w:t xml:space="preserve"> de </w:t>
      </w:r>
      <w:proofErr w:type="spellStart"/>
      <w:r w:rsidRPr="00FD5B7C">
        <w:rPr>
          <w:rFonts w:ascii="Times New Roman" w:hAnsi="Times New Roman" w:cs="Times New Roman"/>
          <w:lang w:val="en-US"/>
        </w:rPr>
        <w:t>eșec</w:t>
      </w:r>
      <w:proofErr w:type="spellEnd"/>
      <w:r w:rsidRPr="00FD5B7C">
        <w:rPr>
          <w:rFonts w:ascii="Times New Roman" w:hAnsi="Times New Roman" w:cs="Times New Roman"/>
          <w:lang w:val="en-US"/>
        </w:rPr>
        <w:t xml:space="preserve"> al </w:t>
      </w:r>
      <w:proofErr w:type="spellStart"/>
      <w:r w:rsidRPr="00FD5B7C">
        <w:rPr>
          <w:rFonts w:ascii="Times New Roman" w:hAnsi="Times New Roman" w:cs="Times New Roman"/>
          <w:lang w:val="en-US"/>
        </w:rPr>
        <w:t>vasului</w:t>
      </w:r>
      <w:proofErr w:type="spellEnd"/>
      <w:r w:rsidRPr="00FD5B7C">
        <w:rPr>
          <w:rFonts w:ascii="Times New Roman" w:hAnsi="Times New Roman" w:cs="Times New Roman"/>
          <w:lang w:val="en-US"/>
        </w:rPr>
        <w:t xml:space="preserve"> </w:t>
      </w:r>
      <w:proofErr w:type="spellStart"/>
      <w:r w:rsidRPr="00FD5B7C">
        <w:rPr>
          <w:rFonts w:ascii="Times New Roman" w:hAnsi="Times New Roman" w:cs="Times New Roman"/>
          <w:lang w:val="en-US"/>
        </w:rPr>
        <w:t>țintă</w:t>
      </w:r>
      <w:proofErr w:type="spellEnd"/>
      <w:r w:rsidRPr="00FD5B7C">
        <w:rPr>
          <w:rFonts w:ascii="Times New Roman" w:hAnsi="Times New Roman" w:cs="Times New Roman"/>
          <w:lang w:val="en-US"/>
        </w:rPr>
        <w:t>.</w:t>
      </w:r>
    </w:p>
    <w:bookmarkEnd w:id="29"/>
    <w:bookmarkEnd w:id="30"/>
    <w:p w14:paraId="0D7441E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011A37F" w14:textId="77777777" w:rsidR="00D97242" w:rsidRPr="00FD5B7C" w:rsidRDefault="00D97242" w:rsidP="00D97242">
      <w:pPr>
        <w:spacing w:after="0" w:line="240" w:lineRule="auto"/>
        <w:rPr>
          <w:rFonts w:ascii="Times New Roman" w:eastAsia="Times New Roman" w:hAnsi="Times New Roman" w:cs="Times New Roman"/>
          <w:kern w:val="0"/>
          <w:szCs w:val="20"/>
          <w:u w:val="single"/>
          <w:lang w:val="ro-RO"/>
          <w14:ligatures w14:val="none"/>
        </w:rPr>
      </w:pPr>
      <w:r w:rsidRPr="00FD5B7C">
        <w:rPr>
          <w:rFonts w:ascii="Times New Roman" w:eastAsia="Times New Roman" w:hAnsi="Times New Roman" w:cs="Times New Roman"/>
          <w:kern w:val="0"/>
          <w:szCs w:val="20"/>
          <w:u w:val="single"/>
          <w:lang w:val="ro-RO"/>
          <w14:ligatures w14:val="none"/>
        </w:rPr>
        <w:t>Reducerea în intensitate a tratamentului cu medicamente inhibitoare ale P2Y</w:t>
      </w:r>
      <w:r w:rsidRPr="00FD5B7C">
        <w:rPr>
          <w:rFonts w:ascii="Times New Roman" w:eastAsia="Times New Roman" w:hAnsi="Times New Roman" w:cs="Times New Roman"/>
          <w:kern w:val="0"/>
          <w:szCs w:val="20"/>
          <w:u w:val="single"/>
          <w:vertAlign w:val="subscript"/>
          <w:lang w:val="ro-RO"/>
          <w14:ligatures w14:val="none"/>
        </w:rPr>
        <w:t>12</w:t>
      </w:r>
      <w:r w:rsidRPr="00FD5B7C">
        <w:rPr>
          <w:rFonts w:ascii="Times New Roman" w:eastAsia="Times New Roman" w:hAnsi="Times New Roman" w:cs="Times New Roman"/>
          <w:kern w:val="0"/>
          <w:szCs w:val="20"/>
          <w:u w:val="single"/>
          <w:lang w:val="ro-RO"/>
          <w14:ligatures w14:val="none"/>
        </w:rPr>
        <w:t xml:space="preserve"> în sindromul coronarian acut (SCA)</w:t>
      </w:r>
    </w:p>
    <w:p w14:paraId="7FBA11C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 xml:space="preserve">Schimbarea tratamentului de la un inhibitor mai puternic al receptorului </w:t>
      </w:r>
      <w:r w:rsidRPr="00D97242">
        <w:rPr>
          <w:rFonts w:ascii="Times New Roman" w:eastAsia="Times New Roman" w:hAnsi="Times New Roman" w:cs="Times New Roman"/>
          <w:kern w:val="0"/>
          <w:szCs w:val="20"/>
          <w:lang w:val="ro-RO"/>
          <w14:ligatures w14:val="none"/>
        </w:rPr>
        <w:t>P2Y</w:t>
      </w:r>
      <w:r w:rsidRPr="00D97242">
        <w:rPr>
          <w:rFonts w:ascii="Times New Roman" w:eastAsia="Times New Roman" w:hAnsi="Times New Roman" w:cs="Times New Roman"/>
          <w:kern w:val="0"/>
          <w:szCs w:val="20"/>
          <w:vertAlign w:val="subscript"/>
          <w:lang w:val="ro-RO"/>
          <w14:ligatures w14:val="none"/>
        </w:rPr>
        <w:t>12</w:t>
      </w:r>
      <w:r w:rsidRPr="00D97242">
        <w:rPr>
          <w:rFonts w:ascii="Times New Roman" w:eastAsia="Times New Roman" w:hAnsi="Times New Roman" w:cs="Times New Roman"/>
          <w:kern w:val="0"/>
          <w:szCs w:val="20"/>
          <w:lang w:val="ro-RO"/>
          <w14:ligatures w14:val="none"/>
        </w:rPr>
        <w:t xml:space="preserve"> la clopidogrel în asociere cu acid acetilsalicilic după faza acută din SCA a fost evaluată în două studii randomizate, sponsorizate de investigator (academice) – TOPIC şi TROPICAL-ACS – cu date despre evoluţia clinică.</w:t>
      </w:r>
    </w:p>
    <w:p w14:paraId="20490CE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D8105C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Beneficiul clinic dat de inhibitorii mai puternici ai </w:t>
      </w:r>
      <w:r w:rsidRPr="00D97242">
        <w:rPr>
          <w:rFonts w:ascii="Times New Roman" w:eastAsia="Times New Roman" w:hAnsi="Times New Roman" w:cs="Times New Roman"/>
          <w:kern w:val="0"/>
          <w:szCs w:val="20"/>
          <w:lang w:val="ro-RO"/>
          <w14:ligatures w14:val="none"/>
        </w:rPr>
        <w:t>P2Y</w:t>
      </w:r>
      <w:r w:rsidRPr="00D97242">
        <w:rPr>
          <w:rFonts w:ascii="Times New Roman" w:eastAsia="Times New Roman" w:hAnsi="Times New Roman" w:cs="Times New Roman"/>
          <w:kern w:val="0"/>
          <w:szCs w:val="20"/>
          <w:vertAlign w:val="subscript"/>
          <w:lang w:val="ro-RO"/>
          <w14:ligatures w14:val="none"/>
        </w:rPr>
        <w:t>12</w:t>
      </w:r>
      <w:r w:rsidRPr="00D97242">
        <w:rPr>
          <w:rFonts w:ascii="Times New Roman" w:eastAsia="Times New Roman" w:hAnsi="Times New Roman" w:cs="Times New Roman"/>
          <w:kern w:val="0"/>
          <w:szCs w:val="20"/>
          <w:lang w:val="ro-RO"/>
          <w14:ligatures w14:val="none"/>
        </w:rPr>
        <w:t xml:space="preserve">, ticagrelor şi prasugrel, în studiile pivot efectuate cu acestea, este legat de o scădere semnificativă în recurenţa evenimentelor ischemice (inclusiv tromboza de stent (TS) acută şi subacută, infarctul miocardic (IM) şi revascularizarea de urgenţă). Cu toate că beneficiul pentru ischemie a fost consecvent pe parcursul primului an, a fost observată o scădere mai mare în reapariţia ischemiei după SCA în timpul primelor zile după iniţierea tratamentului. În mod contrar, analize </w:t>
      </w:r>
      <w:r w:rsidRPr="00D97242">
        <w:rPr>
          <w:rFonts w:ascii="Times New Roman" w:eastAsia="Times New Roman" w:hAnsi="Times New Roman" w:cs="Times New Roman"/>
          <w:i/>
          <w:kern w:val="0"/>
          <w:szCs w:val="20"/>
          <w:lang w:val="ro-RO"/>
          <w14:ligatures w14:val="none"/>
        </w:rPr>
        <w:t>post-hoc</w:t>
      </w:r>
      <w:r w:rsidRPr="00D97242">
        <w:rPr>
          <w:rFonts w:ascii="Times New Roman" w:eastAsia="Times New Roman" w:hAnsi="Times New Roman" w:cs="Times New Roman"/>
          <w:kern w:val="0"/>
          <w:szCs w:val="20"/>
          <w:lang w:val="ro-RO"/>
          <w14:ligatures w14:val="none"/>
        </w:rPr>
        <w:t xml:space="preserve"> au demonstrat creşteri semnificative statistic ale riscului de sângerare în cazul inhibitorilor mai puternici ai P2Y</w:t>
      </w:r>
      <w:r w:rsidRPr="00D97242">
        <w:rPr>
          <w:rFonts w:ascii="Times New Roman" w:eastAsia="Times New Roman" w:hAnsi="Times New Roman" w:cs="Times New Roman"/>
          <w:kern w:val="0"/>
          <w:szCs w:val="20"/>
          <w:vertAlign w:val="subscript"/>
          <w:lang w:val="ro-RO"/>
          <w14:ligatures w14:val="none"/>
        </w:rPr>
        <w:t>12</w:t>
      </w:r>
      <w:r w:rsidRPr="00D97242">
        <w:rPr>
          <w:rFonts w:ascii="Times New Roman" w:eastAsia="Times New Roman" w:hAnsi="Times New Roman" w:cs="Times New Roman"/>
          <w:kern w:val="0"/>
          <w:szCs w:val="20"/>
          <w:lang w:val="ro-RO"/>
          <w14:ligatures w14:val="none"/>
        </w:rPr>
        <w:t>, care au apărut predominant în timpul fazei cu tratament de întreţinere, după prima lună de la SCA. TOPIC şi TROPICAL-ACS au fost concepute pentru a studia cum s-ar putea diminua evenimentele hemoragice, menţinând eficacitatea.</w:t>
      </w:r>
    </w:p>
    <w:p w14:paraId="49C8B4C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CB592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TOPIC</w:t>
      </w:r>
      <w:r w:rsidRPr="00D97242">
        <w:rPr>
          <w:rFonts w:ascii="Times New Roman" w:eastAsia="Times New Roman" w:hAnsi="Times New Roman" w:cs="Times New Roman"/>
          <w:kern w:val="0"/>
          <w:szCs w:val="20"/>
          <w:lang w:val="ro-RO"/>
          <w14:ligatures w14:val="none"/>
        </w:rPr>
        <w:t xml:space="preserve"> (Timing Of Platelet Inhibition after acute Coronary syndrome/Momentul inhibiţiei plachetare după un sindrom coronarian acut)</w:t>
      </w:r>
    </w:p>
    <w:p w14:paraId="1B2835D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Acest studiu deschis, randomizat, a inclus pacienţi cu SCA care au necesitat intervenţie coronariană percutană (ICP). Pacienţii trataţi cu acid acetilsalicilic şi un blocant mai puternic al P2Y</w:t>
      </w:r>
      <w:r w:rsidRPr="00D97242">
        <w:rPr>
          <w:rFonts w:ascii="Times New Roman" w:eastAsia="Times New Roman" w:hAnsi="Times New Roman" w:cs="Times New Roman"/>
          <w:kern w:val="0"/>
          <w:szCs w:val="20"/>
          <w:vertAlign w:val="subscript"/>
          <w:lang w:val="ro-RO"/>
          <w14:ligatures w14:val="none"/>
        </w:rPr>
        <w:t>12</w:t>
      </w:r>
      <w:r w:rsidRPr="00D97242">
        <w:rPr>
          <w:rFonts w:ascii="Times New Roman" w:eastAsia="Times New Roman" w:hAnsi="Times New Roman" w:cs="Times New Roman"/>
          <w:kern w:val="0"/>
          <w:szCs w:val="20"/>
          <w:lang w:val="ro-RO"/>
          <w14:ligatures w14:val="none"/>
        </w:rPr>
        <w:t>, fără un eveniment advers după o lună de tratament, au fost atribuiţi fie schimbării tratamentului cu acid acetilsalicilic în doză fixă plus clopidogrel (terapie antiagregantă plachetară dublă (TAPD) redusă în intensitate), fie continuării schemei de tratament (TAPD nemodificată).</w:t>
      </w:r>
    </w:p>
    <w:p w14:paraId="70A6389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D50D1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total, au fost analizaţi 645 din 646 pacienţi cu infarct miocardic cu supradenivelare de segment ST (STEMI) sau cu infarct miocardic fără supradenivelare de segment ST (NSTEMI) sau cu angină pectorală instabilă (TAPD redusă în intensitate (n=322); TAPD nemodificată (n=323)). Evaluarea după un an a fost efectuată la 316 pacienţi (98,1%) din grupul cu TAPD redusă în intensitate şi la 318 pacienţi (98,5%) din grupul cu TAPD nemodificată. Perioada mediană de urmărire pentru ambele grupuri a fost de 359 zile. Caracteristicile cohortei din studiu au fost similare în cele 2 grupuri.</w:t>
      </w:r>
    </w:p>
    <w:p w14:paraId="0F64BD8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6C762B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Criteriul final principal de evaluare, compus din deces de cauză cardiovasculară, accident vascular cerebral, revascularizare de urgenţă şi sângerare de grad ≥2 pe scala BARC (</w:t>
      </w:r>
      <w:r w:rsidRPr="00D97242">
        <w:rPr>
          <w:rFonts w:ascii="Times New Roman" w:eastAsia="Times New Roman" w:hAnsi="Times New Roman" w:cs="Times New Roman"/>
          <w:i/>
          <w:kern w:val="0"/>
          <w:szCs w:val="20"/>
          <w:lang w:val="ro-RO"/>
          <w14:ligatures w14:val="none"/>
        </w:rPr>
        <w:t>Bleeding Academic Research Consortium</w:t>
      </w:r>
      <w:r w:rsidRPr="00D97242">
        <w:rPr>
          <w:rFonts w:ascii="Times New Roman" w:eastAsia="Times New Roman" w:hAnsi="Times New Roman" w:cs="Times New Roman"/>
          <w:kern w:val="0"/>
          <w:szCs w:val="20"/>
          <w:lang w:val="ro-RO"/>
          <w14:ligatures w14:val="none"/>
        </w:rPr>
        <w:t xml:space="preserve">) la 1 an după SCA, a fost înregistrat la 43 pacienţi (13,4%) din grupul cu TAPD redusă în intensitate şi la 85 pacienţi (26,3%) din grupul cu TAPD nemodificată (p&lt;0,01). Această diferenţă semnificativă statistic a fost determinată, în principal, de mai puţine evenimente hemoragice, </w:t>
      </w:r>
      <w:r w:rsidRPr="00D97242">
        <w:rPr>
          <w:rFonts w:ascii="Times New Roman" w:eastAsia="Times New Roman" w:hAnsi="Times New Roman" w:cs="Times New Roman"/>
          <w:kern w:val="0"/>
          <w:szCs w:val="20"/>
          <w:lang w:val="ro-RO"/>
          <w14:ligatures w14:val="none"/>
        </w:rPr>
        <w:lastRenderedPageBreak/>
        <w:t>fără a fi raportată o diferenţă în ceea ce priveşte criteriile de evaluare a ischemiei (p=0,36), în timp ce sângerările de grad  ≥2 pe scala BARC au apărut mai puţin frecvent în grupul cu TAPD redusă în intensitate (4,0%), faţă de 14,9% în grupul cu TAPD nemodificată (p&lt;0,01). Evenimentele hemoragice definite ca având orice grad BARC au apărut la 30 pacienţi (9,3%) din grupul cu TAPD redusă în intensitate şi la 76 pacienţi (23,5%) din grupul cu TAPD nemodificată (p&lt;0,01).</w:t>
      </w:r>
    </w:p>
    <w:p w14:paraId="4A22162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8B9186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 xml:space="preserve">TROPICAL-ACS </w:t>
      </w:r>
      <w:r w:rsidRPr="00D97242">
        <w:rPr>
          <w:rFonts w:ascii="Times New Roman" w:eastAsia="Times New Roman" w:hAnsi="Times New Roman" w:cs="Times New Roman"/>
          <w:kern w:val="0"/>
          <w:szCs w:val="20"/>
          <w:lang w:val="ro-RO"/>
          <w14:ligatures w14:val="none"/>
        </w:rPr>
        <w:t>(Testing Responsiveness to Platelet Inhibition on Chronic Antiplatelet Treatment for Acute Coronary Syndromes/Testarea răspunsului la inhibiţia plachetară în cazul tratamentului antiagregant plachetar cronic pentru sindroamele coronariene acute)</w:t>
      </w:r>
    </w:p>
    <w:p w14:paraId="0FE93A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Acest studiu deschis, randomizat, a inclus 2610 pacienţi cu SCA biomarker pozitiv, după o intervenţie coronariană percutană reuşită. Pacienţii au fost randomizaţi pentru a li se administra fie prasugrel 5 mg/zi sau 10 mg/zi (Zilele 0-14) (n=1306), fie prasugrel 5 mg/zi sau 10 mg/zi (Zilele 0-7), înlocuit ulterior, pentru reducerea intensităţii tratamentului, cu clopidogrel 75 mg/zi (Zilele 8-14) (n=1304) în asociere cu acid acetilsalicilic (&lt;100 mg/zi). În ziua a 14-a, s-a efectuat testarea funcţiei plachetare. La pacienţii trataţi numai cu prasugrel, s-a continuat administrarea de prasugrel timp de 11,5 luni.</w:t>
      </w:r>
    </w:p>
    <w:p w14:paraId="016C6A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730A61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Pacienţilor cărora li s-a redus în intensitate tratamentul li s-a efectuat testarea reactivităţii crescute plachetare (</w:t>
      </w:r>
      <w:r w:rsidRPr="00D97242">
        <w:rPr>
          <w:rFonts w:ascii="Times New Roman" w:eastAsia="Times New Roman" w:hAnsi="Times New Roman" w:cs="Times New Roman"/>
          <w:i/>
          <w:kern w:val="0"/>
          <w:szCs w:val="20"/>
          <w:lang w:val="ro-RO"/>
          <w14:ligatures w14:val="none"/>
        </w:rPr>
        <w:t>high platelet reactivity</w:t>
      </w:r>
      <w:r w:rsidRPr="00D97242">
        <w:rPr>
          <w:rFonts w:ascii="Times New Roman" w:eastAsia="Times New Roman" w:hAnsi="Times New Roman" w:cs="Times New Roman"/>
          <w:kern w:val="0"/>
          <w:szCs w:val="20"/>
          <w:lang w:val="ro-RO"/>
          <w14:ligatures w14:val="none"/>
        </w:rPr>
        <w:t>-HPR). Dacă HPR a fost ≥46 unităţi, pacienţilor li s-a crescut înapoi intensitatea tratamentului la prasugrel 5 mg/zi sau 10 mg/zi, timp de 11,5 luni; dacă HPR a fost &lt;46 unităţi, s-a continuat administrarea de clopidogrel 75 mg/zi timp de 11,5 luni. Prin urmare, braţul cu tratament ghidat redus în intensitate a avut pacienţi trataţi fie cu prasugrel (40%), fie cu clopidogrel (60%). Toţi pacienţii au continuat administrarea de acid acetilsalicilic şi au fost urmăriţi timp de un an.</w:t>
      </w:r>
    </w:p>
    <w:p w14:paraId="6060B75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9667AF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 fost întrunit criteriul final principal de evaluare (incidenţa cumulată a decesului de cauză cardiovasculară, IM, accidentului vascular cerebral şi o sângerare de grad ≥2 pe scala BARC la 12 luni), ceea ce demonstrează non-inferioritatea. Nouăzeci şi cinci de pacienţi (7%) din grupul cu tratament ghidat redus în intensitate şi 118 pacienţi (9%) din grupul de control (p de non</w:t>
      </w:r>
      <w:r w:rsidRPr="00D97242">
        <w:rPr>
          <w:rFonts w:ascii="Times New Roman" w:eastAsia="Times New Roman" w:hAnsi="Times New Roman" w:cs="Times New Roman"/>
          <w:kern w:val="0"/>
          <w:szCs w:val="20"/>
          <w:lang w:val="ro-RO"/>
          <w14:ligatures w14:val="none"/>
        </w:rPr>
        <w:noBreakHyphen/>
        <w:t>inferioritate=0,0004) au avut un eveniment. Tratamentul ghidat redus în intensitate nu a determinat o creştere a riscului combinat de evenimente ischemice (2,5% în grupul cu tratament redus în intensitate, faţă de 3,2% în grupul de control; p de non</w:t>
      </w:r>
      <w:r w:rsidRPr="00D97242">
        <w:rPr>
          <w:rFonts w:ascii="Times New Roman" w:eastAsia="Times New Roman" w:hAnsi="Times New Roman" w:cs="Times New Roman"/>
          <w:kern w:val="0"/>
          <w:szCs w:val="20"/>
          <w:lang w:val="ro-RO"/>
          <w14:ligatures w14:val="none"/>
        </w:rPr>
        <w:noBreakHyphen/>
        <w:t>inferioritate=0,0115), nici creşteri ale sângerărilor de grad ≥2 pe scala BARC, criteriul final secundar de evaluare cheie ((5%) în grupul cu tratament redus în intensitate, faţă de 6% în grupul de control (p=0,23)). Incidenţa cumulată pentru toate evenimentele hemoragice (clasele BARC de la 1 la 5) a fost de 9% (114 evenimente) în grupul cu tratament ghidat redus în intensitate, faţă de 11% (137 evenimente) în grupul de control (p=0,14).</w:t>
      </w:r>
    </w:p>
    <w:p w14:paraId="6B893BCF" w14:textId="77777777" w:rsidR="00D97242" w:rsidRPr="00D97242" w:rsidRDefault="00D97242" w:rsidP="00D97242">
      <w:pPr>
        <w:tabs>
          <w:tab w:val="left" w:pos="240"/>
        </w:tabs>
        <w:autoSpaceDE w:val="0"/>
        <w:autoSpaceDN w:val="0"/>
        <w:adjustRightInd w:val="0"/>
        <w:spacing w:after="0" w:line="240" w:lineRule="auto"/>
        <w:rPr>
          <w:rFonts w:ascii="Times New Roman" w:eastAsia="Times New Roman" w:hAnsi="Times New Roman" w:cs="Times New Roman"/>
          <w:color w:val="000000"/>
          <w:kern w:val="0"/>
          <w:szCs w:val="16"/>
          <w:lang w:val="ro-RO"/>
          <w14:ligatures w14:val="none"/>
        </w:rPr>
      </w:pPr>
    </w:p>
    <w:p w14:paraId="0AC876C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47826107" w14:textId="77777777" w:rsidR="00D97242" w:rsidRPr="00D97242" w:rsidRDefault="00D97242" w:rsidP="00D97242">
      <w:pPr>
        <w:spacing w:after="0" w:line="240" w:lineRule="auto"/>
        <w:rPr>
          <w:rFonts w:ascii="Times New Roman" w:eastAsia="Times New Roman" w:hAnsi="Times New Roman" w:cs="Times New Roman"/>
          <w:kern w:val="0"/>
          <w:szCs w:val="20"/>
          <w:u w:val="single"/>
          <w:lang w:val="ro-RO"/>
          <w14:ligatures w14:val="none"/>
        </w:rPr>
      </w:pPr>
      <w:r w:rsidRPr="00D97242">
        <w:rPr>
          <w:rFonts w:ascii="Times New Roman" w:eastAsia="Times New Roman" w:hAnsi="Times New Roman" w:cs="Times New Roman"/>
          <w:kern w:val="0"/>
          <w:szCs w:val="20"/>
          <w:u w:val="single"/>
          <w:lang w:val="ro-RO"/>
          <w14:ligatures w14:val="none"/>
        </w:rPr>
        <w:t>Terapia antiagregantă plachetară dublă (TAPD) în AVC ischemic minor sau AIT cu risc moderat până la crescut acute</w:t>
      </w:r>
    </w:p>
    <w:p w14:paraId="6FD1191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3BD69F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TAPD cu asocierea dintre clopidogrel și AAS ca tratament pentru prevenția accidentului vascular cerebral după un AVC ischemic minor sau AIT cu risc moderat până la crescut acute a fost evaluată în două studii randomizate, sponsorizate de investigator – CHANCE și POINT – cu date clinice privind criterii de evaluare a siguranței și eficacității.</w:t>
      </w:r>
    </w:p>
    <w:p w14:paraId="549803D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D9709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bCs/>
          <w:kern w:val="0"/>
          <w:szCs w:val="20"/>
          <w:lang w:val="ro-RO"/>
          <w14:ligatures w14:val="none"/>
        </w:rPr>
        <w:t>CHANCE</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i/>
          <w:iCs/>
          <w:kern w:val="0"/>
          <w:szCs w:val="20"/>
          <w:lang w:val="ro-RO"/>
          <w14:ligatures w14:val="none"/>
        </w:rPr>
        <w:t>Clopidogrel in High-risk patients with Acute Non-disabling Cerebrovascular Events</w:t>
      </w:r>
      <w:r w:rsidRPr="00D97242">
        <w:rPr>
          <w:rFonts w:ascii="Times New Roman" w:eastAsia="Times New Roman" w:hAnsi="Times New Roman" w:cs="Times New Roman"/>
          <w:kern w:val="0"/>
          <w:szCs w:val="20"/>
          <w:lang w:val="ro-RO"/>
          <w14:ligatures w14:val="none"/>
        </w:rPr>
        <w:t>)</w:t>
      </w:r>
    </w:p>
    <w:p w14:paraId="3EC1C80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Acest studiu clinic randomizat, dublu-orb, multicentric, placebo-controlat, a inclus 5170 pacienți chinezi cu AIT acut (scor ABCD2 ≥4) sau accident vascular cerebral minor acut (NIHSS ≤3). Pacienții din ambele grupuri de tratament au fost tratați deschis cu AAS în ziua 1 (cu doza cuprinsă între 75 mg și 300 mg, conform evaluării medicului curant). Pacienții repartizați în mod randomizat în grupul de tratament cu clopidogrel-AAS au fost tratați cu o doză de încărcare de 300 mg clopidogrel în ziua 1, urmată de o doză de 75 mg clopidogrel pe zi, din ziua 2 până în ziua 90, și AAS în doză de 75 mg pe zi, din ziua 2 până în ziua 21. Pacienților repartizați în mod randomizat în grupul cu AAS li s-a administrat o variantă placebo a clopidogrelului din ziua 1 până în ziua 90 și AAS în doză de 75 mg pe zi, din ziua 2 până în ziua 90.</w:t>
      </w:r>
    </w:p>
    <w:p w14:paraId="2B2430C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66F1F0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Criteriul final principal de evaluare a eficacității a fost apariția unui eveniment nou de accident vascular cerebral (ischemic sau hemoragic) în primele 90 zile după un AVC ischemic minor sau AIT cu risc crescut acute. Acesta a apărut la 212 pacienți (8,2%) în grupul de tratament cu clopidogrel-AAS, comparativ cu 303 pacienți (11,7%) în grupul de tratament cu AAS (</w:t>
      </w:r>
      <w:bookmarkStart w:id="31" w:name="_Hlk55996119"/>
      <w:r w:rsidRPr="00D97242">
        <w:rPr>
          <w:rFonts w:ascii="Times New Roman" w:eastAsia="Times New Roman" w:hAnsi="Times New Roman" w:cs="Times New Roman"/>
          <w:kern w:val="0"/>
          <w:szCs w:val="20"/>
          <w:lang w:val="ro-RO"/>
          <w14:ligatures w14:val="none"/>
        </w:rPr>
        <w:t>risc relativ (RR), 0,68; interval de încredere (IÎ) 95%, între 0,57 și 0,81; P&lt;0,001</w:t>
      </w:r>
      <w:bookmarkEnd w:id="31"/>
      <w:r w:rsidRPr="00D97242">
        <w:rPr>
          <w:rFonts w:ascii="Times New Roman" w:eastAsia="Times New Roman" w:hAnsi="Times New Roman" w:cs="Times New Roman"/>
          <w:kern w:val="0"/>
          <w:szCs w:val="20"/>
          <w:lang w:val="ro-RO"/>
          <w14:ligatures w14:val="none"/>
        </w:rPr>
        <w:t xml:space="preserve">). AVC ischemic a apărut la 204 pacienți </w:t>
      </w:r>
      <w:r w:rsidRPr="00D97242">
        <w:rPr>
          <w:rFonts w:ascii="Times New Roman" w:eastAsia="Times New Roman" w:hAnsi="Times New Roman" w:cs="Times New Roman"/>
          <w:kern w:val="0"/>
          <w:szCs w:val="20"/>
          <w:lang w:val="ro-RO"/>
          <w14:ligatures w14:val="none"/>
        </w:rPr>
        <w:lastRenderedPageBreak/>
        <w:t>(7,9%) în grupul de tratament cu clopidogrel</w:t>
      </w:r>
      <w:r w:rsidRPr="00D97242">
        <w:rPr>
          <w:rFonts w:ascii="Times New Roman" w:eastAsia="Times New Roman" w:hAnsi="Times New Roman" w:cs="Times New Roman"/>
          <w:kern w:val="0"/>
          <w:szCs w:val="20"/>
          <w:lang w:val="ro-RO"/>
          <w14:ligatures w14:val="none"/>
        </w:rPr>
        <w:noBreakHyphen/>
        <w:t>AAS, comparativ cu 295 pacienți (11,4%) în grupul de tratament cu AAS (RR, 0,67; IÎ 95%, între 0,56 și 0,81; P&lt;0,001). Accidentul vascular cerebral hemoragic a apărut la 8 pacienți din fiecare dintre cele două grupuri din studiu (0,3% din fiecare grup). Hemoragia moderată sau severă a apărut la șapte pacienți (0,3%) din grupul de tratament cu clopidogrel-AAS și la opt pacienți (0,3%) din grupul de tratament cu AAS (P = 0,73). Frecvența oricărui tip de eveniment hemoragic a fost de 2,3% în grupul de tratament cu clopidogrel-AAS, comparativ cu 1,6% în grupul de tratament cu AAS (RR, 1,41; IÎ 95%, între 0,95 și 2,10; P = 0,09).</w:t>
      </w:r>
    </w:p>
    <w:p w14:paraId="10060AE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2DC7AE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bCs/>
          <w:kern w:val="0"/>
          <w:szCs w:val="20"/>
          <w:lang w:val="ro-RO"/>
          <w14:ligatures w14:val="none"/>
        </w:rPr>
        <w:t>POINT</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i/>
          <w:iCs/>
          <w:kern w:val="0"/>
          <w:szCs w:val="20"/>
          <w:lang w:val="ro-RO"/>
          <w14:ligatures w14:val="none"/>
        </w:rPr>
        <w:t>Platelet-Oriented Inhibition in New TIA and Minor Ischemic Stroke</w:t>
      </w:r>
      <w:r w:rsidRPr="00D97242">
        <w:rPr>
          <w:rFonts w:ascii="Times New Roman" w:eastAsia="Times New Roman" w:hAnsi="Times New Roman" w:cs="Times New Roman"/>
          <w:kern w:val="0"/>
          <w:szCs w:val="20"/>
          <w:lang w:val="ro-RO"/>
          <w14:ligatures w14:val="none"/>
        </w:rPr>
        <w:t>)</w:t>
      </w:r>
    </w:p>
    <w:p w14:paraId="6F640B5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Acest studiu clinic randomizat, dublu-orb, multicentric, placebo-controlat, a inclus 4881 pacienți de la nivel internațional, cu AIT (scor ABCD2 ≥4) sau cu accident vascular cerebral minor (NIHSS ≤3) acute. Toți pacienții din ambele grupuri au fost tratați deschis cu AAS din ziua 1 până în ziua 90 (50-325 mg, în funcție de evaluarea medicului curant). Pacienții repartizați în mod randomizat în grupul de tratament cu clopidogrel au fost tratați cu o doză de încărcare de 600 mg clopidogrel în ziua 1, urmată de o doză de 75 mg clopidogrel pe zi, din ziua 2 până în ziua 90. Pacienților repartizați în mod randomizat în grupul cu placebo li s-a administrat clopidogrel placebo din ziua 1 până în ziua 90.</w:t>
      </w:r>
    </w:p>
    <w:p w14:paraId="6C1317F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8C1E9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Criteriul final principal de evaluare a eficacității a fost compus din evenimentele ischemice majore (IS, IM sau deces din cauza unui eveniment vascular ischemic) în ziua 90. Acesta a apărut la 121 pacienți (5,0%) tratați cu clopidogrel plus AAS, comparativ cu 160 pacienți (6,5%) tratați numai cu AAS (RR, 0,75; IÎ 95%, între 0,59 și 0,95; P = 0,02). Criteriul final secundar de evaluare pentru AVC ischemic a apărut la 112 pacienți (4,6%) tratați cu clopidogrel plus AAS, comparativ cu 155 pacienți (6,3%) tratați numai cu AAS (RR, 0,72; IÎ 95%, între 0,56 și 0,92; P = 0,01). Criteriul final principal de evaluare a siguranței care a constat în apariția hemoragiei majore a apărut la 23 din 2432 pacienți (0,9%) tratați cu clopidogrel plus AAS și la 10 din 2449 pacienți (0,4%) tratați numai cu AAS (RR, 2,32; IÎ 95%, între 1,10 și 4,87; P = 0,02). Hemoragia minoră a apărut la 40 pacienți (1,6%) tratați cu clopidogrel plus AAS și la 13 pacienți (0,5%) tratați numai cu AAS (RR, 3,12; IÎ 95%, între 1,67 și 5,83; P &lt; 0,001).</w:t>
      </w:r>
    </w:p>
    <w:p w14:paraId="217EBDC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6427DB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CHANCE și POINT - analiza evoluției în timp</w:t>
      </w:r>
    </w:p>
    <w:p w14:paraId="0FDD9ED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a existat un beneficiu în ceea ce privește eficacitatea continuării TAPD mai mult de 21 zile. Pentru a analiza influența TAPD cu administrare de scurtă durată, s-a efectuat o distribuție în timp a evenimentelor ischemice majore și a hemoragiilor majore în funcție de tratamentul atribuit.</w:t>
      </w:r>
    </w:p>
    <w:p w14:paraId="44234AE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8FDBE50" w14:textId="77777777" w:rsidR="00D97242" w:rsidRPr="00D97242" w:rsidRDefault="00D97242" w:rsidP="00D97242">
      <w:pPr>
        <w:keepNext/>
        <w:spacing w:after="0" w:line="240" w:lineRule="auto"/>
        <w:jc w:val="center"/>
        <w:rPr>
          <w:rFonts w:ascii="Times New Roman" w:eastAsia="Times New Roman" w:hAnsi="Times New Roman" w:cs="Times New Roman"/>
          <w:b/>
          <w:bCs/>
          <w:kern w:val="0"/>
          <w:szCs w:val="20"/>
          <w:lang w:val="ro-RO"/>
          <w14:ligatures w14:val="none"/>
        </w:rPr>
      </w:pPr>
      <w:r w:rsidRPr="00D97242">
        <w:rPr>
          <w:rFonts w:ascii="Times New Roman" w:eastAsia="Times New Roman" w:hAnsi="Times New Roman" w:cs="Times New Roman"/>
          <w:b/>
          <w:bCs/>
          <w:kern w:val="0"/>
          <w:szCs w:val="20"/>
          <w:lang w:val="ro-RO"/>
          <w14:ligatures w14:val="none"/>
        </w:rPr>
        <w:t>Tabelul 1- Distribuție în timp a evenimentelor ischemice majore și a hemoragiilor majore în funcție de tratamentul atribuit în studiile CHANCE și POINT</w:t>
      </w:r>
    </w:p>
    <w:p w14:paraId="597ACB98" w14:textId="77777777" w:rsidR="00D97242" w:rsidRPr="00D97242" w:rsidRDefault="00D97242" w:rsidP="00D97242">
      <w:pPr>
        <w:keepNext/>
        <w:spacing w:after="0" w:line="240" w:lineRule="auto"/>
        <w:rPr>
          <w:rFonts w:ascii="Times New Roman" w:eastAsia="Times New Roman" w:hAnsi="Times New Roman" w:cs="Times New Roman"/>
          <w:kern w:val="0"/>
          <w:szCs w:val="20"/>
          <w:lang w:val="ro-RO"/>
          <w14:ligatures w14:val="none"/>
        </w:rPr>
      </w:pPr>
    </w:p>
    <w:tbl>
      <w:tblPr>
        <w:tblW w:w="7590" w:type="dxa"/>
        <w:jc w:val="center"/>
        <w:tblCellMar>
          <w:left w:w="115" w:type="dxa"/>
          <w:right w:w="115" w:type="dxa"/>
        </w:tblCellMar>
        <w:tblLook w:val="04A0" w:firstRow="1" w:lastRow="0" w:firstColumn="1" w:lastColumn="0" w:noHBand="0" w:noVBand="1"/>
      </w:tblPr>
      <w:tblGrid>
        <w:gridCol w:w="1090"/>
        <w:gridCol w:w="1614"/>
        <w:gridCol w:w="1060"/>
        <w:gridCol w:w="1155"/>
        <w:gridCol w:w="1155"/>
        <w:gridCol w:w="1155"/>
        <w:gridCol w:w="250"/>
        <w:gridCol w:w="250"/>
        <w:gridCol w:w="250"/>
      </w:tblGrid>
      <w:tr w:rsidR="00D97242" w:rsidRPr="00D97242" w14:paraId="1A89DA2B" w14:textId="77777777" w:rsidTr="00B30919">
        <w:trPr>
          <w:trHeight w:val="422"/>
          <w:jc w:val="center"/>
        </w:trPr>
        <w:tc>
          <w:tcPr>
            <w:tcW w:w="1572" w:type="dxa"/>
            <w:tcBorders>
              <w:top w:val="single" w:sz="4" w:space="0" w:color="auto"/>
              <w:bottom w:val="single" w:sz="4" w:space="0" w:color="auto"/>
            </w:tcBorders>
            <w:shd w:val="clear" w:color="auto" w:fill="auto"/>
          </w:tcPr>
          <w:p w14:paraId="56E1597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bookmarkStart w:id="32" w:name="_Hlk25225287"/>
          </w:p>
        </w:tc>
        <w:tc>
          <w:tcPr>
            <w:tcW w:w="1614" w:type="dxa"/>
            <w:tcBorders>
              <w:top w:val="single" w:sz="4" w:space="0" w:color="auto"/>
              <w:bottom w:val="single" w:sz="4" w:space="0" w:color="auto"/>
            </w:tcBorders>
            <w:shd w:val="clear" w:color="auto" w:fill="auto"/>
            <w:noWrap/>
            <w:vAlign w:val="center"/>
            <w:hideMark/>
          </w:tcPr>
          <w:p w14:paraId="1E31FC81"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1012" w:type="dxa"/>
            <w:tcBorders>
              <w:top w:val="single" w:sz="4" w:space="0" w:color="auto"/>
              <w:bottom w:val="single" w:sz="4" w:space="0" w:color="auto"/>
            </w:tcBorders>
            <w:shd w:val="clear" w:color="auto" w:fill="auto"/>
            <w:noWrap/>
            <w:vAlign w:val="center"/>
            <w:hideMark/>
          </w:tcPr>
          <w:p w14:paraId="7EB0A545" w14:textId="77777777" w:rsidR="00D97242" w:rsidRPr="00D97242" w:rsidRDefault="00D97242" w:rsidP="00D97242">
            <w:pPr>
              <w:keepNext/>
              <w:spacing w:after="0" w:line="240" w:lineRule="auto"/>
              <w:ind w:right="-143"/>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Nr. de evenimente</w:t>
            </w:r>
          </w:p>
        </w:tc>
        <w:tc>
          <w:tcPr>
            <w:tcW w:w="940" w:type="dxa"/>
            <w:tcBorders>
              <w:top w:val="single" w:sz="4" w:space="0" w:color="auto"/>
              <w:bottom w:val="single" w:sz="4" w:space="0" w:color="auto"/>
            </w:tcBorders>
            <w:shd w:val="clear" w:color="auto" w:fill="auto"/>
            <w:noWrap/>
            <w:vAlign w:val="center"/>
            <w:hideMark/>
          </w:tcPr>
          <w:p w14:paraId="59C1420C"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940" w:type="dxa"/>
            <w:tcBorders>
              <w:top w:val="single" w:sz="4" w:space="0" w:color="auto"/>
              <w:bottom w:val="single" w:sz="4" w:space="0" w:color="auto"/>
            </w:tcBorders>
            <w:shd w:val="clear" w:color="auto" w:fill="auto"/>
            <w:noWrap/>
            <w:vAlign w:val="center"/>
            <w:hideMark/>
          </w:tcPr>
          <w:p w14:paraId="660FBB78"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762" w:type="dxa"/>
            <w:tcBorders>
              <w:top w:val="single" w:sz="4" w:space="0" w:color="auto"/>
              <w:bottom w:val="single" w:sz="4" w:space="0" w:color="auto"/>
            </w:tcBorders>
            <w:shd w:val="clear" w:color="auto" w:fill="auto"/>
            <w:noWrap/>
            <w:vAlign w:val="center"/>
            <w:hideMark/>
          </w:tcPr>
          <w:p w14:paraId="0497E721"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bottom w:val="single" w:sz="4" w:space="0" w:color="auto"/>
            </w:tcBorders>
            <w:shd w:val="clear" w:color="auto" w:fill="auto"/>
            <w:noWrap/>
            <w:vAlign w:val="center"/>
            <w:hideMark/>
          </w:tcPr>
          <w:p w14:paraId="528A8C1E"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bottom w:val="single" w:sz="4" w:space="0" w:color="auto"/>
            </w:tcBorders>
            <w:shd w:val="clear" w:color="auto" w:fill="auto"/>
            <w:noWrap/>
            <w:vAlign w:val="center"/>
            <w:hideMark/>
          </w:tcPr>
          <w:p w14:paraId="282E3E68"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bottom w:val="single" w:sz="4" w:space="0" w:color="auto"/>
            </w:tcBorders>
            <w:shd w:val="clear" w:color="auto" w:fill="auto"/>
            <w:noWrap/>
            <w:vAlign w:val="center"/>
            <w:hideMark/>
          </w:tcPr>
          <w:p w14:paraId="111CD7A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57E6216C" w14:textId="77777777" w:rsidTr="00B30919">
        <w:trPr>
          <w:trHeight w:val="236"/>
          <w:jc w:val="center"/>
        </w:trPr>
        <w:tc>
          <w:tcPr>
            <w:tcW w:w="1572" w:type="dxa"/>
            <w:tcBorders>
              <w:top w:val="single" w:sz="4" w:space="0" w:color="auto"/>
              <w:bottom w:val="single" w:sz="4" w:space="0" w:color="auto"/>
            </w:tcBorders>
            <w:shd w:val="clear" w:color="auto" w:fill="auto"/>
          </w:tcPr>
          <w:p w14:paraId="35835573"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Criterii de evaluare din </w:t>
            </w:r>
            <w:r w:rsidRPr="00D97242">
              <w:rPr>
                <w:rFonts w:ascii="Times New Roman" w:eastAsia="Times New Roman" w:hAnsi="Times New Roman" w:cs="Times New Roman"/>
                <w:bCs/>
                <w:kern w:val="0"/>
                <w:sz w:val="18"/>
                <w:szCs w:val="18"/>
                <w:lang w:val="ro-RO"/>
                <w14:ligatures w14:val="none"/>
              </w:rPr>
              <w:br/>
              <w:t>CHANCE și POINT</w:t>
            </w:r>
          </w:p>
        </w:tc>
        <w:tc>
          <w:tcPr>
            <w:tcW w:w="1614" w:type="dxa"/>
            <w:tcBorders>
              <w:top w:val="single" w:sz="4" w:space="0" w:color="auto"/>
              <w:bottom w:val="single" w:sz="4" w:space="0" w:color="auto"/>
            </w:tcBorders>
            <w:shd w:val="clear" w:color="auto" w:fill="auto"/>
            <w:noWrap/>
            <w:vAlign w:val="center"/>
            <w:hideMark/>
          </w:tcPr>
          <w:p w14:paraId="0A71EE9A"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Tratamentul atribuit</w:t>
            </w:r>
          </w:p>
        </w:tc>
        <w:tc>
          <w:tcPr>
            <w:tcW w:w="1012" w:type="dxa"/>
            <w:tcBorders>
              <w:top w:val="single" w:sz="4" w:space="0" w:color="auto"/>
              <w:bottom w:val="single" w:sz="4" w:space="0" w:color="auto"/>
            </w:tcBorders>
            <w:shd w:val="clear" w:color="auto" w:fill="auto"/>
            <w:noWrap/>
            <w:vAlign w:val="center"/>
            <w:hideMark/>
          </w:tcPr>
          <w:p w14:paraId="4FDB4AE8"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Total</w:t>
            </w:r>
          </w:p>
        </w:tc>
        <w:tc>
          <w:tcPr>
            <w:tcW w:w="940" w:type="dxa"/>
            <w:tcBorders>
              <w:top w:val="single" w:sz="4" w:space="0" w:color="auto"/>
              <w:bottom w:val="single" w:sz="4" w:space="0" w:color="auto"/>
            </w:tcBorders>
            <w:shd w:val="clear" w:color="auto" w:fill="auto"/>
            <w:noWrap/>
            <w:vAlign w:val="center"/>
            <w:hideMark/>
          </w:tcPr>
          <w:p w14:paraId="2AD592A1"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Săptămâna 1</w:t>
            </w:r>
          </w:p>
        </w:tc>
        <w:tc>
          <w:tcPr>
            <w:tcW w:w="940" w:type="dxa"/>
            <w:tcBorders>
              <w:top w:val="single" w:sz="4" w:space="0" w:color="auto"/>
              <w:bottom w:val="single" w:sz="4" w:space="0" w:color="auto"/>
            </w:tcBorders>
            <w:shd w:val="clear" w:color="auto" w:fill="auto"/>
            <w:noWrap/>
            <w:vAlign w:val="center"/>
            <w:hideMark/>
          </w:tcPr>
          <w:p w14:paraId="5E66F6FD"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Săptămâna 2</w:t>
            </w:r>
          </w:p>
        </w:tc>
        <w:tc>
          <w:tcPr>
            <w:tcW w:w="762" w:type="dxa"/>
            <w:tcBorders>
              <w:top w:val="single" w:sz="4" w:space="0" w:color="auto"/>
              <w:bottom w:val="single" w:sz="4" w:space="0" w:color="auto"/>
            </w:tcBorders>
            <w:shd w:val="clear" w:color="auto" w:fill="auto"/>
            <w:noWrap/>
            <w:vAlign w:val="center"/>
            <w:hideMark/>
          </w:tcPr>
          <w:p w14:paraId="2F1E3335"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Săptămâna 3</w:t>
            </w:r>
          </w:p>
        </w:tc>
        <w:tc>
          <w:tcPr>
            <w:tcW w:w="250" w:type="dxa"/>
            <w:tcBorders>
              <w:top w:val="single" w:sz="4" w:space="0" w:color="auto"/>
              <w:bottom w:val="single" w:sz="4" w:space="0" w:color="auto"/>
            </w:tcBorders>
            <w:shd w:val="clear" w:color="auto" w:fill="auto"/>
            <w:noWrap/>
            <w:vAlign w:val="center"/>
          </w:tcPr>
          <w:p w14:paraId="349F564A"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bottom w:val="single" w:sz="4" w:space="0" w:color="auto"/>
            </w:tcBorders>
            <w:shd w:val="clear" w:color="auto" w:fill="auto"/>
            <w:noWrap/>
            <w:vAlign w:val="center"/>
          </w:tcPr>
          <w:p w14:paraId="5FBE2D26"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bottom w:val="single" w:sz="4" w:space="0" w:color="auto"/>
            </w:tcBorders>
            <w:shd w:val="clear" w:color="auto" w:fill="auto"/>
            <w:noWrap/>
            <w:vAlign w:val="center"/>
          </w:tcPr>
          <w:p w14:paraId="1DD6E399"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78D3DBD4" w14:textId="77777777" w:rsidTr="00B30919">
        <w:trPr>
          <w:trHeight w:val="236"/>
          <w:jc w:val="center"/>
        </w:trPr>
        <w:tc>
          <w:tcPr>
            <w:tcW w:w="1572" w:type="dxa"/>
            <w:tcBorders>
              <w:top w:val="single" w:sz="4" w:space="0" w:color="auto"/>
            </w:tcBorders>
            <w:shd w:val="clear" w:color="auto" w:fill="auto"/>
          </w:tcPr>
          <w:p w14:paraId="329D18F5"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Evenimente ischemice majore</w:t>
            </w:r>
          </w:p>
        </w:tc>
        <w:tc>
          <w:tcPr>
            <w:tcW w:w="1614" w:type="dxa"/>
            <w:tcBorders>
              <w:top w:val="single" w:sz="4" w:space="0" w:color="auto"/>
            </w:tcBorders>
            <w:shd w:val="clear" w:color="auto" w:fill="auto"/>
            <w:noWrap/>
            <w:hideMark/>
          </w:tcPr>
          <w:p w14:paraId="4FD337FC"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AAS (n=5035)</w:t>
            </w:r>
          </w:p>
        </w:tc>
        <w:tc>
          <w:tcPr>
            <w:tcW w:w="1012" w:type="dxa"/>
            <w:tcBorders>
              <w:top w:val="single" w:sz="4" w:space="0" w:color="auto"/>
            </w:tcBorders>
            <w:shd w:val="clear" w:color="auto" w:fill="auto"/>
            <w:noWrap/>
          </w:tcPr>
          <w:p w14:paraId="7517953C"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458</w:t>
            </w:r>
          </w:p>
        </w:tc>
        <w:tc>
          <w:tcPr>
            <w:tcW w:w="940" w:type="dxa"/>
            <w:tcBorders>
              <w:top w:val="single" w:sz="4" w:space="0" w:color="auto"/>
            </w:tcBorders>
            <w:shd w:val="clear" w:color="auto" w:fill="auto"/>
            <w:noWrap/>
          </w:tcPr>
          <w:p w14:paraId="24C52512"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330</w:t>
            </w:r>
          </w:p>
        </w:tc>
        <w:tc>
          <w:tcPr>
            <w:tcW w:w="940" w:type="dxa"/>
            <w:tcBorders>
              <w:top w:val="single" w:sz="4" w:space="0" w:color="auto"/>
            </w:tcBorders>
            <w:shd w:val="clear" w:color="auto" w:fill="auto"/>
            <w:noWrap/>
          </w:tcPr>
          <w:p w14:paraId="3A2BEA32"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36</w:t>
            </w:r>
          </w:p>
        </w:tc>
        <w:tc>
          <w:tcPr>
            <w:tcW w:w="762" w:type="dxa"/>
            <w:tcBorders>
              <w:top w:val="single" w:sz="4" w:space="0" w:color="auto"/>
            </w:tcBorders>
            <w:shd w:val="clear" w:color="auto" w:fill="auto"/>
            <w:noWrap/>
          </w:tcPr>
          <w:p w14:paraId="41C46505"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21</w:t>
            </w:r>
          </w:p>
        </w:tc>
        <w:tc>
          <w:tcPr>
            <w:tcW w:w="250" w:type="dxa"/>
            <w:tcBorders>
              <w:top w:val="single" w:sz="4" w:space="0" w:color="auto"/>
            </w:tcBorders>
            <w:shd w:val="clear" w:color="auto" w:fill="auto"/>
            <w:noWrap/>
          </w:tcPr>
          <w:p w14:paraId="2664370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tcBorders>
            <w:shd w:val="clear" w:color="auto" w:fill="auto"/>
            <w:noWrap/>
          </w:tcPr>
          <w:p w14:paraId="6D9FC296"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top w:val="single" w:sz="4" w:space="0" w:color="auto"/>
            </w:tcBorders>
            <w:shd w:val="clear" w:color="auto" w:fill="auto"/>
            <w:noWrap/>
          </w:tcPr>
          <w:p w14:paraId="24F8D36E"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5316597F" w14:textId="77777777" w:rsidTr="00B30919">
        <w:trPr>
          <w:trHeight w:val="236"/>
          <w:jc w:val="center"/>
        </w:trPr>
        <w:tc>
          <w:tcPr>
            <w:tcW w:w="1572" w:type="dxa"/>
            <w:shd w:val="clear" w:color="auto" w:fill="auto"/>
          </w:tcPr>
          <w:p w14:paraId="72A54F0C"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1614" w:type="dxa"/>
            <w:shd w:val="clear" w:color="auto" w:fill="auto"/>
            <w:noWrap/>
            <w:hideMark/>
          </w:tcPr>
          <w:p w14:paraId="4AD6631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CLP+AAS (n=5016)</w:t>
            </w:r>
          </w:p>
        </w:tc>
        <w:tc>
          <w:tcPr>
            <w:tcW w:w="1012" w:type="dxa"/>
            <w:shd w:val="clear" w:color="auto" w:fill="auto"/>
            <w:noWrap/>
          </w:tcPr>
          <w:p w14:paraId="1DA43A35"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328</w:t>
            </w:r>
          </w:p>
        </w:tc>
        <w:tc>
          <w:tcPr>
            <w:tcW w:w="940" w:type="dxa"/>
            <w:shd w:val="clear" w:color="auto" w:fill="auto"/>
            <w:noWrap/>
          </w:tcPr>
          <w:p w14:paraId="4059B65B"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217</w:t>
            </w:r>
          </w:p>
        </w:tc>
        <w:tc>
          <w:tcPr>
            <w:tcW w:w="940" w:type="dxa"/>
            <w:shd w:val="clear" w:color="auto" w:fill="auto"/>
            <w:noWrap/>
          </w:tcPr>
          <w:p w14:paraId="4CB59640"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30</w:t>
            </w:r>
          </w:p>
        </w:tc>
        <w:tc>
          <w:tcPr>
            <w:tcW w:w="762" w:type="dxa"/>
            <w:shd w:val="clear" w:color="auto" w:fill="auto"/>
            <w:noWrap/>
          </w:tcPr>
          <w:p w14:paraId="6D52033E"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14</w:t>
            </w:r>
          </w:p>
        </w:tc>
        <w:tc>
          <w:tcPr>
            <w:tcW w:w="250" w:type="dxa"/>
            <w:shd w:val="clear" w:color="auto" w:fill="auto"/>
            <w:noWrap/>
          </w:tcPr>
          <w:p w14:paraId="7E53543C"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5DD38598"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16B9058B"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7ACADCC4" w14:textId="77777777" w:rsidTr="00B30919">
        <w:trPr>
          <w:trHeight w:val="236"/>
          <w:jc w:val="center"/>
        </w:trPr>
        <w:tc>
          <w:tcPr>
            <w:tcW w:w="1572" w:type="dxa"/>
            <w:shd w:val="clear" w:color="auto" w:fill="auto"/>
          </w:tcPr>
          <w:p w14:paraId="1B74393A"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1614" w:type="dxa"/>
            <w:shd w:val="clear" w:color="auto" w:fill="auto"/>
            <w:noWrap/>
          </w:tcPr>
          <w:p w14:paraId="54C4229D"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Diferența</w:t>
            </w:r>
          </w:p>
        </w:tc>
        <w:tc>
          <w:tcPr>
            <w:tcW w:w="1012" w:type="dxa"/>
            <w:shd w:val="clear" w:color="auto" w:fill="auto"/>
            <w:noWrap/>
            <w:vAlign w:val="center"/>
          </w:tcPr>
          <w:p w14:paraId="0370B1E3"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130</w:t>
            </w:r>
          </w:p>
        </w:tc>
        <w:tc>
          <w:tcPr>
            <w:tcW w:w="940" w:type="dxa"/>
            <w:shd w:val="clear" w:color="auto" w:fill="auto"/>
            <w:noWrap/>
            <w:vAlign w:val="center"/>
          </w:tcPr>
          <w:p w14:paraId="15650492"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113</w:t>
            </w:r>
          </w:p>
        </w:tc>
        <w:tc>
          <w:tcPr>
            <w:tcW w:w="940" w:type="dxa"/>
            <w:shd w:val="clear" w:color="auto" w:fill="auto"/>
            <w:noWrap/>
            <w:vAlign w:val="center"/>
          </w:tcPr>
          <w:p w14:paraId="5F6D03DE"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6</w:t>
            </w:r>
          </w:p>
        </w:tc>
        <w:tc>
          <w:tcPr>
            <w:tcW w:w="762" w:type="dxa"/>
            <w:shd w:val="clear" w:color="auto" w:fill="auto"/>
            <w:noWrap/>
            <w:vAlign w:val="center"/>
          </w:tcPr>
          <w:p w14:paraId="743A49A4"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7</w:t>
            </w:r>
          </w:p>
        </w:tc>
        <w:tc>
          <w:tcPr>
            <w:tcW w:w="250" w:type="dxa"/>
            <w:shd w:val="clear" w:color="auto" w:fill="auto"/>
            <w:noWrap/>
            <w:vAlign w:val="center"/>
          </w:tcPr>
          <w:p w14:paraId="7B280B4A"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vAlign w:val="center"/>
          </w:tcPr>
          <w:p w14:paraId="4A4619AE"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vAlign w:val="center"/>
          </w:tcPr>
          <w:p w14:paraId="7E54158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09CB5B79" w14:textId="77777777" w:rsidTr="00B30919">
        <w:trPr>
          <w:trHeight w:val="236"/>
          <w:jc w:val="center"/>
        </w:trPr>
        <w:tc>
          <w:tcPr>
            <w:tcW w:w="1572" w:type="dxa"/>
            <w:shd w:val="clear" w:color="auto" w:fill="auto"/>
          </w:tcPr>
          <w:p w14:paraId="53844DCD"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Hemoragii majore</w:t>
            </w:r>
          </w:p>
        </w:tc>
        <w:tc>
          <w:tcPr>
            <w:tcW w:w="1614" w:type="dxa"/>
            <w:shd w:val="clear" w:color="auto" w:fill="auto"/>
            <w:noWrap/>
            <w:hideMark/>
          </w:tcPr>
          <w:p w14:paraId="15A9A264"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AAS (n=5035)</w:t>
            </w:r>
          </w:p>
        </w:tc>
        <w:tc>
          <w:tcPr>
            <w:tcW w:w="1012" w:type="dxa"/>
            <w:shd w:val="clear" w:color="auto" w:fill="auto"/>
            <w:noWrap/>
          </w:tcPr>
          <w:p w14:paraId="27C7A5E7"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18</w:t>
            </w:r>
          </w:p>
        </w:tc>
        <w:tc>
          <w:tcPr>
            <w:tcW w:w="940" w:type="dxa"/>
            <w:shd w:val="clear" w:color="auto" w:fill="auto"/>
            <w:noWrap/>
          </w:tcPr>
          <w:p w14:paraId="31346503"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4</w:t>
            </w:r>
          </w:p>
        </w:tc>
        <w:tc>
          <w:tcPr>
            <w:tcW w:w="940" w:type="dxa"/>
            <w:shd w:val="clear" w:color="auto" w:fill="auto"/>
            <w:noWrap/>
          </w:tcPr>
          <w:p w14:paraId="4213F29D"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2</w:t>
            </w:r>
          </w:p>
        </w:tc>
        <w:tc>
          <w:tcPr>
            <w:tcW w:w="762" w:type="dxa"/>
            <w:shd w:val="clear" w:color="auto" w:fill="auto"/>
            <w:noWrap/>
          </w:tcPr>
          <w:p w14:paraId="124F58AA"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1</w:t>
            </w:r>
          </w:p>
        </w:tc>
        <w:tc>
          <w:tcPr>
            <w:tcW w:w="250" w:type="dxa"/>
            <w:shd w:val="clear" w:color="auto" w:fill="auto"/>
            <w:noWrap/>
          </w:tcPr>
          <w:p w14:paraId="09092D41"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4019D2A2"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39B25749" w14:textId="77777777" w:rsidR="00D97242" w:rsidRPr="00D97242" w:rsidRDefault="00D97242" w:rsidP="00D97242">
            <w:pPr>
              <w:keepNext/>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2E6C4CC3" w14:textId="77777777" w:rsidTr="00B30919">
        <w:trPr>
          <w:trHeight w:val="236"/>
          <w:jc w:val="center"/>
        </w:trPr>
        <w:tc>
          <w:tcPr>
            <w:tcW w:w="1572" w:type="dxa"/>
            <w:shd w:val="clear" w:color="auto" w:fill="auto"/>
          </w:tcPr>
          <w:p w14:paraId="5980DD2A"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1614" w:type="dxa"/>
            <w:shd w:val="clear" w:color="auto" w:fill="auto"/>
            <w:noWrap/>
          </w:tcPr>
          <w:p w14:paraId="3FB1748A"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CLP+AAS (n=5016)</w:t>
            </w:r>
          </w:p>
        </w:tc>
        <w:tc>
          <w:tcPr>
            <w:tcW w:w="1012" w:type="dxa"/>
            <w:shd w:val="clear" w:color="auto" w:fill="auto"/>
            <w:noWrap/>
          </w:tcPr>
          <w:p w14:paraId="15D0BBA2"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30</w:t>
            </w:r>
          </w:p>
        </w:tc>
        <w:tc>
          <w:tcPr>
            <w:tcW w:w="940" w:type="dxa"/>
            <w:shd w:val="clear" w:color="auto" w:fill="auto"/>
            <w:noWrap/>
          </w:tcPr>
          <w:p w14:paraId="03BB061B"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10</w:t>
            </w:r>
          </w:p>
        </w:tc>
        <w:tc>
          <w:tcPr>
            <w:tcW w:w="940" w:type="dxa"/>
            <w:shd w:val="clear" w:color="auto" w:fill="auto"/>
            <w:noWrap/>
          </w:tcPr>
          <w:p w14:paraId="38E5DB87"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4</w:t>
            </w:r>
          </w:p>
        </w:tc>
        <w:tc>
          <w:tcPr>
            <w:tcW w:w="762" w:type="dxa"/>
            <w:shd w:val="clear" w:color="auto" w:fill="auto"/>
            <w:noWrap/>
          </w:tcPr>
          <w:p w14:paraId="652399D7"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 xml:space="preserve"> 2</w:t>
            </w:r>
          </w:p>
        </w:tc>
        <w:tc>
          <w:tcPr>
            <w:tcW w:w="250" w:type="dxa"/>
            <w:shd w:val="clear" w:color="auto" w:fill="auto"/>
            <w:noWrap/>
          </w:tcPr>
          <w:p w14:paraId="21D1B81B"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0590A5F9"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shd w:val="clear" w:color="auto" w:fill="auto"/>
            <w:noWrap/>
          </w:tcPr>
          <w:p w14:paraId="193C03D9"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r>
      <w:tr w:rsidR="00D97242" w:rsidRPr="00D97242" w14:paraId="59D44003" w14:textId="77777777" w:rsidTr="00B30919">
        <w:trPr>
          <w:trHeight w:val="236"/>
          <w:jc w:val="center"/>
        </w:trPr>
        <w:tc>
          <w:tcPr>
            <w:tcW w:w="1572" w:type="dxa"/>
            <w:tcBorders>
              <w:bottom w:val="single" w:sz="4" w:space="0" w:color="auto"/>
            </w:tcBorders>
            <w:shd w:val="clear" w:color="auto" w:fill="auto"/>
          </w:tcPr>
          <w:p w14:paraId="0BC99FC6"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1614" w:type="dxa"/>
            <w:tcBorders>
              <w:bottom w:val="single" w:sz="4" w:space="0" w:color="auto"/>
            </w:tcBorders>
            <w:shd w:val="clear" w:color="auto" w:fill="auto"/>
            <w:noWrap/>
          </w:tcPr>
          <w:p w14:paraId="5103149E"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Diferența</w:t>
            </w:r>
          </w:p>
        </w:tc>
        <w:tc>
          <w:tcPr>
            <w:tcW w:w="1012" w:type="dxa"/>
            <w:tcBorders>
              <w:bottom w:val="single" w:sz="4" w:space="0" w:color="auto"/>
            </w:tcBorders>
            <w:shd w:val="clear" w:color="auto" w:fill="auto"/>
            <w:noWrap/>
            <w:vAlign w:val="center"/>
          </w:tcPr>
          <w:p w14:paraId="7E3AD93F"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-12</w:t>
            </w:r>
          </w:p>
        </w:tc>
        <w:tc>
          <w:tcPr>
            <w:tcW w:w="940" w:type="dxa"/>
            <w:tcBorders>
              <w:bottom w:val="single" w:sz="4" w:space="0" w:color="auto"/>
            </w:tcBorders>
            <w:shd w:val="clear" w:color="auto" w:fill="auto"/>
            <w:noWrap/>
            <w:vAlign w:val="center"/>
          </w:tcPr>
          <w:p w14:paraId="32AD3CA6"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-6</w:t>
            </w:r>
          </w:p>
        </w:tc>
        <w:tc>
          <w:tcPr>
            <w:tcW w:w="940" w:type="dxa"/>
            <w:tcBorders>
              <w:bottom w:val="single" w:sz="4" w:space="0" w:color="auto"/>
            </w:tcBorders>
            <w:shd w:val="clear" w:color="auto" w:fill="auto"/>
            <w:noWrap/>
            <w:vAlign w:val="center"/>
          </w:tcPr>
          <w:p w14:paraId="3AFC8266"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-2</w:t>
            </w:r>
          </w:p>
        </w:tc>
        <w:tc>
          <w:tcPr>
            <w:tcW w:w="762" w:type="dxa"/>
            <w:tcBorders>
              <w:bottom w:val="single" w:sz="4" w:space="0" w:color="auto"/>
            </w:tcBorders>
            <w:shd w:val="clear" w:color="auto" w:fill="auto"/>
            <w:noWrap/>
            <w:vAlign w:val="center"/>
          </w:tcPr>
          <w:p w14:paraId="04235195"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r w:rsidRPr="00D97242">
              <w:rPr>
                <w:rFonts w:ascii="Times New Roman" w:eastAsia="Times New Roman" w:hAnsi="Times New Roman" w:cs="Times New Roman"/>
                <w:bCs/>
                <w:kern w:val="0"/>
                <w:sz w:val="18"/>
                <w:szCs w:val="18"/>
                <w:lang w:val="ro-RO"/>
                <w14:ligatures w14:val="none"/>
              </w:rPr>
              <w:t>-1</w:t>
            </w:r>
          </w:p>
        </w:tc>
        <w:tc>
          <w:tcPr>
            <w:tcW w:w="250" w:type="dxa"/>
            <w:tcBorders>
              <w:bottom w:val="single" w:sz="4" w:space="0" w:color="auto"/>
            </w:tcBorders>
            <w:shd w:val="clear" w:color="auto" w:fill="auto"/>
            <w:noWrap/>
            <w:vAlign w:val="center"/>
          </w:tcPr>
          <w:p w14:paraId="59FD8264"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bottom w:val="single" w:sz="4" w:space="0" w:color="auto"/>
            </w:tcBorders>
            <w:shd w:val="clear" w:color="auto" w:fill="auto"/>
            <w:noWrap/>
            <w:vAlign w:val="center"/>
          </w:tcPr>
          <w:p w14:paraId="6D80182F"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c>
          <w:tcPr>
            <w:tcW w:w="250" w:type="dxa"/>
            <w:tcBorders>
              <w:bottom w:val="single" w:sz="4" w:space="0" w:color="auto"/>
            </w:tcBorders>
            <w:shd w:val="clear" w:color="auto" w:fill="auto"/>
            <w:noWrap/>
            <w:vAlign w:val="center"/>
          </w:tcPr>
          <w:p w14:paraId="662CA574" w14:textId="77777777" w:rsidR="00D97242" w:rsidRPr="00D97242" w:rsidRDefault="00D97242" w:rsidP="00D97242">
            <w:pPr>
              <w:spacing w:after="0" w:line="240" w:lineRule="auto"/>
              <w:ind w:right="-29"/>
              <w:rPr>
                <w:rFonts w:ascii="Times New Roman" w:eastAsia="Times New Roman" w:hAnsi="Times New Roman" w:cs="Times New Roman"/>
                <w:bCs/>
                <w:kern w:val="0"/>
                <w:sz w:val="18"/>
                <w:szCs w:val="18"/>
                <w:lang w:val="ro-RO"/>
                <w14:ligatures w14:val="none"/>
              </w:rPr>
            </w:pPr>
          </w:p>
        </w:tc>
      </w:tr>
      <w:bookmarkEnd w:id="32"/>
    </w:tbl>
    <w:p w14:paraId="3EA88A0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2C33D2D" w14:textId="77777777" w:rsidR="00D97242" w:rsidRPr="00D97242" w:rsidRDefault="00D97242" w:rsidP="00D97242">
      <w:pPr>
        <w:keepNext/>
        <w:keepLines/>
        <w:spacing w:after="0" w:line="240" w:lineRule="auto"/>
        <w:rPr>
          <w:rFonts w:ascii="Times New Roman" w:eastAsia="Times New Roman" w:hAnsi="Times New Roman" w:cs="Times New Roman"/>
          <w:i/>
          <w:kern w:val="0"/>
          <w:lang w:val="ro-RO"/>
          <w14:ligatures w14:val="none"/>
        </w:rPr>
      </w:pPr>
      <w:r w:rsidRPr="00D97242">
        <w:rPr>
          <w:rFonts w:ascii="Times New Roman" w:eastAsia="Times New Roman" w:hAnsi="Times New Roman" w:cs="Times New Roman"/>
          <w:i/>
          <w:kern w:val="0"/>
          <w:lang w:val="ro-RO"/>
          <w14:ligatures w14:val="none"/>
        </w:rPr>
        <w:lastRenderedPageBreak/>
        <w:t>Fibrilaţie atrială</w:t>
      </w:r>
    </w:p>
    <w:p w14:paraId="770EC801"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0D1BB458"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Studiile ACTIVE</w:t>
      </w:r>
      <w:r w:rsidRPr="00D97242">
        <w:rPr>
          <w:rFonts w:ascii="Times New Roman" w:eastAsia="Times New Roman" w:hAnsi="Times New Roman" w:cs="Times New Roman"/>
          <w:kern w:val="0"/>
          <w:lang w:val="ro-RO"/>
          <w14:ligatures w14:val="none"/>
        </w:rPr>
        <w:noBreakHyphen/>
        <w:t>W şi ACTIVE</w:t>
      </w:r>
      <w:r w:rsidRPr="00D97242">
        <w:rPr>
          <w:rFonts w:ascii="Times New Roman" w:eastAsia="Times New Roman" w:hAnsi="Times New Roman" w:cs="Times New Roman"/>
          <w:kern w:val="0"/>
          <w:lang w:val="ro-RO"/>
          <w14:ligatures w14:val="none"/>
        </w:rPr>
        <w:noBreakHyphen/>
        <w:t>A, studii clinice separate în cadrul programului ACTIVE, au inclus pacienţi cu fibrilaţie atrială (FA) care au avut cel puţin un factor de risc pentru accidente vasculare. Pe baza criteriilor de includere, medicii au înrolat pacienţi în studiul ACTIVE</w:t>
      </w:r>
      <w:r w:rsidRPr="00D97242">
        <w:rPr>
          <w:rFonts w:ascii="Times New Roman" w:eastAsia="Times New Roman" w:hAnsi="Times New Roman" w:cs="Times New Roman"/>
          <w:kern w:val="0"/>
          <w:lang w:val="ro-RO"/>
          <w14:ligatures w14:val="none"/>
        </w:rPr>
        <w:noBreakHyphen/>
        <w:t>W dacă aceştia erau candidaţi pentru tratamentul cu un antagonist al vitaminei K (AVK) (cum este warfarina). Studiul ACTIVE</w:t>
      </w:r>
      <w:r w:rsidRPr="00D97242">
        <w:rPr>
          <w:rFonts w:ascii="Times New Roman" w:eastAsia="Times New Roman" w:hAnsi="Times New Roman" w:cs="Times New Roman"/>
          <w:kern w:val="0"/>
          <w:lang w:val="ro-RO"/>
          <w14:ligatures w14:val="none"/>
        </w:rPr>
        <w:noBreakHyphen/>
        <w:t>A a inclus pacienţi care nu puteau fi trataţi cu AVK, deoarece ei nu erau eligibili sau nu au dorit să primească acest tratament.</w:t>
      </w:r>
    </w:p>
    <w:p w14:paraId="7AE24FA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5717E3D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Studiul ACTIVE</w:t>
      </w:r>
      <w:r w:rsidRPr="00D97242">
        <w:rPr>
          <w:rFonts w:ascii="Times New Roman" w:eastAsia="Times New Roman" w:hAnsi="Times New Roman" w:cs="Times New Roman"/>
          <w:kern w:val="0"/>
          <w:lang w:val="ro-RO"/>
          <w14:ligatures w14:val="none"/>
        </w:rPr>
        <w:noBreakHyphen/>
        <w:t>W a demonstrat că tratamentul cu un antagonist al vitaminei K a fost mai eficace comparativ cu clopidogrel şi AAS.</w:t>
      </w:r>
    </w:p>
    <w:p w14:paraId="4A8D4F5B"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2A2A2722"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Studiul ACTIVE</w:t>
      </w:r>
      <w:r w:rsidRPr="00D97242">
        <w:rPr>
          <w:rFonts w:ascii="Times New Roman" w:eastAsia="Times New Roman" w:hAnsi="Times New Roman" w:cs="Times New Roman"/>
          <w:kern w:val="0"/>
          <w:lang w:val="ro-RO"/>
          <w14:ligatures w14:val="none"/>
        </w:rPr>
        <w:noBreakHyphen/>
        <w:t>A (N=7554) a fost multicentric, randomizat, dublu-orb, controlat cu placebo, care a comparat clopidogrel 75 mg/zi + AAS (N=3772) cu placebo + AAS (N=3782). Doza recomandată de AAS a fost de 75 până la 100 mg/zi. Pacienţii au fost trataţi timp de până la 5 ani.</w:t>
      </w:r>
    </w:p>
    <w:p w14:paraId="2E2C0B5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6ABC9140"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Pacienţii randomizaţi în cadrul programului ACTIVE au fost cei care aveau FA documentată, de exemplu fie FA permanentă sau cel puţin 2 episoade de FA intermitentă în ultimele 6 luni, şi care au avut cel puţin unul dintre următorii factori de risc: vârsta </w:t>
      </w:r>
      <w:r w:rsidRPr="00D97242">
        <w:rPr>
          <w:rFonts w:ascii="Times New Roman" w:eastAsia="Times New Roman" w:hAnsi="Times New Roman" w:cs="Times New Roman"/>
          <w:kern w:val="0"/>
          <w:lang w:val="ro-RO"/>
          <w14:ligatures w14:val="none"/>
        </w:rPr>
        <w:sym w:font="Symbol" w:char="F0B3"/>
      </w:r>
      <w:r w:rsidRPr="00D97242">
        <w:rPr>
          <w:rFonts w:ascii="Times New Roman" w:eastAsia="Times New Roman" w:hAnsi="Times New Roman" w:cs="Times New Roman"/>
          <w:kern w:val="0"/>
          <w:lang w:val="ro-RO"/>
          <w14:ligatures w14:val="none"/>
        </w:rPr>
        <w:t xml:space="preserve">75 ani sau vârsta cuprinsă între 55 şi 74 ani şi, fie diabet zaharat care necesită tratament medicamentos sau IM în antecedente, documentat, sau boală coronariană documentată; trataţi pentru hipertensiune arterială; accident vascular cerebral în antecedente, accident ischemic tranzitoriu (AIT) sau embolie sistemică non-SNC; disfuncţie ventriculară stângă cu fracţia de ejecţie a ventriculului stâng &lt;45%; sau </w:t>
      </w:r>
      <w:r w:rsidRPr="00D97242">
        <w:rPr>
          <w:rFonts w:ascii="Times New Roman" w:eastAsia="Times New Roman" w:hAnsi="Times New Roman" w:cs="Times New Roman"/>
          <w:bCs/>
          <w:kern w:val="0"/>
          <w:szCs w:val="20"/>
          <w:lang w:val="ro-RO"/>
          <w14:ligatures w14:val="none"/>
        </w:rPr>
        <w:t xml:space="preserve">arteriopatie obliterantă a membrelor inferioare dovedită. Valoarea medie a scorului </w:t>
      </w:r>
      <w:r w:rsidRPr="00D97242">
        <w:rPr>
          <w:rFonts w:ascii="Times New Roman" w:eastAsia="Times New Roman" w:hAnsi="Times New Roman" w:cs="Times New Roman"/>
          <w:kern w:val="0"/>
          <w:lang w:val="ro-RO"/>
          <w14:ligatures w14:val="none"/>
        </w:rPr>
        <w:t>CHADS</w:t>
      </w:r>
      <w:r w:rsidRPr="00D97242">
        <w:rPr>
          <w:rFonts w:ascii="Times New Roman" w:eastAsia="Times New Roman" w:hAnsi="Times New Roman" w:cs="Times New Roman"/>
          <w:kern w:val="0"/>
          <w:vertAlign w:val="subscript"/>
          <w:lang w:val="ro-RO"/>
          <w14:ligatures w14:val="none"/>
        </w:rPr>
        <w:t>2</w:t>
      </w:r>
      <w:r w:rsidRPr="00D97242">
        <w:rPr>
          <w:rFonts w:ascii="Times New Roman" w:eastAsia="Times New Roman" w:hAnsi="Times New Roman" w:cs="Times New Roman"/>
          <w:kern w:val="0"/>
          <w:lang w:val="ro-RO"/>
          <w14:ligatures w14:val="none"/>
        </w:rPr>
        <w:t xml:space="preserve"> a fost 2,0 (interval 0</w:t>
      </w:r>
      <w:r w:rsidRPr="00D97242">
        <w:rPr>
          <w:rFonts w:ascii="Times New Roman" w:eastAsia="Times New Roman" w:hAnsi="Times New Roman" w:cs="Times New Roman"/>
          <w:kern w:val="0"/>
          <w:lang w:val="ro-RO"/>
          <w14:ligatures w14:val="none"/>
        </w:rPr>
        <w:noBreakHyphen/>
        <w:t>6).</w:t>
      </w:r>
    </w:p>
    <w:p w14:paraId="5F1D335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7E48854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Criteriile majore de excludere pentru pacienţi au fost ulcer </w:t>
      </w:r>
      <w:r w:rsidRPr="00D97242">
        <w:rPr>
          <w:rFonts w:ascii="Times New Roman" w:eastAsia="Times New Roman" w:hAnsi="Times New Roman" w:cs="Times New Roman"/>
          <w:kern w:val="0"/>
          <w:szCs w:val="20"/>
          <w:lang w:val="ro-RO"/>
          <w14:ligatures w14:val="none"/>
        </w:rPr>
        <w:t>gastro-duodenal</w:t>
      </w:r>
      <w:r w:rsidRPr="00D97242">
        <w:rPr>
          <w:rFonts w:ascii="Times New Roman" w:eastAsia="Times New Roman" w:hAnsi="Times New Roman" w:cs="Times New Roman"/>
          <w:kern w:val="0"/>
          <w:lang w:val="ro-RO"/>
          <w14:ligatures w14:val="none"/>
        </w:rPr>
        <w:t xml:space="preserve"> documentat în ultimele 6 luni; hemoragie intracraniană în antecedente; trombocitopenie semnificativă (numărul trombocitelor &lt; 50 x 10</w:t>
      </w:r>
      <w:r w:rsidRPr="00D97242">
        <w:rPr>
          <w:rFonts w:ascii="Times New Roman" w:eastAsia="Times New Roman" w:hAnsi="Times New Roman" w:cs="Times New Roman"/>
          <w:kern w:val="0"/>
          <w:vertAlign w:val="superscript"/>
          <w:lang w:val="ro-RO"/>
          <w14:ligatures w14:val="none"/>
        </w:rPr>
        <w:t>9</w:t>
      </w:r>
      <w:r w:rsidRPr="00D97242">
        <w:rPr>
          <w:rFonts w:ascii="Times New Roman" w:eastAsia="Times New Roman" w:hAnsi="Times New Roman" w:cs="Times New Roman"/>
          <w:kern w:val="0"/>
          <w:lang w:val="ro-RO"/>
          <w14:ligatures w14:val="none"/>
        </w:rPr>
        <w:t>/l); necesitatea tratamentului cu clopidogrel sau anticoagulante orale (ACO); sau intoleranţă la oricare dintre cei doi compuşi.</w:t>
      </w:r>
    </w:p>
    <w:p w14:paraId="3F2EA0E2"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7ADEC3B5"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Şapte zeci şi trei de procente (73%) dintre pacienţii înrolaţi în studiul ACTIVE</w:t>
      </w:r>
      <w:r w:rsidRPr="00D97242">
        <w:rPr>
          <w:rFonts w:ascii="Times New Roman" w:eastAsia="Times New Roman" w:hAnsi="Times New Roman" w:cs="Times New Roman"/>
          <w:kern w:val="0"/>
          <w:lang w:val="ro-RO"/>
          <w14:ligatures w14:val="none"/>
        </w:rPr>
        <w:noBreakHyphen/>
        <w:t>A nu au putut fi trataţi cu AVK ca urmare a evaluării medicale, incapacităţii de a urma programul privind monitorizarea INR (international normalised ratio), predispoziţiei pentru căderi sau traumatism cranian sau riscului specific de sângerare; în cazul a 26% dintre pacienţi, decizia medicului a avut la bază refuzul pacientului de a lua AVK.</w:t>
      </w:r>
    </w:p>
    <w:p w14:paraId="4F06ED24"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57C4579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Populaţia de pacienţi a inclus 41,8% femei. Media de vârstă a fost de 71 ani, 41,6% dintre pacienţi având ≥75 ani. Un total de 23,0% dintre pacienţi au fost trataţi cu antiaritmice, 52,1% cu beta-blocante, 54,6% cu inhibitori ai ECA şi 25,4% cu statine.</w:t>
      </w:r>
    </w:p>
    <w:p w14:paraId="22622490"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2A216BD3"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Numărul de pacienţi care au atins </w:t>
      </w:r>
      <w:r w:rsidRPr="00D97242">
        <w:rPr>
          <w:rFonts w:ascii="Times New Roman" w:eastAsia="Times New Roman" w:hAnsi="Times New Roman" w:cs="Times New Roman"/>
          <w:kern w:val="0"/>
          <w:szCs w:val="20"/>
          <w:lang w:val="ro-RO"/>
          <w14:ligatures w14:val="none"/>
        </w:rPr>
        <w:t xml:space="preserve">criteriul final principal (timpul până la prima apariţie a accidentului vascular cerebral, IM, emboliei sistemice non-SNC sau decesului de cauză vasculară) a fost de 832 (22,1%) în grupul tratat cu </w:t>
      </w:r>
      <w:r w:rsidRPr="00D97242">
        <w:rPr>
          <w:rFonts w:ascii="Times New Roman" w:eastAsia="Times New Roman" w:hAnsi="Times New Roman" w:cs="Times New Roman"/>
          <w:kern w:val="0"/>
          <w:lang w:val="ro-RO"/>
          <w14:ligatures w14:val="none"/>
        </w:rPr>
        <w:t xml:space="preserve">clopidogrel + AAS şi 924 (24,4%) </w:t>
      </w:r>
      <w:r w:rsidRPr="00D97242">
        <w:rPr>
          <w:rFonts w:ascii="Times New Roman" w:eastAsia="Times New Roman" w:hAnsi="Times New Roman" w:cs="Times New Roman"/>
          <w:kern w:val="0"/>
          <w:szCs w:val="20"/>
          <w:lang w:val="ro-RO"/>
          <w14:ligatures w14:val="none"/>
        </w:rPr>
        <w:t>în grupul tratat</w:t>
      </w:r>
      <w:r w:rsidRPr="00D97242">
        <w:rPr>
          <w:rFonts w:ascii="Times New Roman" w:eastAsia="Times New Roman" w:hAnsi="Times New Roman" w:cs="Times New Roman"/>
          <w:kern w:val="0"/>
          <w:lang w:val="ro-RO"/>
          <w14:ligatures w14:val="none"/>
        </w:rPr>
        <w:t xml:space="preserve"> cu placebo + AAS (reducerea riscului relativ de 11,1%; IÎ 95%: 2,4% - 19,1%; p=0,013), a fost în principal datorat unei scăderi semnificative a incidenţei accidentelor vasculare cerebrale. Accidentele vasculare cerebrale au survenit la 296 (7,8%) dintre pacienţii trataţi cu clopidogrel + AAS şi 408 (10,8%) dintre pacienţii trataţi cu placebo + AAS (reducerea riscului relativ 28,4%; IÎ 95%: 16,8 - 38,3%; p=0,00001).</w:t>
      </w:r>
    </w:p>
    <w:p w14:paraId="5F324A61"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275C4514"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i/>
          <w:kern w:val="0"/>
          <w:lang w:val="ro-RO"/>
          <w14:ligatures w14:val="none"/>
        </w:rPr>
        <w:t>Copii şi adolescenţi</w:t>
      </w:r>
    </w:p>
    <w:p w14:paraId="19D2E1F1"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Într-un studiu cu doze progresiv crescute, efectuat la 86 nou-născuţi sau sugari şi copii mici cu vârsta până la 24 luni, cu risc de apariţie a trombozei (PICOLO), clopidogrelul a fost evaluat pentru doze consecutive de 0,01, 0,1 şi 0,2 mg/kg la nou-născuţi, sugari şi copii mici şi 0,15 mg/kg numai la nou-născuţi. Doza de 0,2 mg/kg a realizat o inhibiţie medie procentuală de 49,3% (</w:t>
      </w:r>
      <w:r w:rsidRPr="00D97242">
        <w:rPr>
          <w:rFonts w:ascii="Times New Roman" w:eastAsia="Times New Roman" w:hAnsi="Times New Roman" w:cs="Times New Roman"/>
          <w:kern w:val="0"/>
          <w:szCs w:val="20"/>
          <w:lang w:val="ro-RO"/>
          <w14:ligatures w14:val="none"/>
        </w:rPr>
        <w:t xml:space="preserve">inhibarea agregării plachetare induse cu </w:t>
      </w:r>
      <w:r w:rsidRPr="00D97242">
        <w:rPr>
          <w:rFonts w:ascii="Times New Roman" w:eastAsia="Times New Roman" w:hAnsi="Times New Roman" w:cs="Times New Roman"/>
          <w:kern w:val="0"/>
          <w:lang w:val="ro-RO"/>
          <w14:ligatures w14:val="none"/>
        </w:rPr>
        <w:t>5 µmoli ADP), care a fost comparabilă cu cea realizată la adulţi trataţi cu 75 mg Grepid pe zi.</w:t>
      </w:r>
    </w:p>
    <w:p w14:paraId="4A328D94"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106E34F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Într-un studiu clinic randomizat, dublu-orb, pe grupuri paralele (CLARINET), 906 copii (nou-născuţi, sugari şi copii mici) cu o boală cardiacă congenitală cianogenă, tratată paliativ prin şunt arterial sistemic-pulmonar, au fost randomizaţi pentru a fi trataţi cu clopidogrel 0,2 mg/kg (n=467) sau cu placebo (n=439) în asociere cu tratamentul de fond, până la momentul celei de a doua etape </w:t>
      </w:r>
      <w:r w:rsidRPr="00D97242">
        <w:rPr>
          <w:rFonts w:ascii="Times New Roman" w:eastAsia="Times New Roman" w:hAnsi="Times New Roman" w:cs="Times New Roman"/>
          <w:kern w:val="0"/>
          <w:lang w:val="ro-RO"/>
          <w14:ligatures w14:val="none"/>
        </w:rPr>
        <w:lastRenderedPageBreak/>
        <w:t>chirurgicale. Durata medie între realizarea şuntului paliativ şi prima administrare a medicamentului de studiat a fost de 20 de zile. Aproximativ 88% dintre pacienţi au fost trataţi concomitent cu AAS (doze cuprinse între 1 şi 23 mg/kg şi zi). Nu a existat o diferenţă semnificativă între grupuri privind criteriul final principal care combină decesul, tromboza şuntului sau intervenţia la nivel cardiac, înaintea vârstei de 120 de zile, după un eveniment considerat de natură trombotică (89 [19,1%] pentru grupul la care s-a administrat clopidogrel şi 90 [20,5%] pentru grupul la care s-a administrat placebo) (vezi pct. 4.2). Sângerarea a fost reacţia adversă cea mai frecvent raportată, atât în grupul la care s-a administrat clopidogrel, cât şi în grupul la care s-a administrat placebo; totuşi, nu a existat o diferenţă semnificativă între grupuri privind frecvenţa de apariţie a sângerării. În cadrul urmăririi pe termen lung din punct de vedere al siguranţei în acest studiu, 26 pacienţi care mai aveau şuntul prezent la vârsta de un an au fost trataţi cu clopidogrel până la vârsta de 18 luni. În timpul acestei urmăriri pe termen lung, nu au apărut elemente îngrijorătoare noi privind siguranţa.</w:t>
      </w:r>
    </w:p>
    <w:p w14:paraId="6EF3C006"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181A9886"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bookmarkStart w:id="33" w:name="OLE_LINK20"/>
      <w:bookmarkStart w:id="34" w:name="OLE_LINK21"/>
      <w:r w:rsidRPr="00D97242">
        <w:rPr>
          <w:rFonts w:ascii="Times New Roman" w:eastAsia="Times New Roman" w:hAnsi="Times New Roman" w:cs="Times New Roman"/>
          <w:kern w:val="0"/>
          <w:lang w:val="ro-RO"/>
          <w14:ligatures w14:val="none"/>
        </w:rPr>
        <w:t>Studiile CLARINET şi PICOLO au fost efectuate utilizând o soluţie constituită de clopidogrel. În cadrul unui studiu de biodisponibilitate relativă efectuat la adulţi, soluţia constituită de clopidogrel a demonstrat un grad similar şi o rată uşor crescută de absorbţie a principalului metabolit (inactiv) circulant, comparativ cu comprimatul autorizat.</w:t>
      </w:r>
    </w:p>
    <w:bookmarkEnd w:id="33"/>
    <w:bookmarkEnd w:id="34"/>
    <w:p w14:paraId="4F5A0759"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4BD8C3CA"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5.2</w:t>
      </w:r>
      <w:r w:rsidRPr="00D97242">
        <w:rPr>
          <w:rFonts w:ascii="Times New Roman" w:eastAsia="SimSun" w:hAnsi="Times New Roman" w:cs="Times New Roman"/>
          <w:b/>
          <w:kern w:val="0"/>
          <w:szCs w:val="20"/>
          <w:lang w:val="ro-RO" w:eastAsia="zh-CN"/>
          <w14:ligatures w14:val="none"/>
        </w:rPr>
        <w:tab/>
        <w:t>Proprietăţi farmacocinetice</w:t>
      </w:r>
    </w:p>
    <w:p w14:paraId="55DBE9C8"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0A48FD8" w14:textId="77777777" w:rsidR="00D97242" w:rsidRPr="00D97242" w:rsidRDefault="00D97242" w:rsidP="00D97242">
      <w:pPr>
        <w:keepNext/>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Absorbţie</w:t>
      </w:r>
    </w:p>
    <w:p w14:paraId="742F4AC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Clopidogrelul este absorbit rapid după administrarea orală repetată a dozei de 75 mg pe zi. Media concentraţiilor plasmatice maxime ale clopidogrelului nemodificat (aproximativ 2,2-2,5 ng/ml după o doză unică de 75 mg administrată pe cale orală) a fost atinsă la aproximativ 45 minute după administrare. Pe baza datelor privind eliminarea urinară a metaboliţilor clopidogrelului, absorbţia acestuia este de cel puţin 50%.</w:t>
      </w:r>
    </w:p>
    <w:p w14:paraId="555491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8507AE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Distribuţie</w:t>
      </w:r>
    </w:p>
    <w:p w14:paraId="3288AB1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In vitro,</w:t>
      </w:r>
      <w:r w:rsidRPr="00D97242">
        <w:rPr>
          <w:rFonts w:ascii="Times New Roman" w:eastAsia="Times New Roman" w:hAnsi="Times New Roman" w:cs="Times New Roman"/>
          <w:kern w:val="0"/>
          <w:szCs w:val="20"/>
          <w:lang w:val="ro-RO"/>
          <w14:ligatures w14:val="none"/>
        </w:rPr>
        <w:t xml:space="preserve"> clopidogrelul şi principalul său metabolit (inactiv) circulant se leagă reversibil de proteinele plasmatice umane (în proporţie de 98% şi, respectiv, 94%). Această legare de proteine nu este saturabilă </w:t>
      </w:r>
      <w:r w:rsidRPr="00D97242">
        <w:rPr>
          <w:rFonts w:ascii="Times New Roman" w:eastAsia="Times New Roman" w:hAnsi="Times New Roman" w:cs="Times New Roman"/>
          <w:i/>
          <w:kern w:val="0"/>
          <w:szCs w:val="20"/>
          <w:lang w:val="ro-RO"/>
          <w14:ligatures w14:val="none"/>
        </w:rPr>
        <w:t>in vitro</w:t>
      </w:r>
      <w:r w:rsidRPr="00D97242">
        <w:rPr>
          <w:rFonts w:ascii="Times New Roman" w:eastAsia="Times New Roman" w:hAnsi="Times New Roman" w:cs="Times New Roman"/>
          <w:kern w:val="0"/>
          <w:szCs w:val="20"/>
          <w:lang w:val="ro-RO"/>
          <w14:ligatures w14:val="none"/>
        </w:rPr>
        <w:t xml:space="preserve"> pentru un interval larg de concentraţii.</w:t>
      </w:r>
    </w:p>
    <w:p w14:paraId="4017844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139FD6B" w14:textId="77777777" w:rsidR="00D97242" w:rsidRPr="00D97242" w:rsidRDefault="00D97242" w:rsidP="00D97242">
      <w:pPr>
        <w:keepNext/>
        <w:keepLine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Metabolizare</w:t>
      </w:r>
    </w:p>
    <w:p w14:paraId="08BBCE1D" w14:textId="77777777" w:rsidR="00D97242" w:rsidRPr="00D97242" w:rsidRDefault="00D97242" w:rsidP="00D97242">
      <w:pPr>
        <w:keepNext/>
        <w:keepLine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Clopidogrelul este metabolizat în proporţie mare la nivelul ficatului. </w:t>
      </w:r>
      <w:r w:rsidRPr="00D97242">
        <w:rPr>
          <w:rFonts w:ascii="Times New Roman" w:eastAsia="Times New Roman" w:hAnsi="Times New Roman" w:cs="Times New Roman"/>
          <w:i/>
          <w:kern w:val="0"/>
          <w:szCs w:val="20"/>
          <w:lang w:val="ro-RO"/>
          <w14:ligatures w14:val="none"/>
        </w:rPr>
        <w:t>In vitro</w:t>
      </w:r>
      <w:r w:rsidRPr="00D97242">
        <w:rPr>
          <w:rFonts w:ascii="Times New Roman" w:eastAsia="Times New Roman" w:hAnsi="Times New Roman" w:cs="Times New Roman"/>
          <w:kern w:val="0"/>
          <w:szCs w:val="20"/>
          <w:lang w:val="ro-RO"/>
          <w14:ligatures w14:val="none"/>
        </w:rPr>
        <w:t xml:space="preserve"> şi </w:t>
      </w:r>
      <w:r w:rsidRPr="00D97242">
        <w:rPr>
          <w:rFonts w:ascii="Times New Roman" w:eastAsia="Times New Roman" w:hAnsi="Times New Roman" w:cs="Times New Roman"/>
          <w:i/>
          <w:kern w:val="0"/>
          <w:szCs w:val="20"/>
          <w:lang w:val="ro-RO"/>
          <w14:ligatures w14:val="none"/>
        </w:rPr>
        <w:t>in vivo</w:t>
      </w:r>
      <w:r w:rsidRPr="00D97242">
        <w:rPr>
          <w:rFonts w:ascii="Times New Roman" w:eastAsia="Times New Roman" w:hAnsi="Times New Roman" w:cs="Times New Roman"/>
          <w:kern w:val="0"/>
          <w:szCs w:val="20"/>
          <w:lang w:val="ro-RO"/>
          <w14:ligatures w14:val="none"/>
        </w:rPr>
        <w:t>, clopidogrelul este metabolizat în funcţie de două căi metabolice principale: una mediată de către esteraze şi care duce la hidroliza în derivatul inactiv al acidului carboxilic (85% dintre metaboliţii circulanţi), iar cealaltă mediată de enzimele citocromului P450. Clopidogrelul este mai întâi metabolizat la produsul intermediar 2-oxo-clopidogrel. Ulterior, metabolizarea produsului intermediar 2-oxo-clopidogrel duce la formarea metabolitului activ, un derivat tiolic al clopidogrelului. Metabolitul activ se formează, în principal, pe calea CYP2C19, cu contribuţia altor câtorva enzime CYP, inclusiv</w:t>
      </w:r>
      <w:r w:rsidRPr="00D97242">
        <w:rPr>
          <w:rFonts w:ascii="Times New Roman" w:eastAsia="Times New Roman" w:hAnsi="Times New Roman" w:cs="Times New Roman"/>
          <w:kern w:val="0"/>
          <w:lang w:val="ro-RO"/>
          <w14:ligatures w14:val="none"/>
        </w:rPr>
        <w:t xml:space="preserve"> CYP1A2, CYP2B6 şi CYP3A4. Metabolitul tiolic activ care a fost izolat </w:t>
      </w:r>
      <w:r w:rsidRPr="00D97242">
        <w:rPr>
          <w:rFonts w:ascii="Times New Roman" w:eastAsia="Times New Roman" w:hAnsi="Times New Roman" w:cs="Times New Roman"/>
          <w:i/>
          <w:kern w:val="0"/>
          <w:lang w:val="ro-RO"/>
          <w14:ligatures w14:val="none"/>
        </w:rPr>
        <w:t>in vitro</w:t>
      </w:r>
      <w:r w:rsidRPr="00D97242">
        <w:rPr>
          <w:rFonts w:ascii="Times New Roman" w:eastAsia="Times New Roman" w:hAnsi="Times New Roman" w:cs="Times New Roman"/>
          <w:kern w:val="0"/>
          <w:lang w:val="ro-RO"/>
          <w14:ligatures w14:val="none"/>
        </w:rPr>
        <w:t>, se leagă rapid şi ireversibil de receptorii plachetari, inhibând astfel agregarea plachetară.</w:t>
      </w:r>
    </w:p>
    <w:p w14:paraId="27DED2A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A44194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w:t>
      </w:r>
      <w:r w:rsidRPr="00D97242">
        <w:rPr>
          <w:rFonts w:ascii="Times New Roman" w:eastAsia="Times New Roman" w:hAnsi="Times New Roman" w:cs="Times New Roman"/>
          <w:kern w:val="0"/>
          <w:szCs w:val="20"/>
          <w:vertAlign w:val="subscript"/>
          <w:lang w:val="ro-RO"/>
          <w14:ligatures w14:val="none"/>
        </w:rPr>
        <w:t>max</w:t>
      </w:r>
      <w:r w:rsidRPr="00D97242">
        <w:rPr>
          <w:rFonts w:ascii="Times New Roman" w:eastAsia="Times New Roman" w:hAnsi="Times New Roman" w:cs="Times New Roman"/>
          <w:kern w:val="0"/>
          <w:szCs w:val="20"/>
          <w:lang w:val="ro-RO"/>
          <w14:ligatures w14:val="none"/>
        </w:rPr>
        <w:t xml:space="preserve"> a metabolitului activ este de două ori mai mare după o doză unică de încărcare de 300 mg clopidogrel faţă de cea atinsă după patru zile cu doză de întreţinere de 75 mg. C</w:t>
      </w:r>
      <w:r w:rsidRPr="00D97242">
        <w:rPr>
          <w:rFonts w:ascii="Times New Roman" w:eastAsia="Times New Roman" w:hAnsi="Times New Roman" w:cs="Times New Roman"/>
          <w:kern w:val="0"/>
          <w:szCs w:val="20"/>
          <w:vertAlign w:val="subscript"/>
          <w:lang w:val="ro-RO"/>
          <w14:ligatures w14:val="none"/>
        </w:rPr>
        <w:t>max</w:t>
      </w:r>
      <w:r w:rsidRPr="00D97242">
        <w:rPr>
          <w:rFonts w:ascii="Times New Roman" w:eastAsia="Times New Roman" w:hAnsi="Times New Roman" w:cs="Times New Roman"/>
          <w:kern w:val="0"/>
          <w:szCs w:val="20"/>
          <w:lang w:val="ro-RO"/>
          <w14:ligatures w14:val="none"/>
        </w:rPr>
        <w:t xml:space="preserve"> este atinsă după aproximativ 30 până la 60 minute după administrare.</w:t>
      </w:r>
    </w:p>
    <w:p w14:paraId="118A6CA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676C418" w14:textId="77777777" w:rsidR="00D97242" w:rsidRPr="00D97242" w:rsidRDefault="00D97242" w:rsidP="00D97242">
      <w:pPr>
        <w:keepNext/>
        <w:keepLine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Eliminare</w:t>
      </w:r>
    </w:p>
    <w:p w14:paraId="154D91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La om, după administrarea orală a unei doze de clopidogrel marcat cu </w:t>
      </w:r>
      <w:smartTag w:uri="urn:schemas-microsoft-com:office:smarttags" w:element="metricconverter">
        <w:smartTagPr>
          <w:attr w:name="ProductID" w:val="14C"/>
        </w:smartTagPr>
        <w:r w:rsidRPr="00D97242">
          <w:rPr>
            <w:rFonts w:ascii="Times New Roman" w:eastAsia="Times New Roman" w:hAnsi="Times New Roman" w:cs="Times New Roman"/>
            <w:kern w:val="0"/>
            <w:szCs w:val="20"/>
            <w:vertAlign w:val="superscript"/>
            <w:lang w:val="ro-RO"/>
            <w14:ligatures w14:val="none"/>
          </w:rPr>
          <w:t>14</w:t>
        </w:r>
        <w:r w:rsidRPr="00D97242">
          <w:rPr>
            <w:rFonts w:ascii="Times New Roman" w:eastAsia="Times New Roman" w:hAnsi="Times New Roman" w:cs="Times New Roman"/>
            <w:kern w:val="0"/>
            <w:szCs w:val="20"/>
            <w:lang w:val="ro-RO"/>
            <w14:ligatures w14:val="none"/>
          </w:rPr>
          <w:t>C</w:t>
        </w:r>
      </w:smartTag>
      <w:r w:rsidRPr="00D97242">
        <w:rPr>
          <w:rFonts w:ascii="Times New Roman" w:eastAsia="Times New Roman" w:hAnsi="Times New Roman" w:cs="Times New Roman"/>
          <w:kern w:val="0"/>
          <w:szCs w:val="20"/>
          <w:lang w:val="ro-RO"/>
          <w14:ligatures w14:val="none"/>
        </w:rPr>
        <w:t>, aproximativ 50% din doză s-a eliminat prin urină şi aproximativ 46% prin fecale, într-un interval de 120 de ore după administrare. După administrarea pe cale orală a unei doze unice de 75 mg, clopidogrelul are un timp de înjumătăţire de aproximativ 6 ore.  Timpul de înjumătăţire plasmatică prin eliminare pentru principalul metabolit (inactiv) circulant a fost de 8 ore, atât după administrarea unei doze unice, cât şi după administrarea de doze repetate.</w:t>
      </w:r>
    </w:p>
    <w:p w14:paraId="5BD3D1F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82AAAD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Farmacogenetică</w:t>
      </w:r>
    </w:p>
    <w:p w14:paraId="47EA2B6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CYP2C19 este implicat în formarea atât a metabolitului activ, cât şi a metabolitului</w:t>
      </w:r>
      <w:r w:rsidRPr="00D97242" w:rsidDel="00C20ED5">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intermediar 2</w:t>
      </w:r>
      <w:r w:rsidRPr="00D97242">
        <w:rPr>
          <w:rFonts w:ascii="Times New Roman" w:eastAsia="Times New Roman" w:hAnsi="Times New Roman" w:cs="Times New Roman"/>
          <w:kern w:val="0"/>
          <w:szCs w:val="20"/>
          <w:lang w:val="ro-RO"/>
          <w14:ligatures w14:val="none"/>
        </w:rPr>
        <w:noBreakHyphen/>
        <w:t>oxo</w:t>
      </w:r>
      <w:r w:rsidRPr="00D97242">
        <w:rPr>
          <w:rFonts w:ascii="Times New Roman" w:eastAsia="Times New Roman" w:hAnsi="Times New Roman" w:cs="Times New Roman"/>
          <w:kern w:val="0"/>
          <w:szCs w:val="20"/>
          <w:lang w:val="ro-RO"/>
          <w14:ligatures w14:val="none"/>
        </w:rPr>
        <w:noBreakHyphen/>
        <w:t xml:space="preserve">clopidogrel. Farmacocinetica metabolitului activ al clopidogrelului şi efectele antiplachetare, aşa cum au fost determinate prin teste </w:t>
      </w:r>
      <w:r w:rsidRPr="00D97242">
        <w:rPr>
          <w:rFonts w:ascii="Times New Roman" w:eastAsia="Times New Roman" w:hAnsi="Times New Roman" w:cs="Times New Roman"/>
          <w:i/>
          <w:kern w:val="0"/>
          <w:szCs w:val="20"/>
          <w:lang w:val="ro-RO"/>
          <w14:ligatures w14:val="none"/>
        </w:rPr>
        <w:t>ex vivo</w:t>
      </w:r>
      <w:r w:rsidRPr="00D97242">
        <w:rPr>
          <w:rFonts w:ascii="Times New Roman" w:eastAsia="Times New Roman" w:hAnsi="Times New Roman" w:cs="Times New Roman"/>
          <w:kern w:val="0"/>
          <w:szCs w:val="20"/>
          <w:lang w:val="ro-RO"/>
          <w14:ligatures w14:val="none"/>
        </w:rPr>
        <w:t xml:space="preserve"> de agregare plachetară, diferă în funcţie de genotipul CYP2C19. </w:t>
      </w:r>
    </w:p>
    <w:p w14:paraId="7D906BC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882BAA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Alela CYP2C19*1</w:t>
      </w:r>
      <w:r w:rsidRPr="00D97242">
        <w:rPr>
          <w:rFonts w:ascii="Times New Roman" w:eastAsia="MS Mincho" w:hAnsi="Times New Roman" w:cs="Times New Roman"/>
          <w:kern w:val="0"/>
          <w:szCs w:val="20"/>
          <w:lang w:val="ro-RO" w:eastAsia="ja-JP"/>
          <w14:ligatures w14:val="none"/>
        </w:rPr>
        <w:t xml:space="preserve"> corespunde metabolizării extensive, în timp ce alelele </w:t>
      </w:r>
      <w:r w:rsidRPr="00D97242">
        <w:rPr>
          <w:rFonts w:ascii="Times New Roman" w:eastAsia="Times New Roman" w:hAnsi="Times New Roman" w:cs="Times New Roman"/>
          <w:kern w:val="0"/>
          <w:szCs w:val="20"/>
          <w:lang w:val="ro-RO"/>
          <w14:ligatures w14:val="none"/>
        </w:rPr>
        <w:t xml:space="preserve">CYP2C19*2 şi CYP2C19*3 </w:t>
      </w:r>
      <w:r w:rsidRPr="00D97242">
        <w:rPr>
          <w:rFonts w:ascii="Times New Roman" w:eastAsia="MS Mincho" w:hAnsi="Times New Roman" w:cs="Times New Roman"/>
          <w:kern w:val="0"/>
          <w:szCs w:val="20"/>
          <w:lang w:val="ro-RO" w:eastAsia="ja-JP"/>
          <w14:ligatures w14:val="none"/>
        </w:rPr>
        <w:t xml:space="preserve">sunt nefuncţionale. Alelele </w:t>
      </w:r>
      <w:r w:rsidRPr="00D97242">
        <w:rPr>
          <w:rFonts w:ascii="Times New Roman" w:eastAsia="Times New Roman" w:hAnsi="Times New Roman" w:cs="Times New Roman"/>
          <w:kern w:val="0"/>
          <w:szCs w:val="20"/>
          <w:lang w:val="ro-RO"/>
          <w14:ligatures w14:val="none"/>
        </w:rPr>
        <w:t>CYP2C19*2 şi CYP2C19*3 reprezintă majoritatea</w:t>
      </w:r>
      <w:r w:rsidRPr="00D97242" w:rsidDel="00AB2D97">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alelelor cu funcţie redusă la metabolizatorii cu activitate enzimatică lentă caucazieni </w:t>
      </w:r>
      <w:r w:rsidRPr="00D97242">
        <w:rPr>
          <w:rFonts w:ascii="Times New Roman" w:eastAsia="Times New Roman" w:hAnsi="Times New Roman" w:cs="Times New Roman"/>
          <w:kern w:val="0"/>
          <w:lang w:val="ro-RO"/>
          <w14:ligatures w14:val="none"/>
        </w:rPr>
        <w:t>(85%)</w:t>
      </w:r>
      <w:r w:rsidRPr="00D97242">
        <w:rPr>
          <w:rFonts w:ascii="Times New Roman" w:eastAsia="Times New Roman" w:hAnsi="Times New Roman" w:cs="Times New Roman"/>
          <w:kern w:val="0"/>
          <w:szCs w:val="20"/>
          <w:lang w:val="ro-RO"/>
          <w14:ligatures w14:val="none"/>
        </w:rPr>
        <w:t xml:space="preserve"> şi (99%). Celelalte alele asociate cu metabolizare absentă sau redusă sunt mai puţin frecvente şi includ </w:t>
      </w:r>
      <w:r w:rsidRPr="00D97242">
        <w:rPr>
          <w:rFonts w:ascii="Times New Roman" w:eastAsia="Times New Roman" w:hAnsi="Times New Roman" w:cs="Times New Roman"/>
          <w:kern w:val="0"/>
          <w:lang w:val="ro-RO"/>
          <w14:ligatures w14:val="none"/>
        </w:rPr>
        <w:t xml:space="preserve">CYP2C19*4, *5, *6, *7 şi *8, Un pacient cu status de metabolizator </w:t>
      </w:r>
      <w:r w:rsidRPr="00D97242">
        <w:rPr>
          <w:rFonts w:ascii="Times New Roman" w:eastAsia="Times New Roman" w:hAnsi="Times New Roman" w:cs="Times New Roman"/>
          <w:kern w:val="0"/>
          <w:szCs w:val="20"/>
          <w:lang w:val="ro-RO"/>
          <w14:ligatures w14:val="none"/>
        </w:rPr>
        <w:t xml:space="preserve">cu activitate enzimatică </w:t>
      </w:r>
      <w:r w:rsidRPr="00D97242">
        <w:rPr>
          <w:rFonts w:ascii="Times New Roman" w:eastAsia="Times New Roman" w:hAnsi="Times New Roman" w:cs="Times New Roman"/>
          <w:kern w:val="0"/>
          <w:lang w:val="ro-RO"/>
          <w14:ligatures w14:val="none"/>
        </w:rPr>
        <w:t xml:space="preserve">lentă va avea două alele cu funcţie pierdută aşa cum se defineşte mai sus.Frecvenţele publicate pentru genotipurile metabolizatorilor </w:t>
      </w:r>
      <w:r w:rsidRPr="00D97242">
        <w:rPr>
          <w:rFonts w:ascii="Times New Roman" w:eastAsia="Times New Roman" w:hAnsi="Times New Roman" w:cs="Times New Roman"/>
          <w:kern w:val="0"/>
          <w:szCs w:val="20"/>
          <w:lang w:val="ro-RO"/>
          <w14:ligatures w14:val="none"/>
        </w:rPr>
        <w:t xml:space="preserve">cu activitate enzimatică </w:t>
      </w:r>
      <w:r w:rsidRPr="00D97242">
        <w:rPr>
          <w:rFonts w:ascii="Times New Roman" w:eastAsia="Times New Roman" w:hAnsi="Times New Roman" w:cs="Times New Roman"/>
          <w:kern w:val="0"/>
          <w:lang w:val="ro-RO"/>
          <w14:ligatures w14:val="none"/>
        </w:rPr>
        <w:t xml:space="preserve">lentă pe calea CYP2C19 sunt de aproximativ 2% pentru caucazieni, 4% pentru populaţia de culoare şi 14% pentru chinezi. </w:t>
      </w:r>
      <w:r w:rsidRPr="00D97242">
        <w:rPr>
          <w:rFonts w:ascii="Times New Roman" w:eastAsia="Times New Roman" w:hAnsi="Times New Roman" w:cs="Times New Roman"/>
          <w:kern w:val="0"/>
          <w:szCs w:val="20"/>
          <w:lang w:val="ro-RO"/>
          <w14:ligatures w14:val="none"/>
        </w:rPr>
        <w:t>Sunt disponibile teste pentru a identifica genotipul CYP2C19 al pacientului</w:t>
      </w:r>
      <w:r w:rsidRPr="00D97242">
        <w:rPr>
          <w:rFonts w:ascii="Times New Roman" w:eastAsia="Times New Roman" w:hAnsi="Times New Roman" w:cs="Times New Roman"/>
          <w:kern w:val="0"/>
          <w:lang w:val="ro-RO"/>
          <w14:ligatures w14:val="none"/>
        </w:rPr>
        <w:t>.</w:t>
      </w:r>
    </w:p>
    <w:p w14:paraId="3A4090E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A03089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Un studiu clinic încrucişat care a inclus 40 subiecţi sănătoşi, 10 din fiecare dintre cele patru grupuri de metabolizatori CYP2C19 (cu activitate enzimatică ultrarapidă, </w:t>
      </w:r>
      <w:r w:rsidRPr="00D97242">
        <w:rPr>
          <w:rFonts w:ascii="Times New Roman" w:eastAsia="Times New Roman" w:hAnsi="Times New Roman" w:cs="Times New Roman"/>
          <w:kern w:val="0"/>
          <w:lang w:val="ro-RO"/>
          <w14:ligatures w14:val="none"/>
        </w:rPr>
        <w:t>extensivă</w:t>
      </w:r>
      <w:r w:rsidRPr="00D97242">
        <w:rPr>
          <w:rFonts w:ascii="Times New Roman" w:eastAsia="Times New Roman" w:hAnsi="Times New Roman" w:cs="Times New Roman"/>
          <w:kern w:val="0"/>
          <w:szCs w:val="20"/>
          <w:lang w:val="ro-RO"/>
          <w14:ligatures w14:val="none"/>
        </w:rPr>
        <w:t xml:space="preserve">, intermediară şi lentă), a evaluat răspunsurile farmacocinetic şi antiplachetar, utilizând o doză de 300 mg urmată de o doză de 75 mg/zi şi o doză de 600 mg urmată de o doză de 150 mg/zi, fiecare timp de 5 zile (starea de echilibru). Nu au fost observate diferenţe substanţiale între metabolizatorii cu activitate enzimatică ultrarapidă, </w:t>
      </w:r>
      <w:r w:rsidRPr="00D97242">
        <w:rPr>
          <w:rFonts w:ascii="Times New Roman" w:eastAsia="Times New Roman" w:hAnsi="Times New Roman" w:cs="Times New Roman"/>
          <w:kern w:val="0"/>
          <w:lang w:val="ro-RO"/>
          <w14:ligatures w14:val="none"/>
        </w:rPr>
        <w:t xml:space="preserve">extensivă </w:t>
      </w:r>
      <w:r w:rsidRPr="00D97242">
        <w:rPr>
          <w:rFonts w:ascii="Times New Roman" w:eastAsia="Times New Roman" w:hAnsi="Times New Roman" w:cs="Times New Roman"/>
          <w:kern w:val="0"/>
          <w:szCs w:val="20"/>
          <w:lang w:val="ro-RO"/>
          <w14:ligatures w14:val="none"/>
        </w:rPr>
        <w:t xml:space="preserve">şi intermediară în ceea ce priveşte expunerea la metabolitul activ şi </w:t>
      </w:r>
      <w:r w:rsidRPr="00D97242">
        <w:rPr>
          <w:rFonts w:ascii="Times New Roman" w:eastAsia="Times New Roman" w:hAnsi="Times New Roman" w:cs="Times New Roman"/>
          <w:kern w:val="0"/>
          <w:lang w:val="ro-RO"/>
          <w14:ligatures w14:val="none"/>
        </w:rPr>
        <w:t xml:space="preserve">inhibiția medie a </w:t>
      </w:r>
      <w:r w:rsidRPr="00D97242">
        <w:rPr>
          <w:rFonts w:ascii="Times New Roman" w:eastAsia="Times New Roman" w:hAnsi="Times New Roman" w:cs="Times New Roman"/>
          <w:kern w:val="0"/>
          <w:szCs w:val="20"/>
          <w:lang w:val="ro-RO"/>
          <w14:ligatures w14:val="none"/>
        </w:rPr>
        <w:t xml:space="preserve">agregării plachetare (IAP). La metabolizatorii cu activitate enzimatică lentă, expunerea la metabolitul activ a scăzut cu 63-─71% comparativ cu metabolizatorii cu activitate enzimatică. După regimul de doze 300 mg/75 mg, răspunsurile antiplachetare s-au diminuat la metabolizatorii cu activitate enzimatică lentă în medie cu 24% (24 ore) şi 37% (ziua 5) din valoarea IAP (5 μM ADP) comparativ cu o reducere de 39% (24 ore) şi 58% (ziua 5) la metabolizatorii cu activitate enzimatică </w:t>
      </w:r>
      <w:r w:rsidRPr="00D97242">
        <w:rPr>
          <w:rFonts w:ascii="Times New Roman" w:eastAsia="Times New Roman" w:hAnsi="Times New Roman" w:cs="Times New Roman"/>
          <w:kern w:val="0"/>
          <w:lang w:val="ro-RO"/>
          <w14:ligatures w14:val="none"/>
        </w:rPr>
        <w:t xml:space="preserve">extensivă </w:t>
      </w:r>
      <w:r w:rsidRPr="00D97242">
        <w:rPr>
          <w:rFonts w:ascii="Times New Roman" w:eastAsia="Times New Roman" w:hAnsi="Times New Roman" w:cs="Times New Roman"/>
          <w:kern w:val="0"/>
          <w:szCs w:val="20"/>
          <w:lang w:val="ro-RO"/>
          <w14:ligatures w14:val="none"/>
        </w:rPr>
        <w:t>şi comparativ cu o reducere de 37% (24 ore) şi 60% (ziua 5) la metabolizatorii cu activitate enzimatică intermediară. Atunci când metabolizatorii cu activitate enzimatică lentă au fost trataţi cu regimul de doze 600 mg/150 mg, expunerea la metabolitul activ a fost mai mare faţă de regimul de doze 300 mg/75 mg. În plus, IAP a fost de 32% (24 ore) şi 61% (ziua 5), care a fost mai mare faţă de metabolizatorii cu activitate lentă la care s-a administrat regimul de doze 300 mg/75 mg şi au fost similare cu celelalte grupuri de metabolizatori CYP2C19 la care s-a administrat regimul de doze 300 mg/75 mg. În cadrul studiilor care au vizat un efect clinic nu a fost stabilit un regim adecvat de doze pentru acest grup de pacienţi.</w:t>
      </w:r>
    </w:p>
    <w:p w14:paraId="416E590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15B6F1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În concordanţă cu rezultatele de mai sus, într-o meta-analiză incluzând 6 studii efectuate la 335 subiecţi trataţi cu clopidogrel la starea de echilibru, s-a arătat că expunerea la metabolitul activ a scăzut cu 28% pentru metabolizatorii cu activitate enzimatică intermediară şi 72% pentru metabolizatorii cu activitate enzimatică lentă, în timp ce inhibarea agregării plachetare (5 μM ADP) a scăzut cu 5,9% şi, respectiv, cu 21,4% atunci când a fost comparată cu metabolizatorii cu activitate enzimatică </w:t>
      </w:r>
      <w:r w:rsidRPr="00D97242">
        <w:rPr>
          <w:rFonts w:ascii="Times New Roman" w:eastAsia="Times New Roman" w:hAnsi="Times New Roman" w:cs="Times New Roman"/>
          <w:kern w:val="0"/>
          <w:lang w:val="ro-RO"/>
          <w14:ligatures w14:val="none"/>
        </w:rPr>
        <w:t>extensivă</w:t>
      </w:r>
      <w:r w:rsidRPr="00D97242">
        <w:rPr>
          <w:rFonts w:ascii="Times New Roman" w:eastAsia="Times New Roman" w:hAnsi="Times New Roman" w:cs="Times New Roman"/>
          <w:kern w:val="0"/>
          <w:szCs w:val="20"/>
          <w:lang w:val="ro-RO"/>
          <w14:ligatures w14:val="none"/>
        </w:rPr>
        <w:t>.</w:t>
      </w:r>
    </w:p>
    <w:p w14:paraId="6BC27D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F4753C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Influenţa genotipului CYP2C19 asupra </w:t>
      </w:r>
      <w:r w:rsidRPr="00D97242">
        <w:rPr>
          <w:rFonts w:ascii="Times New Roman" w:eastAsia="Times New Roman" w:hAnsi="Times New Roman" w:cs="Times New Roman"/>
          <w:kern w:val="0"/>
          <w:lang w:val="ro-RO"/>
          <w14:ligatures w14:val="none"/>
        </w:rPr>
        <w:t>evoluției</w:t>
      </w:r>
      <w:r w:rsidRPr="00D97242" w:rsidDel="00D572A8">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clinice la pacienţii trataţi cu clopidogrel nu a fost evaluată în studii clinice prospective, randomizate, controlate. Cu toate acestea, au existat o serie de analize retrospective pentru a evalua acest efect la pacienţii trataţi cu clopidogrel pentru care există rezultate ale genotipării: CURE (n=2721), CHARISMA (n=2428), CLARITY</w:t>
      </w:r>
      <w:r w:rsidRPr="00D97242">
        <w:rPr>
          <w:rFonts w:ascii="Times New Roman" w:eastAsia="Times New Roman" w:hAnsi="Times New Roman" w:cs="Times New Roman"/>
          <w:kern w:val="0"/>
          <w:szCs w:val="20"/>
          <w:lang w:val="ro-RO"/>
          <w14:ligatures w14:val="none"/>
        </w:rPr>
        <w:noBreakHyphen/>
        <w:t>TIMI 28 (n=227), TRITON</w:t>
      </w:r>
      <w:r w:rsidRPr="00D97242">
        <w:rPr>
          <w:rFonts w:ascii="Times New Roman" w:eastAsia="Times New Roman" w:hAnsi="Times New Roman" w:cs="Times New Roman"/>
          <w:kern w:val="0"/>
          <w:szCs w:val="20"/>
          <w:lang w:val="ro-RO"/>
          <w14:ligatures w14:val="none"/>
        </w:rPr>
        <w:noBreakHyphen/>
        <w:t>TIMI 38 (n=1477) şi ACTIVE</w:t>
      </w:r>
      <w:r w:rsidRPr="00D97242">
        <w:rPr>
          <w:rFonts w:ascii="Times New Roman" w:eastAsia="Times New Roman" w:hAnsi="Times New Roman" w:cs="Times New Roman"/>
          <w:kern w:val="0"/>
          <w:szCs w:val="20"/>
          <w:lang w:val="ro-RO"/>
          <w14:ligatures w14:val="none"/>
        </w:rPr>
        <w:noBreakHyphen/>
        <w:t>A (n=601), precum şi o serie de studii de cohortă publicate.</w:t>
      </w:r>
    </w:p>
    <w:p w14:paraId="0E65A54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C8260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clinic TRITON</w:t>
      </w:r>
      <w:r w:rsidRPr="00D97242">
        <w:rPr>
          <w:rFonts w:ascii="Times New Roman" w:eastAsia="Times New Roman" w:hAnsi="Times New Roman" w:cs="Times New Roman"/>
          <w:kern w:val="0"/>
          <w:szCs w:val="20"/>
          <w:lang w:val="ro-RO"/>
          <w14:ligatures w14:val="none"/>
        </w:rPr>
        <w:noBreakHyphen/>
        <w:t xml:space="preserve">TIMI 38 şi 3 studii de cohortă (Collet, Sibbing, Giusti), grupul combinat de pacienţi cu status fie de metabolizator cu activitate enzimatică intermediară, fie de metabolizator cu activitate enzimatică lentă a avut o rată mai mare a evenimentelor cardiovasculare (deces, infarct miocardic şi accident vascular cerebral) sau a trombozei de stent comparativ cu metabolizatorii cu activitate enzimatică completă </w:t>
      </w:r>
      <w:r w:rsidRPr="00D97242">
        <w:rPr>
          <w:rFonts w:ascii="Times New Roman" w:eastAsia="Times New Roman" w:hAnsi="Times New Roman" w:cs="Times New Roman"/>
          <w:kern w:val="0"/>
          <w:lang w:val="ro-RO"/>
          <w14:ligatures w14:val="none"/>
        </w:rPr>
        <w:t>extensivă</w:t>
      </w:r>
      <w:r w:rsidRPr="00D97242">
        <w:rPr>
          <w:rFonts w:ascii="Times New Roman" w:eastAsia="Times New Roman" w:hAnsi="Times New Roman" w:cs="Times New Roman"/>
          <w:kern w:val="0"/>
          <w:szCs w:val="20"/>
          <w:lang w:val="ro-RO"/>
          <w14:ligatures w14:val="none"/>
        </w:rPr>
        <w:t>.</w:t>
      </w:r>
    </w:p>
    <w:p w14:paraId="60B0477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5B32F3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studiul clinic CHARISMA şi unul dintre studiile clinice de cohortă (Simon), a fost observată o rată crescută a evenimentelor numai la metabolizatorii cu activitate enzimatică lentă când s-a comparat cu metabolizatorii cu activitate enzimatică completă</w:t>
      </w:r>
      <w:r w:rsidRPr="00D97242">
        <w:rPr>
          <w:rFonts w:ascii="Times New Roman" w:eastAsia="Times New Roman" w:hAnsi="Times New Roman" w:cs="Times New Roman"/>
          <w:kern w:val="0"/>
          <w:lang w:val="ro-RO"/>
          <w14:ligatures w14:val="none"/>
        </w:rPr>
        <w:t xml:space="preserve"> extensivă</w:t>
      </w:r>
      <w:r w:rsidRPr="00D97242">
        <w:rPr>
          <w:rFonts w:ascii="Times New Roman" w:eastAsia="Times New Roman" w:hAnsi="Times New Roman" w:cs="Times New Roman"/>
          <w:kern w:val="0"/>
          <w:szCs w:val="20"/>
          <w:lang w:val="ro-RO"/>
          <w14:ligatures w14:val="none"/>
        </w:rPr>
        <w:t>.</w:t>
      </w:r>
    </w:p>
    <w:p w14:paraId="26285D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597DA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studiile clinice CURE, CLARITY, ACTIVE</w:t>
      </w:r>
      <w:r w:rsidRPr="00D97242">
        <w:rPr>
          <w:rFonts w:ascii="Times New Roman" w:eastAsia="Times New Roman" w:hAnsi="Times New Roman" w:cs="Times New Roman"/>
          <w:kern w:val="0"/>
          <w:szCs w:val="20"/>
          <w:lang w:val="ro-RO"/>
          <w14:ligatures w14:val="none"/>
        </w:rPr>
        <w:noBreakHyphen/>
        <w:t>A şi unul dintre studiile clinice de cohortă (Trenk), nu a fost observată o rată crescută a evenimentelor în funcţie de statusul metabolizatorului.</w:t>
      </w:r>
    </w:p>
    <w:p w14:paraId="5DAB383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C996FC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Niciuna dintre aceste analize nu a avut dimensiunile adecvate pentru a identifica diferenţe </w:t>
      </w:r>
      <w:r w:rsidRPr="00D97242">
        <w:rPr>
          <w:rFonts w:ascii="Times New Roman" w:eastAsia="Times New Roman" w:hAnsi="Times New Roman" w:cs="Times New Roman"/>
          <w:kern w:val="0"/>
          <w:lang w:val="ro-RO"/>
          <w14:ligatures w14:val="none"/>
        </w:rPr>
        <w:t>privind efectul la metabolizatorii</w:t>
      </w:r>
      <w:r w:rsidRPr="00D97242">
        <w:rPr>
          <w:rFonts w:ascii="Times New Roman" w:eastAsia="Times New Roman" w:hAnsi="Times New Roman" w:cs="Times New Roman"/>
          <w:kern w:val="0"/>
          <w:szCs w:val="20"/>
          <w:lang w:val="ro-RO"/>
          <w14:ligatures w14:val="none"/>
        </w:rPr>
        <w:t xml:space="preserve"> cu activitate enzimatică lentă.</w:t>
      </w:r>
    </w:p>
    <w:p w14:paraId="7561E32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7555D43" w14:textId="77777777" w:rsidR="00D97242" w:rsidRPr="00D97242" w:rsidRDefault="00D97242" w:rsidP="00D97242">
      <w:pPr>
        <w:spacing w:after="0" w:line="240" w:lineRule="auto"/>
        <w:rPr>
          <w:rFonts w:ascii="Times New Roman" w:eastAsia="MS Mincho" w:hAnsi="Times New Roman" w:cs="Times New Roman"/>
          <w:kern w:val="0"/>
          <w:szCs w:val="20"/>
          <w:u w:val="single"/>
          <w:lang w:val="ro-RO" w:eastAsia="ja-JP"/>
          <w14:ligatures w14:val="none"/>
        </w:rPr>
      </w:pPr>
      <w:r w:rsidRPr="00D97242">
        <w:rPr>
          <w:rFonts w:ascii="Times New Roman" w:eastAsia="Times New Roman" w:hAnsi="Times New Roman" w:cs="Times New Roman"/>
          <w:kern w:val="0"/>
          <w:szCs w:val="20"/>
          <w:u w:val="single"/>
          <w:lang w:val="ro-RO"/>
          <w14:ligatures w14:val="none"/>
        </w:rPr>
        <w:lastRenderedPageBreak/>
        <w:t>Grupe speciale de pacienţi</w:t>
      </w:r>
    </w:p>
    <w:p w14:paraId="30E7AF6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341CB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Farmacocinetica metabolitului activ al clopidogrelului nu este cunoscută la aceste grup</w:t>
      </w:r>
      <w:r w:rsidRPr="00D97242">
        <w:rPr>
          <w:rFonts w:ascii="Times New Roman" w:eastAsia="Times New Roman" w:hAnsi="Times New Roman" w:cs="Times New Roman"/>
          <w:bCs/>
          <w:kern w:val="0"/>
          <w:u w:val="single"/>
          <w:lang w:val="ro-RO"/>
          <w14:ligatures w14:val="none"/>
        </w:rPr>
        <w:t>e</w:t>
      </w:r>
      <w:r w:rsidRPr="00D97242">
        <w:rPr>
          <w:rFonts w:ascii="Times New Roman" w:eastAsia="Times New Roman" w:hAnsi="Times New Roman" w:cs="Times New Roman"/>
          <w:kern w:val="0"/>
          <w:szCs w:val="20"/>
          <w:lang w:val="ro-RO"/>
          <w14:ligatures w14:val="none"/>
        </w:rPr>
        <w:t xml:space="preserve"> speciale de pacienţi.</w:t>
      </w:r>
    </w:p>
    <w:p w14:paraId="4E28E4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1DAF396" w14:textId="77777777" w:rsidR="00D97242" w:rsidRPr="00D97242" w:rsidRDefault="00D97242" w:rsidP="00D97242">
      <w:pPr>
        <w:keepNext/>
        <w:keepLine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renală</w:t>
      </w:r>
    </w:p>
    <w:p w14:paraId="17BF705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După administrarea repetată a dozei de 75 mg pe zi la pacienţii cu insuficienţă renală severă (clearance al creatininei între 5 şi 15 ml/min), nivelul de inhibarea agregării plachetare ADP-induse a fost mai mică (25%) decât cel observat la subiecţii sănătoşi, prelungirea timpului de sângerare a fost similară celei înregistrate la subiecţii sănătoşi cărora li  s-a administrat o doză de 75 mg de clopidogrel pe zi. În plus, toleranţa clinică a fost bună la toţi pacienţii.</w:t>
      </w:r>
    </w:p>
    <w:p w14:paraId="2644E7C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7CD65F" w14:textId="77777777" w:rsidR="00D97242" w:rsidRPr="00D97242" w:rsidRDefault="00D97242" w:rsidP="00D97242">
      <w:pPr>
        <w:tabs>
          <w:tab w:val="left" w:pos="567"/>
        </w:tab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Insuficienţă hepatică</w:t>
      </w:r>
    </w:p>
    <w:p w14:paraId="1C38D7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După administrarea repetată a dozei de 75 mg pe zi timp de 10 zile la pacienţi cu insuficienţă hepatică severă, inhibarea agregării plachetare ADP-induse a fost similară cu cea observată la subiecţii sănătoşi. Media prelungirii timpului de sângerare a fost, de asemenea, similară în cele două grupuri.</w:t>
      </w:r>
    </w:p>
    <w:p w14:paraId="4BBE6C4A" w14:textId="77777777" w:rsidR="00D97242" w:rsidRPr="00D97242" w:rsidRDefault="00D97242" w:rsidP="00D97242">
      <w:pPr>
        <w:spacing w:after="0" w:line="240" w:lineRule="auto"/>
        <w:ind w:left="540" w:hanging="540"/>
        <w:rPr>
          <w:rFonts w:ascii="Times New Roman" w:eastAsia="Times New Roman" w:hAnsi="Times New Roman" w:cs="Times New Roman"/>
          <w:kern w:val="0"/>
          <w:szCs w:val="20"/>
          <w:lang w:val="ro-RO"/>
          <w14:ligatures w14:val="none"/>
        </w:rPr>
      </w:pPr>
    </w:p>
    <w:p w14:paraId="634D2A66" w14:textId="77777777" w:rsidR="00D97242" w:rsidRPr="00D97242" w:rsidRDefault="00D97242" w:rsidP="00D97242">
      <w:pPr>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Rasă</w:t>
      </w:r>
    </w:p>
    <w:p w14:paraId="22606AE4"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Prevalenţa alelelor CYP2C19 care determină o metabolizare intermediară sau lentă pe calea CYP2C19 este diferită în funcţie de rasă/etnie (vezi Farmacogenetică). În literatură, sunt disponibile date limitate referitoare la populaţia asiatică pentru a putea evalua implicaţiile clinice ale variabilităţii genetice a acestui CYP asupra evenimentelor considerate efect clinic.</w:t>
      </w:r>
    </w:p>
    <w:p w14:paraId="67F16C84"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ro-RO"/>
          <w14:ligatures w14:val="none"/>
        </w:rPr>
      </w:pPr>
    </w:p>
    <w:p w14:paraId="33DCECEE"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5.3</w:t>
      </w:r>
      <w:r w:rsidRPr="00D97242">
        <w:rPr>
          <w:rFonts w:ascii="Times New Roman" w:eastAsia="SimSun" w:hAnsi="Times New Roman" w:cs="Times New Roman"/>
          <w:b/>
          <w:kern w:val="0"/>
          <w:szCs w:val="20"/>
          <w:lang w:val="ro-RO" w:eastAsia="zh-CN"/>
          <w14:ligatures w14:val="none"/>
        </w:rPr>
        <w:tab/>
        <w:t>Date preclinice de siguranţă</w:t>
      </w:r>
    </w:p>
    <w:p w14:paraId="3D7A2C4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3021E2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timpul studiilor non-clinice efectuate la şobolan şi babuin, efectele cel mai frecvent observate au fost modificările hepatice. Acestea au apărut la doze care au reprezentat o expunere de cel puţin 25 de ori mai mare decât cea observată la subiecţii umani cărora li s-a administrat doza terapeutică de 75 mg/zi şi au fost consecinţa efectului asupra enzimelor hepaticeimplicate în metabolizare. La subiecţii umani cărora li s-a administrat clopidogrel în doza terapeutică nu a fost observat niciun efect asupra enzimelor hepatice implicate în metabolizare.</w:t>
      </w:r>
    </w:p>
    <w:p w14:paraId="534C718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ABFEF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 asemenea, la şobolan şi babuin, la doze foarte mari, a fost raportată o tolerabilitate gastrică mică pentru clopidogrel (gastrite, eroziuni gastrice şi/sau vărsături).</w:t>
      </w:r>
    </w:p>
    <w:p w14:paraId="7F61290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D70404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s-a observat niciun efect carcinogen după administrarea de clopidogrel, timp de 78 de săptămâni, la şoarece şi de 104 săptămâni, la şobolan, în doze de până la 77 mg/kg şi zi (reprezentând de cel puţin 25 de ori expunerea unui subiect uman căruia i se administrează doza terapeutică de 75 mg/zi).</w:t>
      </w:r>
    </w:p>
    <w:p w14:paraId="665E769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0F8BC2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Clopidogrelul a fost studiat într-o serie de teste de genotoxicitate </w:t>
      </w:r>
      <w:r w:rsidRPr="00D97242">
        <w:rPr>
          <w:rFonts w:ascii="Times New Roman" w:eastAsia="Times New Roman" w:hAnsi="Times New Roman" w:cs="Times New Roman"/>
          <w:i/>
          <w:kern w:val="0"/>
          <w:szCs w:val="20"/>
          <w:lang w:val="ro-RO"/>
          <w14:ligatures w14:val="none"/>
        </w:rPr>
        <w:t>in vitro</w:t>
      </w:r>
      <w:r w:rsidRPr="00D97242">
        <w:rPr>
          <w:rFonts w:ascii="Times New Roman" w:eastAsia="Times New Roman" w:hAnsi="Times New Roman" w:cs="Times New Roman"/>
          <w:kern w:val="0"/>
          <w:szCs w:val="20"/>
          <w:lang w:val="ro-RO"/>
          <w14:ligatures w14:val="none"/>
        </w:rPr>
        <w:t xml:space="preserve"> şi </w:t>
      </w:r>
      <w:r w:rsidRPr="00D97242">
        <w:rPr>
          <w:rFonts w:ascii="Times New Roman" w:eastAsia="Times New Roman" w:hAnsi="Times New Roman" w:cs="Times New Roman"/>
          <w:i/>
          <w:kern w:val="0"/>
          <w:szCs w:val="20"/>
          <w:lang w:val="ro-RO"/>
          <w14:ligatures w14:val="none"/>
        </w:rPr>
        <w:t xml:space="preserve">in vivo </w:t>
      </w:r>
      <w:r w:rsidRPr="00D97242">
        <w:rPr>
          <w:rFonts w:ascii="Times New Roman" w:eastAsia="Times New Roman" w:hAnsi="Times New Roman" w:cs="Times New Roman"/>
          <w:kern w:val="0"/>
          <w:szCs w:val="20"/>
          <w:lang w:val="ro-RO"/>
          <w14:ligatures w14:val="none"/>
        </w:rPr>
        <w:t>şi nu a prezentat genotoxicitate.</w:t>
      </w:r>
    </w:p>
    <w:p w14:paraId="7155EA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81A7F8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Clopidogrelul nu a afectat fertilitatea şobolanilor masculi sau femele şi nu a prezentat teratogenicitate nici la şobolan, nici la iepure. Administrat la şobolan în perioada de alăptare, clopidogrelul a determinat o uşoară întârziere în dezvoltarea puilor. Studii de farmacocinetică specifice efectuate cu clopidogrel marcat radioactiv, au arătat că molecula nemodificată sau metaboliţii săi sunt excretaţi prin lapte. În consecinţă, un efect direct (toxicitate uşoară) sau un efect indirect (modificarea gustului laptelui) nu pot fi excluse.</w:t>
      </w:r>
    </w:p>
    <w:p w14:paraId="7B9BC42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1C0B8A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9799ACA"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6.</w:t>
      </w:r>
      <w:r w:rsidRPr="00D97242">
        <w:rPr>
          <w:rFonts w:ascii="Times New Roman" w:eastAsia="SimSun" w:hAnsi="Times New Roman" w:cs="Times New Roman"/>
          <w:b/>
          <w:kern w:val="0"/>
          <w:szCs w:val="20"/>
          <w:lang w:val="ro-RO" w:eastAsia="zh-CN"/>
          <w14:ligatures w14:val="none"/>
        </w:rPr>
        <w:tab/>
        <w:t>PROPRIETĂŢI FARMACEUTICE</w:t>
      </w:r>
    </w:p>
    <w:p w14:paraId="49341E56"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p>
    <w:p w14:paraId="6F7C92E5"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6.1</w:t>
      </w:r>
      <w:r w:rsidRPr="00D97242">
        <w:rPr>
          <w:rFonts w:ascii="Times New Roman" w:eastAsia="SimSun" w:hAnsi="Times New Roman" w:cs="Times New Roman"/>
          <w:b/>
          <w:kern w:val="0"/>
          <w:szCs w:val="20"/>
          <w:lang w:val="it-IT" w:eastAsia="zh-CN"/>
          <w14:ligatures w14:val="none"/>
        </w:rPr>
        <w:tab/>
        <w:t>Lista excipienţilor</w:t>
      </w:r>
    </w:p>
    <w:p w14:paraId="191C4A3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D58C12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Nucleu</w:t>
      </w:r>
    </w:p>
    <w:p w14:paraId="00F5E6F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Celuloză microcristalină</w:t>
      </w:r>
    </w:p>
    <w:p w14:paraId="74AA021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Hidroxipropilceluloză (E463)</w:t>
      </w:r>
    </w:p>
    <w:p w14:paraId="391E47C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Manitol (E421)</w:t>
      </w:r>
    </w:p>
    <w:p w14:paraId="59B571F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Crospovidonă (tip A)</w:t>
      </w:r>
    </w:p>
    <w:p w14:paraId="20E2F40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Acid citric monohidrat</w:t>
      </w:r>
    </w:p>
    <w:p w14:paraId="3DB90A8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Macrogol 6000</w:t>
      </w:r>
    </w:p>
    <w:p w14:paraId="7ED5061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Acid stearic</w:t>
      </w:r>
    </w:p>
    <w:p w14:paraId="4D58DED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bookmarkStart w:id="35" w:name="_Hlk120179200"/>
      <w:r w:rsidRPr="00D97242">
        <w:rPr>
          <w:rFonts w:ascii="Times New Roman" w:eastAsia="Times New Roman" w:hAnsi="Times New Roman" w:cs="Times New Roman"/>
          <w:kern w:val="0"/>
          <w:szCs w:val="20"/>
          <w:lang w:val="ro-RO"/>
          <w14:ligatures w14:val="none"/>
        </w:rPr>
        <w:t>Stearilfumarat de sodiu</w:t>
      </w:r>
    </w:p>
    <w:bookmarkEnd w:id="35"/>
    <w:p w14:paraId="656A3A5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74C2F8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Film</w:t>
      </w:r>
    </w:p>
    <w:p w14:paraId="00C95DA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Hipromeloză (E464)</w:t>
      </w:r>
    </w:p>
    <w:p w14:paraId="481A04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Oxid roşu de fier (E172)</w:t>
      </w:r>
    </w:p>
    <w:p w14:paraId="291DAF5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Lactoză monohidrat</w:t>
      </w:r>
    </w:p>
    <w:p w14:paraId="72DBC4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Triacetină (E1518)</w:t>
      </w:r>
    </w:p>
    <w:p w14:paraId="741677D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Dioxid de titan (E171)</w:t>
      </w:r>
    </w:p>
    <w:p w14:paraId="1D0091E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9E93AAF"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6.2</w:t>
      </w:r>
      <w:r w:rsidRPr="00D97242">
        <w:rPr>
          <w:rFonts w:ascii="Times New Roman" w:eastAsia="SimSun" w:hAnsi="Times New Roman" w:cs="Times New Roman"/>
          <w:b/>
          <w:kern w:val="0"/>
          <w:szCs w:val="20"/>
          <w:lang w:val="it-IT" w:eastAsia="zh-CN"/>
          <w14:ligatures w14:val="none"/>
        </w:rPr>
        <w:tab/>
        <w:t>Incompatibilităţi</w:t>
      </w:r>
    </w:p>
    <w:p w14:paraId="437D0C2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F4870C4"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este cazul.</w:t>
      </w:r>
    </w:p>
    <w:p w14:paraId="091AC9F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C23256"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6.3</w:t>
      </w:r>
      <w:r w:rsidRPr="00D97242">
        <w:rPr>
          <w:rFonts w:ascii="Times New Roman" w:eastAsia="SimSun" w:hAnsi="Times New Roman" w:cs="Times New Roman"/>
          <w:b/>
          <w:kern w:val="0"/>
          <w:szCs w:val="20"/>
          <w:lang w:val="it-IT" w:eastAsia="zh-CN"/>
          <w14:ligatures w14:val="none"/>
        </w:rPr>
        <w:tab/>
        <w:t>Perioada de valabilitate</w:t>
      </w:r>
    </w:p>
    <w:p w14:paraId="2C11FCE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91F5CA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3  ani.</w:t>
      </w:r>
    </w:p>
    <w:p w14:paraId="5332DB8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11D5203"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6.4</w:t>
      </w:r>
      <w:r w:rsidRPr="00D97242">
        <w:rPr>
          <w:rFonts w:ascii="Times New Roman" w:eastAsia="SimSun" w:hAnsi="Times New Roman" w:cs="Times New Roman"/>
          <w:b/>
          <w:kern w:val="0"/>
          <w:szCs w:val="20"/>
          <w:lang w:val="it-IT" w:eastAsia="zh-CN"/>
          <w14:ligatures w14:val="none"/>
        </w:rPr>
        <w:tab/>
        <w:t>Precauţii speciale pentru păstrare</w:t>
      </w:r>
    </w:p>
    <w:p w14:paraId="3CE03A3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1265D39" w14:textId="77777777" w:rsidR="00D97242" w:rsidRPr="00D97242" w:rsidRDefault="00D97242" w:rsidP="00D97242">
      <w:pPr>
        <w:autoSpaceDE w:val="0"/>
        <w:autoSpaceDN w:val="0"/>
        <w:adjustRightInd w:val="0"/>
        <w:spacing w:after="0" w:line="240" w:lineRule="auto"/>
        <w:rPr>
          <w:rFonts w:ascii="Times New Roman" w:eastAsia="Arial Unicode MS" w:hAnsi="Times New Roman" w:cs="Times New Roman"/>
          <w:color w:val="000000"/>
          <w:kern w:val="0"/>
          <w:lang w:val="en-US" w:eastAsia="el-GR"/>
          <w14:ligatures w14:val="none"/>
        </w:rPr>
      </w:pPr>
      <w:r w:rsidRPr="00D97242">
        <w:rPr>
          <w:rFonts w:ascii="Times New Roman" w:eastAsia="Times New Roman" w:hAnsi="Times New Roman" w:cs="Times New Roman"/>
          <w:color w:val="000000"/>
          <w:kern w:val="0"/>
          <w:lang w:val="en-US" w:eastAsia="el-GR"/>
          <w14:ligatures w14:val="none"/>
        </w:rPr>
        <w:t xml:space="preserve">A se </w:t>
      </w:r>
      <w:proofErr w:type="spellStart"/>
      <w:r w:rsidRPr="00D97242">
        <w:rPr>
          <w:rFonts w:ascii="Times New Roman" w:eastAsia="Times New Roman" w:hAnsi="Times New Roman" w:cs="Times New Roman"/>
          <w:color w:val="000000"/>
          <w:kern w:val="0"/>
          <w:lang w:val="en-US" w:eastAsia="el-GR"/>
          <w14:ligatures w14:val="none"/>
        </w:rPr>
        <w:t>păstra</w:t>
      </w:r>
      <w:proofErr w:type="spellEnd"/>
      <w:r w:rsidRPr="00D97242">
        <w:rPr>
          <w:rFonts w:ascii="Times New Roman" w:eastAsia="Times New Roman" w:hAnsi="Times New Roman" w:cs="Times New Roman"/>
          <w:color w:val="000000"/>
          <w:kern w:val="0"/>
          <w:lang w:val="en-US" w:eastAsia="el-GR"/>
          <w14:ligatures w14:val="none"/>
        </w:rPr>
        <w:t xml:space="preserve"> la </w:t>
      </w:r>
      <w:proofErr w:type="spellStart"/>
      <w:r w:rsidRPr="00D97242">
        <w:rPr>
          <w:rFonts w:ascii="Times New Roman" w:eastAsia="Times New Roman" w:hAnsi="Times New Roman" w:cs="Times New Roman"/>
          <w:color w:val="000000"/>
          <w:kern w:val="0"/>
          <w:lang w:val="en-US" w:eastAsia="el-GR"/>
          <w14:ligatures w14:val="none"/>
        </w:rPr>
        <w:t>temperaturi</w:t>
      </w:r>
      <w:proofErr w:type="spellEnd"/>
      <w:r w:rsidRPr="00D97242">
        <w:rPr>
          <w:rFonts w:ascii="Times New Roman" w:eastAsia="Times New Roman" w:hAnsi="Times New Roman" w:cs="Times New Roman"/>
          <w:color w:val="000000"/>
          <w:kern w:val="0"/>
          <w:lang w:val="en-US" w:eastAsia="el-GR"/>
          <w14:ligatures w14:val="none"/>
        </w:rPr>
        <w:t xml:space="preserve"> sub </w:t>
      </w:r>
      <w:smartTag w:uri="urn:schemas-microsoft-com:office:smarttags" w:element="metricconverter">
        <w:smartTagPr>
          <w:attr w:name="ProductID" w:val="25C"/>
        </w:smartTagPr>
        <w:r w:rsidRPr="00D97242">
          <w:rPr>
            <w:rFonts w:ascii="Times New Roman" w:eastAsia="Times New Roman" w:hAnsi="Times New Roman" w:cs="Times New Roman"/>
            <w:color w:val="000000"/>
            <w:kern w:val="0"/>
            <w:lang w:val="en-US" w:eastAsia="el-GR"/>
            <w14:ligatures w14:val="none"/>
          </w:rPr>
          <w:t>25</w:t>
        </w:r>
        <w:r w:rsidRPr="00D97242">
          <w:rPr>
            <w:rFonts w:ascii="Times New Roman" w:eastAsia="Arial Unicode MS" w:hAnsi="Times New Roman" w:cs="Times New Roman"/>
            <w:color w:val="000000"/>
            <w:kern w:val="0"/>
            <w:lang w:val="en-US" w:eastAsia="el-GR"/>
            <w14:ligatures w14:val="none"/>
          </w:rPr>
          <w:t>C</w:t>
        </w:r>
      </w:smartTag>
      <w:r w:rsidRPr="00D97242">
        <w:rPr>
          <w:rFonts w:ascii="Times New Roman" w:eastAsia="Arial Unicode MS" w:hAnsi="Times New Roman" w:cs="Times New Roman"/>
          <w:color w:val="000000"/>
          <w:kern w:val="0"/>
          <w:lang w:val="en-US" w:eastAsia="el-GR"/>
          <w14:ligatures w14:val="none"/>
        </w:rPr>
        <w:t xml:space="preserve">. </w:t>
      </w:r>
    </w:p>
    <w:p w14:paraId="37D3163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8092DC1"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6.5</w:t>
      </w:r>
      <w:r w:rsidRPr="00D97242">
        <w:rPr>
          <w:rFonts w:ascii="Times New Roman" w:eastAsia="SimSun" w:hAnsi="Times New Roman" w:cs="Times New Roman"/>
          <w:b/>
          <w:kern w:val="0"/>
          <w:szCs w:val="20"/>
          <w:lang w:val="ro-RO" w:eastAsia="zh-CN"/>
          <w14:ligatures w14:val="none"/>
        </w:rPr>
        <w:tab/>
        <w:t>Natura şi conţinutul ambalajului</w:t>
      </w:r>
    </w:p>
    <w:p w14:paraId="532D134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348DC7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Blistere din folie de aluminiu/PVC-PE-PVDC.</w:t>
      </w:r>
    </w:p>
    <w:p w14:paraId="1D3F778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Cutii cu 10, 14, 28, 30, 50, 84, 90 sau 100 de comprimate filmate.</w:t>
      </w:r>
    </w:p>
    <w:p w14:paraId="26D896B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Este posibil ca nu toate mărimile de ambalaj să fie comercializate.</w:t>
      </w:r>
    </w:p>
    <w:p w14:paraId="5E1B995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D67FC9" w14:textId="77777777" w:rsidR="00D97242" w:rsidRPr="00D97242" w:rsidRDefault="00D97242" w:rsidP="00D97242">
      <w:pPr>
        <w:autoSpaceDE w:val="0"/>
        <w:autoSpaceDN w:val="0"/>
        <w:adjustRightInd w:val="0"/>
        <w:spacing w:after="0" w:line="240" w:lineRule="auto"/>
        <w:ind w:left="540" w:hanging="540"/>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6.6</w:t>
      </w:r>
      <w:r w:rsidRPr="00D97242">
        <w:rPr>
          <w:rFonts w:ascii="Times New Roman" w:eastAsia="SimSun" w:hAnsi="Times New Roman" w:cs="Times New Roman"/>
          <w:b/>
          <w:kern w:val="0"/>
          <w:szCs w:val="20"/>
          <w:lang w:val="it-IT" w:eastAsia="zh-CN"/>
          <w14:ligatures w14:val="none"/>
        </w:rPr>
        <w:tab/>
        <w:t>Precauţii speciale pentru eliminarea reziduurilor</w:t>
      </w:r>
    </w:p>
    <w:p w14:paraId="36F1326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E27D1A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există cerinţe speciale.</w:t>
      </w:r>
    </w:p>
    <w:p w14:paraId="38A359B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DB4F3E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1FECB60"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7.</w:t>
      </w:r>
      <w:r w:rsidRPr="00D97242">
        <w:rPr>
          <w:rFonts w:ascii="Times New Roman" w:eastAsia="SimSun" w:hAnsi="Times New Roman" w:cs="Times New Roman"/>
          <w:b/>
          <w:kern w:val="0"/>
          <w:szCs w:val="20"/>
          <w:lang w:val="it-IT" w:eastAsia="zh-CN"/>
          <w14:ligatures w14:val="none"/>
        </w:rPr>
        <w:tab/>
        <w:t>DEŢINĂTORUL AUTORIZAŢIEI DE PUNERE PE PIAŢĂ</w:t>
      </w:r>
    </w:p>
    <w:p w14:paraId="36CCFA8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0B36F38" w14:textId="77777777" w:rsidR="00D97242" w:rsidRPr="00D97242" w:rsidRDefault="00D97242" w:rsidP="00D97242">
      <w:pPr>
        <w:spacing w:after="0" w:line="240" w:lineRule="auto"/>
        <w:rPr>
          <w:rFonts w:ascii="Times New Roman" w:eastAsia="Times New Roman" w:hAnsi="Times New Roman" w:cs="Times New Roman"/>
          <w:kern w:val="0"/>
          <w:szCs w:val="20"/>
          <w:lang w:val="fi-FI"/>
          <w14:ligatures w14:val="none"/>
        </w:rPr>
      </w:pPr>
      <w:r w:rsidRPr="00D97242">
        <w:rPr>
          <w:rFonts w:ascii="Times New Roman" w:eastAsia="Times New Roman" w:hAnsi="Times New Roman" w:cs="Times New Roman"/>
          <w:kern w:val="0"/>
          <w:szCs w:val="20"/>
          <w:lang w:val="ro-RO"/>
          <w14:ligatures w14:val="none"/>
        </w:rPr>
        <w:t>Pharmathen S.A.,</w:t>
      </w:r>
    </w:p>
    <w:p w14:paraId="2EBEAC4F" w14:textId="77777777" w:rsidR="00D97242" w:rsidRPr="00D97242" w:rsidRDefault="00D97242" w:rsidP="00D97242">
      <w:pPr>
        <w:spacing w:after="0" w:line="240" w:lineRule="auto"/>
        <w:rPr>
          <w:rFonts w:ascii="Times New Roman" w:eastAsia="Times New Roman" w:hAnsi="Times New Roman" w:cs="Times New Roman"/>
          <w:kern w:val="0"/>
          <w:szCs w:val="20"/>
          <w:lang w:val="fi-FI"/>
          <w14:ligatures w14:val="none"/>
        </w:rPr>
      </w:pPr>
      <w:r w:rsidRPr="00D97242">
        <w:rPr>
          <w:rFonts w:ascii="Times New Roman" w:eastAsia="Times New Roman" w:hAnsi="Times New Roman" w:cs="Times New Roman"/>
          <w:kern w:val="0"/>
          <w:szCs w:val="20"/>
          <w:lang w:val="fi-FI"/>
          <w14:ligatures w14:val="none"/>
        </w:rPr>
        <w:t>6 Dervenakion</w:t>
      </w:r>
    </w:p>
    <w:p w14:paraId="63E51B01" w14:textId="77777777" w:rsidR="00D97242" w:rsidRPr="00D97242" w:rsidRDefault="00D97242" w:rsidP="00D97242">
      <w:pPr>
        <w:spacing w:after="0" w:line="240" w:lineRule="auto"/>
        <w:rPr>
          <w:rFonts w:ascii="Times New Roman" w:eastAsia="Times New Roman" w:hAnsi="Times New Roman" w:cs="Times New Roman"/>
          <w:kern w:val="0"/>
          <w:szCs w:val="20"/>
          <w:lang w:val="fi-FI"/>
          <w14:ligatures w14:val="none"/>
        </w:rPr>
      </w:pPr>
      <w:r w:rsidRPr="00D97242">
        <w:rPr>
          <w:rFonts w:ascii="Times New Roman" w:eastAsia="Times New Roman" w:hAnsi="Times New Roman" w:cs="Times New Roman"/>
          <w:bCs/>
          <w:kern w:val="0"/>
          <w:szCs w:val="20"/>
          <w:lang w:val="fi-FI"/>
          <w14:ligatures w14:val="none"/>
        </w:rPr>
        <w:t xml:space="preserve">15351 </w:t>
      </w:r>
      <w:r w:rsidRPr="00D97242">
        <w:rPr>
          <w:rFonts w:ascii="Times New Roman" w:eastAsia="Times New Roman" w:hAnsi="Times New Roman" w:cs="Times New Roman"/>
          <w:kern w:val="0"/>
          <w:szCs w:val="20"/>
          <w:lang w:val="fi-FI"/>
          <w14:ligatures w14:val="none"/>
        </w:rPr>
        <w:t>Pallini Attiki</w:t>
      </w:r>
    </w:p>
    <w:p w14:paraId="6749DA11" w14:textId="77777777" w:rsidR="00D97242" w:rsidRPr="00D97242" w:rsidRDefault="00D97242" w:rsidP="00D97242">
      <w:pPr>
        <w:spacing w:after="0" w:line="240" w:lineRule="auto"/>
        <w:rPr>
          <w:rFonts w:ascii="Times New Roman" w:eastAsia="Times New Roman" w:hAnsi="Times New Roman" w:cs="Times New Roman"/>
          <w:kern w:val="0"/>
          <w:szCs w:val="20"/>
          <w:lang w:val="es-ES_tradnl"/>
          <w14:ligatures w14:val="none"/>
        </w:rPr>
      </w:pPr>
      <w:r w:rsidRPr="00D97242">
        <w:rPr>
          <w:rFonts w:ascii="Times New Roman" w:eastAsia="Times New Roman" w:hAnsi="Times New Roman" w:cs="Times New Roman"/>
          <w:kern w:val="0"/>
          <w:szCs w:val="20"/>
          <w:lang w:val="es-ES_tradnl"/>
          <w14:ligatures w14:val="none"/>
        </w:rPr>
        <w:t>Grecia</w:t>
      </w:r>
    </w:p>
    <w:p w14:paraId="173F9CD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E6F9AD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A945505"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bCs/>
          <w:kern w:val="0"/>
          <w:szCs w:val="20"/>
          <w:lang w:val="it-IT" w:eastAsia="zh-CN"/>
          <w14:ligatures w14:val="none"/>
        </w:rPr>
      </w:pPr>
      <w:r w:rsidRPr="00D97242">
        <w:rPr>
          <w:rFonts w:ascii="Times New Roman" w:eastAsia="SimSun" w:hAnsi="Times New Roman" w:cs="Times New Roman"/>
          <w:b/>
          <w:bCs/>
          <w:kern w:val="0"/>
          <w:szCs w:val="20"/>
          <w:lang w:val="it-IT" w:eastAsia="zh-CN"/>
          <w14:ligatures w14:val="none"/>
        </w:rPr>
        <w:t>8.</w:t>
      </w:r>
      <w:r w:rsidRPr="00D97242">
        <w:rPr>
          <w:rFonts w:ascii="Times New Roman" w:eastAsia="SimSun" w:hAnsi="Times New Roman" w:cs="Times New Roman"/>
          <w:b/>
          <w:bCs/>
          <w:kern w:val="0"/>
          <w:szCs w:val="20"/>
          <w:lang w:val="it-IT" w:eastAsia="zh-CN"/>
          <w14:ligatures w14:val="none"/>
        </w:rPr>
        <w:tab/>
        <w:t>NUMĂRUL(ELE) AUTORIZAŢIEI DE PUNERE PE PIAŢĂ</w:t>
      </w:r>
    </w:p>
    <w:p w14:paraId="478E60B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tbl>
      <w:tblPr>
        <w:tblW w:w="9178" w:type="dxa"/>
        <w:tblInd w:w="108" w:type="dxa"/>
        <w:tblLayout w:type="fixed"/>
        <w:tblLook w:val="01E0" w:firstRow="1" w:lastRow="1" w:firstColumn="1" w:lastColumn="1" w:noHBand="0" w:noVBand="0"/>
      </w:tblPr>
      <w:tblGrid>
        <w:gridCol w:w="2104"/>
        <w:gridCol w:w="776"/>
        <w:gridCol w:w="1995"/>
        <w:gridCol w:w="4303"/>
      </w:tblGrid>
      <w:tr w:rsidR="00D97242" w:rsidRPr="000B01BB" w14:paraId="6A5634A5" w14:textId="77777777" w:rsidTr="00B30919">
        <w:trPr>
          <w:cantSplit/>
          <w:tblHeader/>
        </w:trPr>
        <w:tc>
          <w:tcPr>
            <w:tcW w:w="2104" w:type="dxa"/>
            <w:shd w:val="clear" w:color="auto" w:fill="auto"/>
          </w:tcPr>
          <w:p w14:paraId="3C21BD73"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EU/1/09/535/001</w:t>
            </w:r>
          </w:p>
        </w:tc>
        <w:tc>
          <w:tcPr>
            <w:tcW w:w="776" w:type="dxa"/>
          </w:tcPr>
          <w:p w14:paraId="756DC49C"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 xml:space="preserve">14 </w:t>
            </w:r>
          </w:p>
        </w:tc>
        <w:tc>
          <w:tcPr>
            <w:tcW w:w="1995" w:type="dxa"/>
            <w:shd w:val="clear" w:color="auto" w:fill="auto"/>
          </w:tcPr>
          <w:p w14:paraId="0F1C7ABA"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529CF455"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5B0725CC" w14:textId="77777777" w:rsidTr="00B30919">
        <w:trPr>
          <w:cantSplit/>
          <w:tblHeader/>
        </w:trPr>
        <w:tc>
          <w:tcPr>
            <w:tcW w:w="2104" w:type="dxa"/>
            <w:shd w:val="clear" w:color="auto" w:fill="auto"/>
          </w:tcPr>
          <w:p w14:paraId="082EA0FF"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EU/1/09/535/002</w:t>
            </w:r>
          </w:p>
        </w:tc>
        <w:tc>
          <w:tcPr>
            <w:tcW w:w="776" w:type="dxa"/>
          </w:tcPr>
          <w:p w14:paraId="7FE2FE32"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28</w:t>
            </w:r>
          </w:p>
        </w:tc>
        <w:tc>
          <w:tcPr>
            <w:tcW w:w="1995" w:type="dxa"/>
            <w:shd w:val="clear" w:color="auto" w:fill="auto"/>
          </w:tcPr>
          <w:p w14:paraId="423EC0C5"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7C762219"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5A154DB3" w14:textId="77777777" w:rsidTr="00B30919">
        <w:trPr>
          <w:cantSplit/>
          <w:tblHeader/>
        </w:trPr>
        <w:tc>
          <w:tcPr>
            <w:tcW w:w="2104" w:type="dxa"/>
            <w:shd w:val="clear" w:color="auto" w:fill="auto"/>
          </w:tcPr>
          <w:p w14:paraId="3C41E1BF"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EU/1/09/535/003</w:t>
            </w:r>
          </w:p>
        </w:tc>
        <w:tc>
          <w:tcPr>
            <w:tcW w:w="776" w:type="dxa"/>
          </w:tcPr>
          <w:p w14:paraId="467E1FAC"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 xml:space="preserve">30 </w:t>
            </w:r>
          </w:p>
        </w:tc>
        <w:tc>
          <w:tcPr>
            <w:tcW w:w="1995" w:type="dxa"/>
            <w:shd w:val="clear" w:color="auto" w:fill="auto"/>
          </w:tcPr>
          <w:p w14:paraId="6F91E7AB"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4B717153"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6A6207A5" w14:textId="77777777" w:rsidTr="00B30919">
        <w:trPr>
          <w:cantSplit/>
          <w:tblHeader/>
        </w:trPr>
        <w:tc>
          <w:tcPr>
            <w:tcW w:w="2104" w:type="dxa"/>
            <w:shd w:val="clear" w:color="auto" w:fill="auto"/>
          </w:tcPr>
          <w:p w14:paraId="7E52AFFA"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EU/1/09/535/004</w:t>
            </w:r>
          </w:p>
        </w:tc>
        <w:tc>
          <w:tcPr>
            <w:tcW w:w="776" w:type="dxa"/>
          </w:tcPr>
          <w:p w14:paraId="453615DC"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50</w:t>
            </w:r>
          </w:p>
        </w:tc>
        <w:tc>
          <w:tcPr>
            <w:tcW w:w="1995" w:type="dxa"/>
            <w:shd w:val="clear" w:color="auto" w:fill="auto"/>
          </w:tcPr>
          <w:p w14:paraId="46F1857E"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3A9B142E"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17F7A32E" w14:textId="77777777" w:rsidTr="00B30919">
        <w:trPr>
          <w:cantSplit/>
          <w:tblHeader/>
        </w:trPr>
        <w:tc>
          <w:tcPr>
            <w:tcW w:w="2104" w:type="dxa"/>
            <w:shd w:val="clear" w:color="auto" w:fill="auto"/>
          </w:tcPr>
          <w:p w14:paraId="4DCC241A"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EU/1/09/535/005</w:t>
            </w:r>
          </w:p>
        </w:tc>
        <w:tc>
          <w:tcPr>
            <w:tcW w:w="776" w:type="dxa"/>
          </w:tcPr>
          <w:p w14:paraId="2B91C726"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 xml:space="preserve">84 </w:t>
            </w:r>
          </w:p>
        </w:tc>
        <w:tc>
          <w:tcPr>
            <w:tcW w:w="1995" w:type="dxa"/>
            <w:shd w:val="clear" w:color="auto" w:fill="auto"/>
          </w:tcPr>
          <w:p w14:paraId="1291BE25"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7C3853E6"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4CDF80D3" w14:textId="77777777" w:rsidTr="00B30919">
        <w:trPr>
          <w:cantSplit/>
          <w:tblHeader/>
        </w:trPr>
        <w:tc>
          <w:tcPr>
            <w:tcW w:w="2104" w:type="dxa"/>
            <w:shd w:val="clear" w:color="auto" w:fill="auto"/>
          </w:tcPr>
          <w:p w14:paraId="123BE2AC"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EU/1/09/535/006</w:t>
            </w:r>
          </w:p>
        </w:tc>
        <w:tc>
          <w:tcPr>
            <w:tcW w:w="776" w:type="dxa"/>
          </w:tcPr>
          <w:p w14:paraId="1E73947D"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90</w:t>
            </w:r>
          </w:p>
        </w:tc>
        <w:tc>
          <w:tcPr>
            <w:tcW w:w="1995" w:type="dxa"/>
            <w:shd w:val="clear" w:color="auto" w:fill="auto"/>
          </w:tcPr>
          <w:p w14:paraId="53143522"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49473C42"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7EA2AAB7" w14:textId="77777777" w:rsidTr="00B30919">
        <w:trPr>
          <w:cantSplit/>
          <w:tblHeader/>
        </w:trPr>
        <w:tc>
          <w:tcPr>
            <w:tcW w:w="2104" w:type="dxa"/>
            <w:shd w:val="clear" w:color="auto" w:fill="auto"/>
          </w:tcPr>
          <w:p w14:paraId="355DF81E"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EU/1/09/535/007</w:t>
            </w:r>
          </w:p>
        </w:tc>
        <w:tc>
          <w:tcPr>
            <w:tcW w:w="776" w:type="dxa"/>
          </w:tcPr>
          <w:p w14:paraId="71046C17"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100</w:t>
            </w:r>
          </w:p>
        </w:tc>
        <w:tc>
          <w:tcPr>
            <w:tcW w:w="1995" w:type="dxa"/>
            <w:shd w:val="clear" w:color="auto" w:fill="auto"/>
          </w:tcPr>
          <w:p w14:paraId="51B39C59"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shd w:val="clear" w:color="auto" w:fill="auto"/>
          </w:tcPr>
          <w:p w14:paraId="7281F50B"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7FB87AC2" w14:textId="77777777" w:rsidTr="00B30919">
        <w:tc>
          <w:tcPr>
            <w:tcW w:w="2104" w:type="dxa"/>
            <w:tcBorders>
              <w:top w:val="nil"/>
              <w:left w:val="nil"/>
              <w:bottom w:val="nil"/>
              <w:right w:val="nil"/>
            </w:tcBorders>
          </w:tcPr>
          <w:p w14:paraId="417C3B45"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EU/1/09/535/015</w:t>
            </w:r>
          </w:p>
        </w:tc>
        <w:tc>
          <w:tcPr>
            <w:tcW w:w="776" w:type="dxa"/>
            <w:tcBorders>
              <w:top w:val="nil"/>
              <w:left w:val="nil"/>
              <w:bottom w:val="nil"/>
              <w:right w:val="nil"/>
            </w:tcBorders>
          </w:tcPr>
          <w:p w14:paraId="55FAAB98"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 xml:space="preserve">10 </w:t>
            </w:r>
          </w:p>
        </w:tc>
        <w:tc>
          <w:tcPr>
            <w:tcW w:w="1995" w:type="dxa"/>
            <w:tcBorders>
              <w:top w:val="nil"/>
              <w:left w:val="nil"/>
              <w:bottom w:val="nil"/>
              <w:right w:val="nil"/>
            </w:tcBorders>
          </w:tcPr>
          <w:p w14:paraId="0C95C4C8"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tcBorders>
              <w:top w:val="nil"/>
              <w:left w:val="nil"/>
              <w:bottom w:val="nil"/>
              <w:right w:val="nil"/>
            </w:tcBorders>
          </w:tcPr>
          <w:p w14:paraId="68AAE8F9"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97242">
              <w:rPr>
                <w:rFonts w:ascii="Times New Roman" w:eastAsia="Times New Roman" w:hAnsi="Times New Roman" w:cs="Times New Roman"/>
                <w:kern w:val="0"/>
                <w:szCs w:val="20"/>
                <w:lang w:val="fr-FR"/>
                <w14:ligatures w14:val="none"/>
              </w:rPr>
              <w:t>blistere</w:t>
            </w:r>
            <w:proofErr w:type="spellEnd"/>
            <w:proofErr w:type="gramEnd"/>
            <w:r w:rsidRPr="00D97242">
              <w:rPr>
                <w:rFonts w:ascii="Times New Roman" w:eastAsia="Times New Roman" w:hAnsi="Times New Roman" w:cs="Times New Roman"/>
                <w:kern w:val="0"/>
                <w:szCs w:val="20"/>
                <w:lang w:val="fr-FR"/>
                <w14:ligatures w14:val="none"/>
              </w:rPr>
              <w:t xml:space="preserve"> (PVC/PE/PVDC/alu)</w:t>
            </w:r>
          </w:p>
        </w:tc>
      </w:tr>
      <w:tr w:rsidR="00D97242" w:rsidRPr="000B01BB" w14:paraId="03256E00" w14:textId="77777777" w:rsidTr="00B30919">
        <w:tc>
          <w:tcPr>
            <w:tcW w:w="2104" w:type="dxa"/>
            <w:tcBorders>
              <w:top w:val="nil"/>
              <w:left w:val="nil"/>
              <w:bottom w:val="nil"/>
              <w:right w:val="nil"/>
            </w:tcBorders>
          </w:tcPr>
          <w:p w14:paraId="634A70AA"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EU/1/09/535/016</w:t>
            </w:r>
          </w:p>
        </w:tc>
        <w:tc>
          <w:tcPr>
            <w:tcW w:w="776" w:type="dxa"/>
            <w:tcBorders>
              <w:top w:val="nil"/>
              <w:left w:val="nil"/>
              <w:bottom w:val="nil"/>
              <w:right w:val="nil"/>
            </w:tcBorders>
          </w:tcPr>
          <w:p w14:paraId="39D12444"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r w:rsidRPr="00D97242">
              <w:rPr>
                <w:rFonts w:ascii="Times New Roman" w:eastAsia="Times New Roman" w:hAnsi="Times New Roman" w:cs="Times New Roman"/>
                <w:kern w:val="0"/>
                <w:szCs w:val="20"/>
                <w:lang w:val="en-US"/>
                <w14:ligatures w14:val="none"/>
              </w:rPr>
              <w:t>28</w:t>
            </w:r>
          </w:p>
        </w:tc>
        <w:tc>
          <w:tcPr>
            <w:tcW w:w="1995" w:type="dxa"/>
            <w:tcBorders>
              <w:top w:val="nil"/>
              <w:left w:val="nil"/>
              <w:bottom w:val="nil"/>
              <w:right w:val="nil"/>
            </w:tcBorders>
          </w:tcPr>
          <w:p w14:paraId="27691DDF" w14:textId="77777777" w:rsidR="00D97242" w:rsidRPr="00D97242" w:rsidRDefault="00D97242" w:rsidP="00D97242">
            <w:pPr>
              <w:spacing w:after="0" w:line="240" w:lineRule="auto"/>
              <w:rPr>
                <w:rFonts w:ascii="Times New Roman" w:eastAsia="Times New Roman" w:hAnsi="Times New Roman" w:cs="Times New Roman"/>
                <w:kern w:val="0"/>
                <w:lang w:val="en-US"/>
                <w14:ligatures w14:val="none"/>
              </w:rPr>
            </w:pPr>
            <w:r w:rsidRPr="00D97242">
              <w:rPr>
                <w:rFonts w:ascii="Times New Roman" w:eastAsia="Times New Roman" w:hAnsi="Times New Roman" w:cs="Times New Roman"/>
                <w:kern w:val="0"/>
                <w:szCs w:val="20"/>
                <w:lang w:val="ro-RO"/>
                <w14:ligatures w14:val="none"/>
              </w:rPr>
              <w:t>comprimate filmate</w:t>
            </w:r>
          </w:p>
        </w:tc>
        <w:tc>
          <w:tcPr>
            <w:tcW w:w="4303" w:type="dxa"/>
            <w:tcBorders>
              <w:top w:val="nil"/>
              <w:left w:val="nil"/>
              <w:bottom w:val="nil"/>
              <w:right w:val="nil"/>
            </w:tcBorders>
          </w:tcPr>
          <w:p w14:paraId="06ABAD56" w14:textId="77777777" w:rsidR="00D97242" w:rsidRPr="00D41FB6" w:rsidRDefault="00D97242" w:rsidP="00D97242">
            <w:pPr>
              <w:autoSpaceDE w:val="0"/>
              <w:autoSpaceDN w:val="0"/>
              <w:adjustRightInd w:val="0"/>
              <w:spacing w:after="0" w:line="240" w:lineRule="auto"/>
              <w:rPr>
                <w:rFonts w:ascii="Times New Roman" w:eastAsia="Times New Roman" w:hAnsi="Times New Roman" w:cs="Times New Roman"/>
                <w:kern w:val="0"/>
                <w:szCs w:val="20"/>
                <w:lang w:val="fr-FR"/>
                <w14:ligatures w14:val="none"/>
              </w:rPr>
            </w:pPr>
            <w:proofErr w:type="spellStart"/>
            <w:proofErr w:type="gramStart"/>
            <w:r w:rsidRPr="00D41FB6">
              <w:rPr>
                <w:rFonts w:ascii="Times New Roman" w:eastAsia="Times New Roman" w:hAnsi="Times New Roman" w:cs="Times New Roman"/>
                <w:kern w:val="0"/>
                <w:szCs w:val="20"/>
                <w:lang w:val="fr-FR"/>
                <w14:ligatures w14:val="none"/>
              </w:rPr>
              <w:t>blistere</w:t>
            </w:r>
            <w:proofErr w:type="spellEnd"/>
            <w:proofErr w:type="gramEnd"/>
            <w:r w:rsidRPr="00D41FB6">
              <w:rPr>
                <w:rFonts w:ascii="Times New Roman" w:eastAsia="Times New Roman" w:hAnsi="Times New Roman" w:cs="Times New Roman"/>
                <w:kern w:val="0"/>
                <w:szCs w:val="20"/>
                <w:lang w:val="fr-FR"/>
                <w14:ligatures w14:val="none"/>
              </w:rPr>
              <w:t xml:space="preserve"> (PVC/PE/PVDC/alu), </w:t>
            </w:r>
            <w:proofErr w:type="spellStart"/>
            <w:r w:rsidRPr="00D41FB6">
              <w:rPr>
                <w:rFonts w:ascii="Times New Roman" w:eastAsia="Times New Roman" w:hAnsi="Times New Roman" w:cs="Times New Roman"/>
                <w:kern w:val="0"/>
                <w:szCs w:val="20"/>
                <w:lang w:val="fr-FR"/>
                <w14:ligatures w14:val="none"/>
              </w:rPr>
              <w:t>zilele</w:t>
            </w:r>
            <w:proofErr w:type="spellEnd"/>
            <w:r w:rsidRPr="00D41FB6">
              <w:rPr>
                <w:rFonts w:ascii="Times New Roman" w:eastAsia="Times New Roman" w:hAnsi="Times New Roman" w:cs="Times New Roman"/>
                <w:kern w:val="0"/>
                <w:szCs w:val="20"/>
                <w:lang w:val="fr-FR"/>
                <w14:ligatures w14:val="none"/>
              </w:rPr>
              <w:t xml:space="preserve"> </w:t>
            </w:r>
            <w:proofErr w:type="spellStart"/>
            <w:r w:rsidRPr="00D41FB6">
              <w:rPr>
                <w:rFonts w:ascii="Times New Roman" w:eastAsia="Times New Roman" w:hAnsi="Times New Roman" w:cs="Times New Roman"/>
                <w:kern w:val="0"/>
                <w:szCs w:val="20"/>
                <w:lang w:val="fr-FR"/>
                <w14:ligatures w14:val="none"/>
              </w:rPr>
              <w:t>săptămânii</w:t>
            </w:r>
            <w:proofErr w:type="spellEnd"/>
          </w:p>
        </w:tc>
      </w:tr>
    </w:tbl>
    <w:p w14:paraId="4DF99A7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BA898DB"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9.</w:t>
      </w:r>
      <w:r w:rsidRPr="00D97242">
        <w:rPr>
          <w:rFonts w:ascii="Times New Roman" w:eastAsia="SimSun" w:hAnsi="Times New Roman" w:cs="Times New Roman"/>
          <w:b/>
          <w:kern w:val="0"/>
          <w:szCs w:val="20"/>
          <w:lang w:val="it-IT" w:eastAsia="zh-CN"/>
          <w14:ligatures w14:val="none"/>
        </w:rPr>
        <w:tab/>
        <w:t>DATA PRIMEI AUTORIZĂRI SAU A REÎNNOIRII AUTORIZAŢIEI</w:t>
      </w:r>
    </w:p>
    <w:p w14:paraId="0DFD0C8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FD6AABA" w14:textId="589908CE" w:rsidR="00D97242" w:rsidRPr="00D41FB6" w:rsidRDefault="00D97242" w:rsidP="00D97242">
      <w:pPr>
        <w:autoSpaceDE w:val="0"/>
        <w:autoSpaceDN w:val="0"/>
        <w:adjustRightInd w:val="0"/>
        <w:spacing w:after="0" w:line="240" w:lineRule="auto"/>
        <w:rPr>
          <w:rFonts w:ascii="Times New Roman" w:eastAsia="Times New Roman" w:hAnsi="Times New Roman" w:cs="Times New Roman"/>
          <w:kern w:val="0"/>
          <w:szCs w:val="20"/>
          <w:lang w:val="fr-FR"/>
          <w14:ligatures w14:val="none"/>
        </w:rPr>
      </w:pPr>
      <w:r w:rsidRPr="00D41FB6">
        <w:rPr>
          <w:rFonts w:ascii="Times New Roman" w:eastAsia="Times New Roman" w:hAnsi="Times New Roman" w:cs="Times New Roman"/>
          <w:kern w:val="0"/>
          <w:szCs w:val="20"/>
          <w:lang w:val="fr-FR"/>
          <w14:ligatures w14:val="none"/>
        </w:rPr>
        <w:t xml:space="preserve">Data </w:t>
      </w:r>
      <w:proofErr w:type="spellStart"/>
      <w:r w:rsidRPr="00D41FB6">
        <w:rPr>
          <w:rFonts w:ascii="Times New Roman" w:eastAsia="Times New Roman" w:hAnsi="Times New Roman" w:cs="Times New Roman"/>
          <w:kern w:val="0"/>
          <w:szCs w:val="20"/>
          <w:lang w:val="fr-FR"/>
          <w14:ligatures w14:val="none"/>
        </w:rPr>
        <w:t>primei</w:t>
      </w:r>
      <w:proofErr w:type="spellEnd"/>
      <w:r w:rsidRPr="00D41FB6">
        <w:rPr>
          <w:rFonts w:ascii="Times New Roman" w:eastAsia="Times New Roman" w:hAnsi="Times New Roman" w:cs="Times New Roman"/>
          <w:kern w:val="0"/>
          <w:szCs w:val="20"/>
          <w:lang w:val="fr-FR"/>
          <w14:ligatures w14:val="none"/>
        </w:rPr>
        <w:t xml:space="preserve"> </w:t>
      </w:r>
      <w:proofErr w:type="spellStart"/>
      <w:proofErr w:type="gramStart"/>
      <w:r w:rsidRPr="00D41FB6">
        <w:rPr>
          <w:rFonts w:ascii="Times New Roman" w:eastAsia="Times New Roman" w:hAnsi="Times New Roman" w:cs="Times New Roman"/>
          <w:kern w:val="0"/>
          <w:szCs w:val="20"/>
          <w:lang w:val="fr-FR"/>
          <w14:ligatures w14:val="none"/>
        </w:rPr>
        <w:t>autorizări</w:t>
      </w:r>
      <w:proofErr w:type="spellEnd"/>
      <w:r w:rsidRPr="00D41FB6">
        <w:rPr>
          <w:rFonts w:ascii="Times New Roman" w:eastAsia="Times New Roman" w:hAnsi="Times New Roman" w:cs="Times New Roman"/>
          <w:kern w:val="0"/>
          <w:szCs w:val="20"/>
          <w:lang w:val="fr-FR"/>
          <w14:ligatures w14:val="none"/>
        </w:rPr>
        <w:t>:</w:t>
      </w:r>
      <w:proofErr w:type="gramEnd"/>
      <w:r w:rsidR="00D41FB6">
        <w:rPr>
          <w:rFonts w:ascii="Times New Roman" w:eastAsia="Times New Roman" w:hAnsi="Times New Roman" w:cs="Times New Roman"/>
          <w:kern w:val="0"/>
          <w:szCs w:val="20"/>
          <w:lang w:val="fr-FR"/>
          <w14:ligatures w14:val="none"/>
        </w:rPr>
        <w:t xml:space="preserve"> </w:t>
      </w:r>
      <w:r w:rsidRPr="00D41FB6">
        <w:rPr>
          <w:rFonts w:ascii="Times New Roman" w:eastAsia="Times New Roman" w:hAnsi="Times New Roman" w:cs="Times New Roman"/>
          <w:kern w:val="0"/>
          <w:szCs w:val="20"/>
          <w:lang w:val="fr-FR"/>
          <w14:ligatures w14:val="none"/>
        </w:rPr>
        <w:t xml:space="preserve">28 </w:t>
      </w:r>
      <w:proofErr w:type="spellStart"/>
      <w:r w:rsidRPr="00D41FB6">
        <w:rPr>
          <w:rFonts w:ascii="Times New Roman" w:eastAsia="Times New Roman" w:hAnsi="Times New Roman" w:cs="Times New Roman"/>
          <w:kern w:val="0"/>
          <w:szCs w:val="20"/>
          <w:lang w:val="fr-FR"/>
          <w14:ligatures w14:val="none"/>
        </w:rPr>
        <w:t>Iulie</w:t>
      </w:r>
      <w:proofErr w:type="spellEnd"/>
      <w:r w:rsidRPr="00D41FB6">
        <w:rPr>
          <w:rFonts w:ascii="Times New Roman" w:eastAsia="Times New Roman" w:hAnsi="Times New Roman" w:cs="Times New Roman"/>
          <w:kern w:val="0"/>
          <w:szCs w:val="20"/>
          <w:lang w:val="fr-FR"/>
          <w14:ligatures w14:val="none"/>
        </w:rPr>
        <w:t xml:space="preserve"> 2009</w:t>
      </w:r>
    </w:p>
    <w:p w14:paraId="29607BE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Data ultimei reînnoiri a autorizaţiei: 11 Aprilie 2014</w:t>
      </w:r>
    </w:p>
    <w:p w14:paraId="757F5BE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1F5DC8D"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lastRenderedPageBreak/>
        <w:t>10.</w:t>
      </w:r>
      <w:r w:rsidRPr="00D97242">
        <w:rPr>
          <w:rFonts w:ascii="Times New Roman" w:eastAsia="SimSun" w:hAnsi="Times New Roman" w:cs="Times New Roman"/>
          <w:b/>
          <w:kern w:val="0"/>
          <w:szCs w:val="20"/>
          <w:lang w:val="it-IT" w:eastAsia="zh-CN"/>
          <w14:ligatures w14:val="none"/>
        </w:rPr>
        <w:tab/>
        <w:t>DATA REVIZUIRII TEXTULUI</w:t>
      </w:r>
    </w:p>
    <w:p w14:paraId="401ADE12" w14:textId="77777777" w:rsidR="00D97242" w:rsidRPr="00D97242" w:rsidRDefault="00D97242" w:rsidP="00D97242">
      <w:pPr>
        <w:keepNext/>
        <w:spacing w:after="0" w:line="240" w:lineRule="auto"/>
        <w:rPr>
          <w:rFonts w:ascii="Times New Roman" w:eastAsia="Times New Roman" w:hAnsi="Times New Roman" w:cs="Times New Roman"/>
          <w:kern w:val="0"/>
          <w:lang w:val="ro-RO"/>
          <w14:ligatures w14:val="none"/>
        </w:rPr>
      </w:pPr>
    </w:p>
    <w:p w14:paraId="61C63200" w14:textId="77777777" w:rsidR="00D97242" w:rsidRPr="00D97242" w:rsidRDefault="00D97242" w:rsidP="00D97242">
      <w:pPr>
        <w:keepNext/>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{ZZ luna AAAA}</w:t>
      </w:r>
    </w:p>
    <w:p w14:paraId="0B79258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1A2A695" w14:textId="74572BE1"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Informaţii detaliate privind acest medicament sunt disponibile pe site-ul Agenţiei Europene  pentru Medicamente </w:t>
      </w:r>
      <w:hyperlink r:id="rId7" w:history="1">
        <w:r w:rsidR="00D41FB6" w:rsidRPr="00D97242">
          <w:rPr>
            <w:rFonts w:ascii="Times New Roman" w:eastAsia="SimSun" w:hAnsi="Times New Roman" w:cs="Times New Roman"/>
            <w:color w:val="0000FF"/>
            <w:kern w:val="0"/>
            <w:szCs w:val="20"/>
            <w:u w:val="single"/>
            <w:lang w:val="it-IT" w:eastAsia="zh-CN"/>
            <w14:ligatures w14:val="none"/>
          </w:rPr>
          <w:t>http://www.ema.europa.eu</w:t>
        </w:r>
      </w:hyperlink>
      <w:r w:rsidRPr="00D41FB6">
        <w:rPr>
          <w:rFonts w:ascii="Times New Roman" w:eastAsia="Times New Roman" w:hAnsi="Times New Roman" w:cs="Times New Roman"/>
          <w:kern w:val="0"/>
          <w:szCs w:val="20"/>
          <w:lang w:val="ro-RO"/>
          <w14:ligatures w14:val="none"/>
        </w:rPr>
        <w:t>.</w:t>
      </w:r>
    </w:p>
    <w:p w14:paraId="17DD6E7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p>
    <w:p w14:paraId="24E4420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C6864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21A02F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AEFDDB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F1ACE7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26E87A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5574AA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0D847B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444A0F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7DFB08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B84A0A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A1436E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48B2F0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A97399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688415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43FCC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E9DA3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09684F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77262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AFEC79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B3C88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40CFB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D6D36C9" w14:textId="77777777" w:rsidR="00D97242" w:rsidRPr="00D97242" w:rsidRDefault="00D97242" w:rsidP="00D97242">
      <w:pPr>
        <w:spacing w:after="0" w:line="240" w:lineRule="auto"/>
        <w:jc w:val="center"/>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ANEXA II</w:t>
      </w:r>
    </w:p>
    <w:p w14:paraId="21DB834E"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p>
    <w:p w14:paraId="7D490958" w14:textId="77777777" w:rsidR="00D97242" w:rsidRPr="00D97242" w:rsidRDefault="00D97242" w:rsidP="00D97242">
      <w:pPr>
        <w:spacing w:after="0" w:line="240" w:lineRule="auto"/>
        <w:ind w:left="1701" w:right="1416" w:hanging="708"/>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A.</w:t>
      </w:r>
      <w:r w:rsidRPr="00D97242">
        <w:rPr>
          <w:rFonts w:ascii="Times New Roman" w:eastAsia="SimSun" w:hAnsi="Times New Roman" w:cs="Times New Roman"/>
          <w:b/>
          <w:noProof/>
          <w:kern w:val="0"/>
          <w:szCs w:val="20"/>
          <w:lang w:val="it-IT" w:eastAsia="zh-CN"/>
          <w14:ligatures w14:val="none"/>
        </w:rPr>
        <w:tab/>
        <w:t>FABRICA</w:t>
      </w:r>
      <w:r w:rsidRPr="00D97242">
        <w:rPr>
          <w:rFonts w:ascii="Times New Roman" w:eastAsia="SimSun" w:hAnsi="Times New Roman" w:cs="Times New Roman"/>
          <w:b/>
          <w:bCs/>
          <w:noProof/>
          <w:kern w:val="0"/>
          <w:szCs w:val="20"/>
          <w:lang w:val="ro-RO" w:eastAsia="zh-CN"/>
          <w14:ligatures w14:val="none"/>
        </w:rPr>
        <w:t>NŢII</w:t>
      </w:r>
      <w:r w:rsidRPr="00D97242">
        <w:rPr>
          <w:rFonts w:ascii="Times New Roman" w:eastAsia="SimSun" w:hAnsi="Times New Roman" w:cs="Times New Roman"/>
          <w:b/>
          <w:noProof/>
          <w:kern w:val="0"/>
          <w:szCs w:val="20"/>
          <w:lang w:val="it-IT" w:eastAsia="zh-CN"/>
          <w14:ligatures w14:val="none"/>
        </w:rPr>
        <w:t xml:space="preserve"> RESPONSABILI PENTRU ELIBERAREA SERIEI</w:t>
      </w:r>
    </w:p>
    <w:p w14:paraId="75F87624"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p>
    <w:p w14:paraId="57D948F9" w14:textId="77777777" w:rsidR="00D97242" w:rsidRPr="00D97242" w:rsidRDefault="00D97242" w:rsidP="00D97242">
      <w:pPr>
        <w:spacing w:after="0" w:line="240" w:lineRule="auto"/>
        <w:ind w:left="1701" w:right="1416" w:hanging="708"/>
        <w:rPr>
          <w:rFonts w:ascii="Times New Roman" w:eastAsia="SimSun" w:hAnsi="Times New Roman" w:cs="Times New Roman"/>
          <w:b/>
          <w:bCs/>
          <w:noProof/>
          <w:kern w:val="0"/>
          <w:szCs w:val="20"/>
          <w:lang w:val="ro-RO" w:eastAsia="zh-CN"/>
          <w14:ligatures w14:val="none"/>
        </w:rPr>
      </w:pPr>
      <w:r w:rsidRPr="00D97242">
        <w:rPr>
          <w:rFonts w:ascii="Times New Roman" w:eastAsia="SimSun" w:hAnsi="Times New Roman" w:cs="Times New Roman"/>
          <w:b/>
          <w:noProof/>
          <w:kern w:val="0"/>
          <w:szCs w:val="20"/>
          <w:lang w:val="it-IT" w:eastAsia="zh-CN"/>
          <w14:ligatures w14:val="none"/>
        </w:rPr>
        <w:t>B.</w:t>
      </w:r>
      <w:r w:rsidRPr="00D97242">
        <w:rPr>
          <w:rFonts w:ascii="Times New Roman" w:eastAsia="SimSun" w:hAnsi="Times New Roman" w:cs="Times New Roman"/>
          <w:b/>
          <w:noProof/>
          <w:kern w:val="0"/>
          <w:szCs w:val="20"/>
          <w:lang w:val="it-IT" w:eastAsia="zh-CN"/>
          <w14:ligatures w14:val="none"/>
        </w:rPr>
        <w:tab/>
        <w:t xml:space="preserve">CONDIŢII </w:t>
      </w:r>
      <w:r w:rsidRPr="00D97242">
        <w:rPr>
          <w:rFonts w:ascii="Times New Roman" w:eastAsia="SimSun" w:hAnsi="Times New Roman" w:cs="Times New Roman"/>
          <w:b/>
          <w:bCs/>
          <w:noProof/>
          <w:kern w:val="0"/>
          <w:szCs w:val="20"/>
          <w:lang w:val="ro-RO" w:eastAsia="zh-CN"/>
          <w14:ligatures w14:val="none"/>
        </w:rPr>
        <w:t>SAU RESTRICŢII PRIVIND FURNIZAREA ŞI UTILIZAREA</w:t>
      </w:r>
    </w:p>
    <w:p w14:paraId="45D16913" w14:textId="77777777" w:rsidR="00D97242" w:rsidRPr="00D97242" w:rsidRDefault="00D97242" w:rsidP="00D97242">
      <w:pPr>
        <w:spacing w:after="0" w:line="240" w:lineRule="auto"/>
        <w:ind w:left="1701" w:right="1416" w:hanging="708"/>
        <w:rPr>
          <w:rFonts w:ascii="Times New Roman" w:eastAsia="SimSun" w:hAnsi="Times New Roman" w:cs="Times New Roman"/>
          <w:b/>
          <w:bCs/>
          <w:noProof/>
          <w:kern w:val="0"/>
          <w:szCs w:val="20"/>
          <w:lang w:val="ro-RO" w:eastAsia="zh-CN"/>
          <w14:ligatures w14:val="none"/>
        </w:rPr>
      </w:pPr>
    </w:p>
    <w:p w14:paraId="0DB8D7F8" w14:textId="77777777" w:rsidR="00D97242" w:rsidRPr="00D97242" w:rsidRDefault="00D97242" w:rsidP="00D97242">
      <w:pPr>
        <w:spacing w:after="0" w:line="240" w:lineRule="auto"/>
        <w:ind w:left="1701" w:right="1416" w:hanging="708"/>
        <w:rPr>
          <w:rFonts w:ascii="Times New Roman" w:eastAsia="SimSun" w:hAnsi="Times New Roman" w:cs="Times New Roman"/>
          <w:b/>
          <w:bCs/>
          <w:noProof/>
          <w:kern w:val="0"/>
          <w:szCs w:val="20"/>
          <w:lang w:val="ro-RO" w:eastAsia="zh-CN"/>
          <w14:ligatures w14:val="none"/>
        </w:rPr>
      </w:pPr>
      <w:r w:rsidRPr="00D97242">
        <w:rPr>
          <w:rFonts w:ascii="Times New Roman" w:eastAsia="SimSun" w:hAnsi="Times New Roman" w:cs="Times New Roman"/>
          <w:b/>
          <w:bCs/>
          <w:noProof/>
          <w:kern w:val="0"/>
          <w:szCs w:val="20"/>
          <w:lang w:val="ro-RO" w:eastAsia="zh-CN"/>
          <w14:ligatures w14:val="none"/>
        </w:rPr>
        <w:t>C.</w:t>
      </w:r>
      <w:r w:rsidRPr="00D97242">
        <w:rPr>
          <w:rFonts w:ascii="Times New Roman" w:eastAsia="SimSun" w:hAnsi="Times New Roman" w:cs="Times New Roman"/>
          <w:b/>
          <w:bCs/>
          <w:noProof/>
          <w:kern w:val="0"/>
          <w:szCs w:val="20"/>
          <w:lang w:val="ro-RO" w:eastAsia="zh-CN"/>
          <w14:ligatures w14:val="none"/>
        </w:rPr>
        <w:tab/>
        <w:t>ALTE CONDIŢII ŞI CERINŢE ALE AUTORIZAŢIEI DE PUNERE PE PIAŢĂ</w:t>
      </w:r>
    </w:p>
    <w:p w14:paraId="07420550" w14:textId="77777777" w:rsidR="00D97242" w:rsidRPr="00D97242" w:rsidRDefault="00D97242" w:rsidP="00D97242">
      <w:pPr>
        <w:spacing w:after="0" w:line="240" w:lineRule="auto"/>
        <w:ind w:left="1701" w:right="1416" w:hanging="708"/>
        <w:rPr>
          <w:rFonts w:ascii="Times New Roman" w:eastAsia="SimSun" w:hAnsi="Times New Roman" w:cs="Times New Roman"/>
          <w:b/>
          <w:noProof/>
          <w:kern w:val="0"/>
          <w:szCs w:val="20"/>
          <w:lang w:val="ro-RO" w:eastAsia="zh-CN"/>
          <w14:ligatures w14:val="none"/>
        </w:rPr>
      </w:pPr>
    </w:p>
    <w:p w14:paraId="0AD274BB" w14:textId="77777777" w:rsidR="00D97242" w:rsidRPr="00D97242" w:rsidRDefault="00D97242" w:rsidP="00D97242">
      <w:pPr>
        <w:spacing w:after="0" w:line="240" w:lineRule="auto"/>
        <w:ind w:left="1701" w:right="1416" w:hanging="708"/>
        <w:rPr>
          <w:rFonts w:ascii="Times New Roman" w:eastAsia="SimSun" w:hAnsi="Times New Roman" w:cs="Times New Roman"/>
          <w:b/>
          <w:bCs/>
          <w:noProof/>
          <w:kern w:val="0"/>
          <w:szCs w:val="20"/>
          <w:lang w:val="ro-RO" w:eastAsia="zh-CN"/>
          <w14:ligatures w14:val="none"/>
        </w:rPr>
      </w:pPr>
      <w:r w:rsidRPr="00D97242">
        <w:rPr>
          <w:rFonts w:ascii="Times New Roman" w:eastAsia="SimSun" w:hAnsi="Times New Roman" w:cs="Times New Roman"/>
          <w:b/>
          <w:bCs/>
          <w:noProof/>
          <w:kern w:val="0"/>
          <w:szCs w:val="20"/>
          <w:lang w:val="ro-RO" w:eastAsia="zh-CN"/>
          <w14:ligatures w14:val="none"/>
        </w:rPr>
        <w:t>D.</w:t>
      </w:r>
      <w:r w:rsidRPr="00D97242">
        <w:rPr>
          <w:rFonts w:ascii="Times New Roman" w:eastAsia="SimSun" w:hAnsi="Times New Roman" w:cs="Times New Roman"/>
          <w:b/>
          <w:bCs/>
          <w:noProof/>
          <w:kern w:val="0"/>
          <w:szCs w:val="20"/>
          <w:lang w:val="ro-RO" w:eastAsia="zh-CN"/>
          <w14:ligatures w14:val="none"/>
        </w:rPr>
        <w:tab/>
        <w:t>CONDIŢII SAU RESTRICŢII PRIVIND UTILIZAREA SIGURĂ ŞI EFICACE A MEDICAMENTULUI</w:t>
      </w:r>
    </w:p>
    <w:p w14:paraId="46D4D2EB" w14:textId="77777777" w:rsidR="00D97242" w:rsidRPr="00D97242" w:rsidRDefault="00D97242" w:rsidP="00D97242">
      <w:pPr>
        <w:spacing w:after="0" w:line="240" w:lineRule="auto"/>
        <w:ind w:left="1701" w:right="1416" w:hanging="708"/>
        <w:rPr>
          <w:rFonts w:ascii="Times New Roman" w:eastAsia="SimSun" w:hAnsi="Times New Roman" w:cs="Times New Roman"/>
          <w:b/>
          <w:noProof/>
          <w:kern w:val="0"/>
          <w:szCs w:val="20"/>
          <w:lang w:val="ro-RO" w:eastAsia="zh-CN"/>
          <w14:ligatures w14:val="none"/>
        </w:rPr>
      </w:pPr>
    </w:p>
    <w:p w14:paraId="6DAC68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A4200A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p>
    <w:p w14:paraId="211EBA57" w14:textId="77777777" w:rsidR="00D97242" w:rsidRPr="00D97242" w:rsidRDefault="00D97242" w:rsidP="00D97242">
      <w:pPr>
        <w:tabs>
          <w:tab w:val="left" w:pos="567"/>
        </w:tabs>
        <w:spacing w:after="0" w:line="240" w:lineRule="auto"/>
        <w:ind w:left="567" w:right="1330" w:hanging="567"/>
        <w:rPr>
          <w:rFonts w:ascii="Times New Roman" w:eastAsia="SimSun" w:hAnsi="Times New Roman" w:cs="Times New Roman"/>
          <w:b/>
          <w:noProof/>
          <w:kern w:val="0"/>
          <w:lang w:val="it-IT" w:eastAsia="zh-CN"/>
          <w14:ligatures w14:val="none"/>
        </w:rPr>
      </w:pPr>
      <w:r w:rsidRPr="00D97242">
        <w:rPr>
          <w:rFonts w:ascii="Times New Roman" w:eastAsia="SimSun" w:hAnsi="Times New Roman" w:cs="Times New Roman"/>
          <w:b/>
          <w:noProof/>
          <w:kern w:val="0"/>
          <w:lang w:val="it-IT" w:eastAsia="zh-CN"/>
          <w14:ligatures w14:val="none"/>
        </w:rPr>
        <w:lastRenderedPageBreak/>
        <w:t>A.</w:t>
      </w:r>
      <w:r w:rsidRPr="00D97242">
        <w:rPr>
          <w:rFonts w:ascii="Times New Roman" w:eastAsia="SimSun" w:hAnsi="Times New Roman" w:cs="Times New Roman"/>
          <w:b/>
          <w:noProof/>
          <w:kern w:val="0"/>
          <w:lang w:val="it-IT" w:eastAsia="zh-CN"/>
          <w14:ligatures w14:val="none"/>
        </w:rPr>
        <w:tab/>
        <w:t>FABRICNAŢII RESPONSABILI PENTRU ELIBERAREA SERIEI</w:t>
      </w:r>
    </w:p>
    <w:p w14:paraId="32DF68A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FBDDE33"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Numele şi adresa </w:t>
      </w:r>
      <w:r w:rsidRPr="00D97242">
        <w:rPr>
          <w:rFonts w:ascii="Times New Roman" w:eastAsia="Times New Roman" w:hAnsi="Times New Roman" w:cs="Times New Roman"/>
          <w:kern w:val="0"/>
          <w:u w:val="single"/>
          <w:lang w:val="ro-RO"/>
          <w14:ligatures w14:val="none"/>
        </w:rPr>
        <w:t xml:space="preserve">fabricanţilor </w:t>
      </w:r>
      <w:r w:rsidRPr="00D97242">
        <w:rPr>
          <w:rFonts w:ascii="Times New Roman" w:eastAsia="Times New Roman" w:hAnsi="Times New Roman" w:cs="Times New Roman"/>
          <w:kern w:val="0"/>
          <w:szCs w:val="20"/>
          <w:lang w:val="ro-RO"/>
          <w14:ligatures w14:val="none"/>
        </w:rPr>
        <w:t>responsabili pentru eliberarea seriei</w:t>
      </w:r>
    </w:p>
    <w:p w14:paraId="72023213"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948042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noProof/>
          <w:kern w:val="0"/>
          <w:szCs w:val="20"/>
          <w:lang w:val="ro-RO"/>
          <w14:ligatures w14:val="none"/>
        </w:rPr>
        <w:t>Pharmathen S.A.</w:t>
      </w:r>
    </w:p>
    <w:p w14:paraId="3AD432BF" w14:textId="77777777" w:rsidR="00D97242" w:rsidRPr="00D97242" w:rsidRDefault="00D97242" w:rsidP="00D97242">
      <w:pPr>
        <w:spacing w:after="0" w:line="240" w:lineRule="auto"/>
        <w:rPr>
          <w:rFonts w:ascii="Times New Roman" w:eastAsia="Times New Roman" w:hAnsi="Times New Roman" w:cs="Times New Roman"/>
          <w:noProof/>
          <w:kern w:val="0"/>
          <w:szCs w:val="20"/>
          <w:lang w:val="it-IT"/>
          <w14:ligatures w14:val="none"/>
        </w:rPr>
      </w:pPr>
      <w:r w:rsidRPr="00D97242">
        <w:rPr>
          <w:rFonts w:ascii="Times New Roman" w:eastAsia="Times New Roman" w:hAnsi="Times New Roman" w:cs="Times New Roman"/>
          <w:noProof/>
          <w:kern w:val="0"/>
          <w:szCs w:val="20"/>
          <w:lang w:val="it-IT"/>
          <w14:ligatures w14:val="none"/>
        </w:rPr>
        <w:t>6, Dervenakion</w:t>
      </w:r>
    </w:p>
    <w:p w14:paraId="79AB9669" w14:textId="77777777" w:rsidR="00D97242" w:rsidRPr="00D97242" w:rsidRDefault="00D97242" w:rsidP="00D97242">
      <w:pPr>
        <w:spacing w:after="0" w:line="240" w:lineRule="auto"/>
        <w:rPr>
          <w:rFonts w:ascii="Times New Roman" w:eastAsia="Times New Roman" w:hAnsi="Times New Roman" w:cs="Times New Roman"/>
          <w:noProof/>
          <w:kern w:val="0"/>
          <w:szCs w:val="20"/>
          <w:lang w:val="it-IT"/>
          <w14:ligatures w14:val="none"/>
        </w:rPr>
      </w:pPr>
      <w:r w:rsidRPr="00D97242">
        <w:rPr>
          <w:rFonts w:ascii="Times New Roman" w:eastAsia="Times New Roman" w:hAnsi="Times New Roman" w:cs="Times New Roman"/>
          <w:bCs/>
          <w:kern w:val="0"/>
          <w:szCs w:val="20"/>
          <w:lang w:val="ro-RO"/>
          <w14:ligatures w14:val="none"/>
        </w:rPr>
        <w:t xml:space="preserve">15351 </w:t>
      </w:r>
      <w:r w:rsidRPr="00D97242">
        <w:rPr>
          <w:rFonts w:ascii="Times New Roman" w:eastAsia="Times New Roman" w:hAnsi="Times New Roman" w:cs="Times New Roman"/>
          <w:noProof/>
          <w:kern w:val="0"/>
          <w:szCs w:val="20"/>
          <w:lang w:val="it-IT"/>
          <w14:ligatures w14:val="none"/>
        </w:rPr>
        <w:t>Pallini Attiki</w:t>
      </w:r>
    </w:p>
    <w:p w14:paraId="46B62FDB"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r w:rsidRPr="00D97242">
        <w:rPr>
          <w:rFonts w:ascii="Times New Roman" w:eastAsia="Times New Roman" w:hAnsi="Times New Roman" w:cs="Times New Roman"/>
          <w:noProof/>
          <w:kern w:val="0"/>
          <w:szCs w:val="20"/>
          <w:lang w:val="ro-RO"/>
          <w14:ligatures w14:val="none"/>
        </w:rPr>
        <w:t>Grecia</w:t>
      </w:r>
    </w:p>
    <w:p w14:paraId="5656CC2F"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AE408EE"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Pharmathen International S.A</w:t>
      </w:r>
    </w:p>
    <w:p w14:paraId="793774D7"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 xml:space="preserve">Industrial Park Sapes, </w:t>
      </w:r>
    </w:p>
    <w:p w14:paraId="5F8A48E6"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smartTag w:uri="urn:schemas-microsoft-com:office:smarttags" w:element="place">
        <w:smartTag w:uri="urn:schemas-microsoft-com:office:smarttags" w:element="PlaceName">
          <w:r w:rsidRPr="00D97242">
            <w:rPr>
              <w:rFonts w:ascii="Times New Roman" w:eastAsia="Times New Roman" w:hAnsi="Times New Roman" w:cs="Times New Roman"/>
              <w:kern w:val="0"/>
              <w:szCs w:val="20"/>
              <w:lang w:val="en-GB"/>
              <w14:ligatures w14:val="none"/>
            </w:rPr>
            <w:t>Rodopi</w:t>
          </w:r>
        </w:smartTag>
        <w:proofErr w:type="spellEnd"/>
        <w:r w:rsidRPr="00D97242">
          <w:rPr>
            <w:rFonts w:ascii="Times New Roman" w:eastAsia="Times New Roman" w:hAnsi="Times New Roman" w:cs="Times New Roman"/>
            <w:kern w:val="0"/>
            <w:szCs w:val="20"/>
            <w:lang w:val="en-GB"/>
            <w14:ligatures w14:val="none"/>
          </w:rPr>
          <w:t xml:space="preserve"> </w:t>
        </w:r>
        <w:smartTag w:uri="urn:schemas-microsoft-com:office:smarttags" w:element="PlaceType">
          <w:r w:rsidRPr="00D97242">
            <w:rPr>
              <w:rFonts w:ascii="Times New Roman" w:eastAsia="Times New Roman" w:hAnsi="Times New Roman" w:cs="Times New Roman"/>
              <w:kern w:val="0"/>
              <w:szCs w:val="20"/>
              <w:lang w:val="en-GB"/>
              <w14:ligatures w14:val="none"/>
            </w:rPr>
            <w:t>Prefecture</w:t>
          </w:r>
        </w:smartTag>
      </w:smartTag>
      <w:r w:rsidRPr="00D97242">
        <w:rPr>
          <w:rFonts w:ascii="Times New Roman" w:eastAsia="Times New Roman" w:hAnsi="Times New Roman" w:cs="Times New Roman"/>
          <w:kern w:val="0"/>
          <w:szCs w:val="20"/>
          <w:lang w:val="en-GB"/>
          <w14:ligatures w14:val="none"/>
        </w:rPr>
        <w:t xml:space="preserve">, Block No 5, </w:t>
      </w:r>
    </w:p>
    <w:p w14:paraId="571B95DE"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Rodopi</w:t>
      </w:r>
      <w:proofErr w:type="spellEnd"/>
      <w:r w:rsidRPr="00D97242">
        <w:rPr>
          <w:rFonts w:ascii="Times New Roman" w:eastAsia="Times New Roman" w:hAnsi="Times New Roman" w:cs="Times New Roman"/>
          <w:kern w:val="0"/>
          <w:szCs w:val="20"/>
          <w:lang w:val="en-GB"/>
          <w14:ligatures w14:val="none"/>
        </w:rPr>
        <w:t xml:space="preserve"> 69300,</w:t>
      </w:r>
    </w:p>
    <w:p w14:paraId="5851383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Grecia</w:t>
      </w:r>
    </w:p>
    <w:p w14:paraId="3EE69C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0138FA0"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bookmarkStart w:id="36" w:name="OLE_LINK5"/>
      <w:bookmarkStart w:id="37" w:name="OLE_LINK6"/>
      <w:proofErr w:type="spellStart"/>
      <w:r w:rsidRPr="00D97242">
        <w:rPr>
          <w:rFonts w:ascii="Times New Roman" w:eastAsia="Times New Roman" w:hAnsi="Times New Roman" w:cs="Times New Roman"/>
          <w:kern w:val="0"/>
          <w:szCs w:val="20"/>
          <w:lang w:val="en-GB"/>
          <w14:ligatures w14:val="none"/>
        </w:rPr>
        <w:t>Orifarm</w:t>
      </w:r>
      <w:proofErr w:type="spellEnd"/>
      <w:r w:rsidRPr="00D97242">
        <w:rPr>
          <w:rFonts w:ascii="Times New Roman" w:eastAsia="Times New Roman" w:hAnsi="Times New Roman" w:cs="Times New Roman"/>
          <w:kern w:val="0"/>
          <w:szCs w:val="20"/>
          <w:lang w:val="en-GB"/>
          <w14:ligatures w14:val="none"/>
        </w:rPr>
        <w:t xml:space="preserve"> Generics A/S</w:t>
      </w:r>
    </w:p>
    <w:p w14:paraId="7979BD5F"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Energivej</w:t>
      </w:r>
      <w:proofErr w:type="spellEnd"/>
      <w:r w:rsidRPr="00D97242">
        <w:rPr>
          <w:rFonts w:ascii="Times New Roman" w:eastAsia="Times New Roman" w:hAnsi="Times New Roman" w:cs="Times New Roman"/>
          <w:kern w:val="0"/>
          <w:szCs w:val="20"/>
          <w:lang w:val="en-GB"/>
          <w14:ligatures w14:val="none"/>
        </w:rPr>
        <w:t xml:space="preserve"> 15</w:t>
      </w:r>
    </w:p>
    <w:p w14:paraId="4E62D3F5"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5260 </w:t>
      </w:r>
      <w:smartTag w:uri="urn:schemas-microsoft-com:office:smarttags" w:element="place">
        <w:smartTag w:uri="urn:schemas-microsoft-com:office:smarttags" w:element="City">
          <w:r w:rsidRPr="00D97242">
            <w:rPr>
              <w:rFonts w:ascii="Times New Roman" w:eastAsia="Times New Roman" w:hAnsi="Times New Roman" w:cs="Times New Roman"/>
              <w:kern w:val="0"/>
              <w:szCs w:val="20"/>
              <w:lang w:val="en-GB"/>
              <w14:ligatures w14:val="none"/>
            </w:rPr>
            <w:t>Odense</w:t>
          </w:r>
        </w:smartTag>
      </w:smartTag>
      <w:r w:rsidRPr="00D97242">
        <w:rPr>
          <w:rFonts w:ascii="Times New Roman" w:eastAsia="Times New Roman" w:hAnsi="Times New Roman" w:cs="Times New Roman"/>
          <w:kern w:val="0"/>
          <w:szCs w:val="20"/>
          <w:lang w:val="en-GB"/>
          <w14:ligatures w14:val="none"/>
        </w:rPr>
        <w:t xml:space="preserve"> S, </w:t>
      </w:r>
      <w:bookmarkEnd w:id="36"/>
      <w:bookmarkEnd w:id="37"/>
    </w:p>
    <w:p w14:paraId="406A2DF4"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Danemarca</w:t>
      </w:r>
      <w:proofErr w:type="spellEnd"/>
    </w:p>
    <w:p w14:paraId="4471BC36"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
    <w:p w14:paraId="5A4E43E6"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Prospectul</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tipărit</w:t>
      </w:r>
      <w:proofErr w:type="spellEnd"/>
      <w:r w:rsidRPr="00D97242">
        <w:rPr>
          <w:rFonts w:ascii="Times New Roman" w:eastAsia="Times New Roman" w:hAnsi="Times New Roman" w:cs="Times New Roman"/>
          <w:kern w:val="0"/>
          <w:szCs w:val="20"/>
          <w:lang w:val="en-GB"/>
          <w14:ligatures w14:val="none"/>
        </w:rPr>
        <w:t xml:space="preserve"> al </w:t>
      </w:r>
      <w:proofErr w:type="spellStart"/>
      <w:r w:rsidRPr="00D97242">
        <w:rPr>
          <w:rFonts w:ascii="Times New Roman" w:eastAsia="Times New Roman" w:hAnsi="Times New Roman" w:cs="Times New Roman"/>
          <w:kern w:val="0"/>
          <w:szCs w:val="20"/>
          <w:lang w:val="en-GB"/>
          <w14:ligatures w14:val="none"/>
        </w:rPr>
        <w:t>medicamentului</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trebuie</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să</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menţioneze</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numele</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şi</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adresa</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producătorului</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responsabil</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pentru</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eliberarea</w:t>
      </w:r>
      <w:proofErr w:type="spellEnd"/>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seriei</w:t>
      </w:r>
      <w:proofErr w:type="spellEnd"/>
      <w:r w:rsidRPr="00D97242">
        <w:rPr>
          <w:rFonts w:ascii="Times New Roman" w:eastAsia="Times New Roman" w:hAnsi="Times New Roman" w:cs="Times New Roman"/>
          <w:kern w:val="0"/>
          <w:szCs w:val="20"/>
          <w:lang w:val="en-GB"/>
          <w14:ligatures w14:val="none"/>
        </w:rPr>
        <w:t xml:space="preserve"> respective.</w:t>
      </w:r>
    </w:p>
    <w:p w14:paraId="078FB80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F94C15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8C9C852" w14:textId="77777777" w:rsidR="00D97242" w:rsidRPr="00D97242" w:rsidRDefault="00D97242" w:rsidP="00D97242">
      <w:pPr>
        <w:spacing w:after="0" w:line="240" w:lineRule="auto"/>
        <w:ind w:left="567" w:hanging="567"/>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B.</w:t>
      </w:r>
      <w:r w:rsidRPr="00D97242">
        <w:rPr>
          <w:rFonts w:ascii="Times New Roman" w:eastAsia="SimSun" w:hAnsi="Times New Roman" w:cs="Times New Roman"/>
          <w:b/>
          <w:noProof/>
          <w:kern w:val="0"/>
          <w:szCs w:val="20"/>
          <w:lang w:val="it-IT" w:eastAsia="zh-CN"/>
          <w14:ligatures w14:val="none"/>
        </w:rPr>
        <w:tab/>
        <w:t xml:space="preserve">CONDIŢII </w:t>
      </w:r>
      <w:r w:rsidRPr="00D97242">
        <w:rPr>
          <w:rFonts w:ascii="Times New Roman" w:eastAsia="SimSun" w:hAnsi="Times New Roman" w:cs="Times New Roman"/>
          <w:b/>
          <w:noProof/>
          <w:kern w:val="0"/>
          <w:szCs w:val="20"/>
          <w:lang w:val="ro-RO" w:eastAsia="zh-CN"/>
          <w14:ligatures w14:val="none"/>
        </w:rPr>
        <w:t>SAU RESTRICŢII PRIVIND FURNIZAREA ŞI UTILIZAREA</w:t>
      </w:r>
    </w:p>
    <w:p w14:paraId="7016E7F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9CD405A"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Medicament eliberat pe bază de prescripţie medicală.</w:t>
      </w:r>
    </w:p>
    <w:p w14:paraId="122A85E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45FB428"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it-IT"/>
          <w14:ligatures w14:val="none"/>
        </w:rPr>
        <w:t>C.</w:t>
      </w:r>
      <w:r w:rsidRPr="00D97242">
        <w:rPr>
          <w:rFonts w:ascii="Times New Roman" w:eastAsia="Times New Roman" w:hAnsi="Times New Roman" w:cs="Times New Roman"/>
          <w:b/>
          <w:kern w:val="0"/>
          <w:szCs w:val="20"/>
          <w:lang w:val="it-IT"/>
          <w14:ligatures w14:val="none"/>
        </w:rPr>
        <w:tab/>
      </w:r>
      <w:r w:rsidRPr="00D97242">
        <w:rPr>
          <w:rFonts w:ascii="Times New Roman" w:eastAsia="Times New Roman" w:hAnsi="Times New Roman" w:cs="Times New Roman"/>
          <w:b/>
          <w:kern w:val="0"/>
          <w:szCs w:val="20"/>
          <w:lang w:val="ro-RO"/>
          <w14:ligatures w14:val="none"/>
        </w:rPr>
        <w:t>ALTE CONDIŢII ŞI CERINŢE ALE AUTORIZAŢIEI DE PUNERE PE PIAŢĂ</w:t>
      </w:r>
    </w:p>
    <w:p w14:paraId="668F0F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5AA744" w14:textId="77777777" w:rsidR="00D97242" w:rsidRPr="00D97242" w:rsidRDefault="00D97242" w:rsidP="00D97242">
      <w:pPr>
        <w:numPr>
          <w:ilvl w:val="0"/>
          <w:numId w:val="23"/>
        </w:numPr>
        <w:tabs>
          <w:tab w:val="num" w:pos="540"/>
        </w:tabs>
        <w:spacing w:after="0" w:line="240" w:lineRule="auto"/>
        <w:ind w:hanging="73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Rapoartele periodice actualizate privind siguranţa</w:t>
      </w:r>
    </w:p>
    <w:p w14:paraId="45CF8FA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6C5E89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Deţinătorul autorizaţiei de punere pe piaţă depune pentru acest medicament rapoarte periodice actualizate privind siguranţa, conform cerinţelor din lista de date de referinţă şi frecvenţe de transmitere la nivelul Uniunii (lista EURD) menţionată la articolul 107c alineatul (7) din Directiva 2001/83/CE şi publicată pe portalul web european privind medicamentele.</w:t>
      </w:r>
    </w:p>
    <w:p w14:paraId="3179695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CAD8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5E8C178"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D.</w:t>
      </w:r>
      <w:r w:rsidRPr="00D97242">
        <w:rPr>
          <w:rFonts w:ascii="Times New Roman" w:eastAsia="Times New Roman" w:hAnsi="Times New Roman" w:cs="Times New Roman"/>
          <w:b/>
          <w:kern w:val="0"/>
          <w:szCs w:val="20"/>
          <w:lang w:val="ro-RO"/>
          <w14:ligatures w14:val="none"/>
        </w:rPr>
        <w:tab/>
        <w:t xml:space="preserve">CONDIŢII SAU RESTRICŢII CU PRIVIRE </w:t>
      </w:r>
      <w:smartTag w:uri="urn:schemas-microsoft-com:office:smarttags" w:element="PersonName">
        <w:smartTagPr>
          <w:attr w:name="ProductID" w:val="LA UTILIZAREA SIGURĂ"/>
        </w:smartTagPr>
        <w:r w:rsidRPr="00D97242">
          <w:rPr>
            <w:rFonts w:ascii="Times New Roman" w:eastAsia="Times New Roman" w:hAnsi="Times New Roman" w:cs="Times New Roman"/>
            <w:b/>
            <w:kern w:val="0"/>
            <w:szCs w:val="20"/>
            <w:lang w:val="ro-RO"/>
            <w14:ligatures w14:val="none"/>
          </w:rPr>
          <w:t>LA UTILIZAREA SIGURĂ</w:t>
        </w:r>
      </w:smartTag>
      <w:r w:rsidRPr="00D97242">
        <w:rPr>
          <w:rFonts w:ascii="Times New Roman" w:eastAsia="Times New Roman" w:hAnsi="Times New Roman" w:cs="Times New Roman"/>
          <w:b/>
          <w:kern w:val="0"/>
          <w:szCs w:val="20"/>
          <w:lang w:val="ro-RO"/>
          <w14:ligatures w14:val="none"/>
        </w:rPr>
        <w:t xml:space="preserve"> ŞI EFICACE A MEDICAMENTULUI</w:t>
      </w:r>
    </w:p>
    <w:p w14:paraId="1D52DC0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ECFE4AB" w14:textId="77777777" w:rsidR="00D97242" w:rsidRPr="00D97242" w:rsidRDefault="00D97242" w:rsidP="00D97242">
      <w:pPr>
        <w:numPr>
          <w:ilvl w:val="0"/>
          <w:numId w:val="23"/>
        </w:numPr>
        <w:tabs>
          <w:tab w:val="num" w:pos="540"/>
        </w:tabs>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Planul de management al riscului (PMR)</w:t>
      </w:r>
    </w:p>
    <w:p w14:paraId="58842BB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18E03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este cazul.</w:t>
      </w:r>
    </w:p>
    <w:p w14:paraId="201B58F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431C4B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p>
    <w:p w14:paraId="145576E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DBF598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0D97EA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2DDCAB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1B7228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9B4708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A4DE2E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9078FE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228DA7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452455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33A542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FBBFF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A4DE04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8A0F04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12DFB3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0BC57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AA29D6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B7D3CF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E9924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41563B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3A06D4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8E17C9" w14:textId="77777777" w:rsidR="00D97242" w:rsidRPr="00D97242" w:rsidRDefault="00D97242" w:rsidP="00D97242">
      <w:pPr>
        <w:spacing w:after="0" w:line="240" w:lineRule="auto"/>
        <w:jc w:val="center"/>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ANEXA III</w:t>
      </w:r>
    </w:p>
    <w:p w14:paraId="52335AAD"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p>
    <w:p w14:paraId="172A84D4" w14:textId="77777777" w:rsidR="00D97242" w:rsidRPr="00D97242" w:rsidRDefault="00D97242" w:rsidP="00D97242">
      <w:pPr>
        <w:spacing w:after="0" w:line="240" w:lineRule="auto"/>
        <w:jc w:val="center"/>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ETICHETAREA ŞI PROSPECTUL</w:t>
      </w:r>
    </w:p>
    <w:p w14:paraId="553674A8"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p>
    <w:p w14:paraId="2526415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7A5D7E3"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057F02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08A546C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7996A74"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395D162"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058E965D"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A2B27A1"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49C2E04"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269E4A3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2190DB4C"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D39AD81"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38C1FEDD"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055B2554"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14B3AE1B"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C2B0A3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2A32BF1C"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7DA6FAF"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11FB769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701A651"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1556705B"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30212183"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020F58E3" w14:textId="77777777" w:rsidR="00D97242" w:rsidRPr="00D97242" w:rsidRDefault="00D97242" w:rsidP="00D97242">
      <w:pPr>
        <w:spacing w:after="0" w:line="240" w:lineRule="auto"/>
        <w:jc w:val="center"/>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lang w:val="ro-RO"/>
          <w14:ligatures w14:val="none"/>
        </w:rPr>
        <w:t>A. ETICHETAREA</w:t>
      </w:r>
    </w:p>
    <w:p w14:paraId="21D1BC1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br w:type="page"/>
      </w:r>
    </w:p>
    <w:p w14:paraId="06292D47" w14:textId="77777777" w:rsidR="00D97242" w:rsidRPr="00D97242" w:rsidRDefault="00D97242" w:rsidP="00D97242">
      <w:pPr>
        <w:pBdr>
          <w:top w:val="single" w:sz="6" w:space="1" w:color="auto"/>
          <w:left w:val="single" w:sz="6" w:space="4" w:color="auto"/>
          <w:bottom w:val="single" w:sz="6" w:space="1" w:color="auto"/>
          <w:right w:val="single" w:sz="6" w:space="4" w:color="auto"/>
        </w:pBdr>
        <w:shd w:val="clear" w:color="auto" w:fill="FFFFFF"/>
        <w:spacing w:after="0" w:line="240" w:lineRule="auto"/>
        <w:outlineLvl w:val="0"/>
        <w:rPr>
          <w:rFonts w:ascii="Times New Roman" w:eastAsia="SimSun" w:hAnsi="Times New Roman" w:cs="Times New Roman"/>
          <w:b/>
          <w:noProof/>
          <w:kern w:val="0"/>
          <w:lang w:val="ro-RO" w:eastAsia="zh-CN"/>
          <w14:ligatures w14:val="none"/>
        </w:rPr>
      </w:pPr>
      <w:r w:rsidRPr="00D97242">
        <w:rPr>
          <w:rFonts w:ascii="Times New Roman" w:eastAsia="SimSun" w:hAnsi="Times New Roman" w:cs="Times New Roman"/>
          <w:b/>
          <w:noProof/>
          <w:kern w:val="0"/>
          <w:lang w:val="ro-RO" w:eastAsia="zh-CN"/>
          <w14:ligatures w14:val="none"/>
        </w:rPr>
        <w:lastRenderedPageBreak/>
        <w:t>INFORMAŢII CARE TREBUIE SĂ APARĂ PE AMBALAJUL SECUNDAR</w:t>
      </w:r>
    </w:p>
    <w:p w14:paraId="74BAB762" w14:textId="77777777" w:rsidR="00D97242" w:rsidRPr="00D97242" w:rsidRDefault="00D97242" w:rsidP="00D97242">
      <w:pPr>
        <w:pBdr>
          <w:top w:val="single" w:sz="6" w:space="1" w:color="auto"/>
          <w:left w:val="single" w:sz="6" w:space="4" w:color="auto"/>
          <w:bottom w:val="single" w:sz="6" w:space="1" w:color="auto"/>
          <w:right w:val="single" w:sz="6" w:space="4" w:color="auto"/>
        </w:pBdr>
        <w:shd w:val="clear" w:color="auto" w:fill="FFFFFF"/>
        <w:spacing w:after="0" w:line="240" w:lineRule="auto"/>
        <w:outlineLvl w:val="0"/>
        <w:rPr>
          <w:rFonts w:ascii="Times New Roman" w:eastAsia="SimSun" w:hAnsi="Times New Roman" w:cs="Times New Roman"/>
          <w:noProof/>
          <w:kern w:val="0"/>
          <w:szCs w:val="20"/>
          <w:lang w:val="it-IT" w:eastAsia="zh-CN"/>
          <w14:ligatures w14:val="none"/>
        </w:rPr>
      </w:pPr>
      <w:r w:rsidRPr="00D97242">
        <w:rPr>
          <w:rFonts w:ascii="Times New Roman" w:eastAsia="SimSun" w:hAnsi="Times New Roman" w:cs="Times New Roman"/>
          <w:noProof/>
          <w:kern w:val="0"/>
          <w:szCs w:val="20"/>
          <w:lang w:val="it-IT" w:eastAsia="zh-CN"/>
          <w14:ligatures w14:val="none"/>
        </w:rPr>
        <w:t>Cutie de carton cu blistere cu 10, 14, 28, 30, 50, 84, 90 sau 100 de comprimate filmate</w:t>
      </w:r>
    </w:p>
    <w:p w14:paraId="3A1A2C7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282FB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BC3815"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w:t>
      </w:r>
      <w:r w:rsidRPr="00D97242">
        <w:rPr>
          <w:rFonts w:ascii="Times New Roman" w:eastAsia="SimSun" w:hAnsi="Times New Roman" w:cs="Times New Roman"/>
          <w:b/>
          <w:noProof/>
          <w:kern w:val="0"/>
          <w:szCs w:val="20"/>
          <w:lang w:val="it-IT" w:eastAsia="zh-CN"/>
          <w14:ligatures w14:val="none"/>
        </w:rPr>
        <w:tab/>
        <w:t>DENUMIREA COMERCIALĂ A MEDICAMENTULUI</w:t>
      </w:r>
    </w:p>
    <w:p w14:paraId="10C04FF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C8F533"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Grepid </w:t>
      </w:r>
      <w:r w:rsidRPr="00D97242">
        <w:rPr>
          <w:rFonts w:ascii="Times New Roman" w:eastAsia="Times New Roman" w:hAnsi="Times New Roman" w:cs="Times New Roman"/>
          <w:caps/>
          <w:kern w:val="0"/>
          <w:szCs w:val="20"/>
          <w:lang w:val="ro-RO"/>
          <w14:ligatures w14:val="none"/>
        </w:rPr>
        <w:t>75 </w:t>
      </w:r>
      <w:r w:rsidRPr="00D97242">
        <w:rPr>
          <w:rFonts w:ascii="Times New Roman" w:eastAsia="Times New Roman" w:hAnsi="Times New Roman" w:cs="Times New Roman"/>
          <w:kern w:val="0"/>
          <w:szCs w:val="20"/>
          <w:lang w:val="ro-RO"/>
          <w14:ligatures w14:val="none"/>
        </w:rPr>
        <w:t>mg comprimate filmate</w:t>
      </w:r>
    </w:p>
    <w:p w14:paraId="04737508" w14:textId="77777777" w:rsidR="00D97242" w:rsidRPr="00D97242" w:rsidRDefault="00D97242" w:rsidP="00D97242">
      <w:pPr>
        <w:spacing w:after="0" w:line="240" w:lineRule="auto"/>
        <w:rPr>
          <w:rFonts w:ascii="Times New Roman" w:eastAsia="Times New Roman" w:hAnsi="Times New Roman" w:cs="Times New Roman"/>
          <w:caps/>
          <w:kern w:val="0"/>
          <w:szCs w:val="20"/>
          <w:lang w:val="ro-RO"/>
          <w14:ligatures w14:val="none"/>
        </w:rPr>
      </w:pPr>
      <w:r w:rsidRPr="00D97242">
        <w:rPr>
          <w:rFonts w:ascii="Times New Roman" w:eastAsia="Times New Roman" w:hAnsi="Times New Roman" w:cs="Times New Roman"/>
          <w:kern w:val="0"/>
          <w:szCs w:val="20"/>
          <w:lang w:val="ro-RO"/>
          <w14:ligatures w14:val="none"/>
        </w:rPr>
        <w:t>clopidogrel</w:t>
      </w:r>
    </w:p>
    <w:p w14:paraId="5C5D5CA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4B8DEC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346EC74"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lang w:val="ro-RO" w:eastAsia="zh-CN"/>
          <w14:ligatures w14:val="none"/>
        </w:rPr>
      </w:pPr>
      <w:r w:rsidRPr="00D97242">
        <w:rPr>
          <w:rFonts w:ascii="Times New Roman" w:eastAsia="SimSun" w:hAnsi="Times New Roman" w:cs="Times New Roman"/>
          <w:b/>
          <w:noProof/>
          <w:kern w:val="0"/>
          <w:lang w:val="ro-RO" w:eastAsia="zh-CN"/>
          <w14:ligatures w14:val="none"/>
        </w:rPr>
        <w:t>2.</w:t>
      </w:r>
      <w:r w:rsidRPr="00D97242">
        <w:rPr>
          <w:rFonts w:ascii="Times New Roman" w:eastAsia="SimSun" w:hAnsi="Times New Roman" w:cs="Times New Roman"/>
          <w:b/>
          <w:noProof/>
          <w:kern w:val="0"/>
          <w:lang w:val="ro-RO" w:eastAsia="zh-CN"/>
          <w14:ligatures w14:val="none"/>
        </w:rPr>
        <w:tab/>
        <w:t>DECLARAREA SUBSTANŢEI(</w:t>
      </w:r>
      <w:r w:rsidRPr="00D97242">
        <w:rPr>
          <w:rFonts w:ascii="Times New Roman" w:eastAsia="Times New Roman" w:hAnsi="Times New Roman" w:cs="Times New Roman"/>
          <w:b/>
          <w:kern w:val="0"/>
          <w:lang w:val="ro-RO"/>
          <w14:ligatures w14:val="none"/>
        </w:rPr>
        <w:t>SUBSTANŢE</w:t>
      </w:r>
      <w:r w:rsidRPr="00D97242">
        <w:rPr>
          <w:rFonts w:ascii="Times New Roman" w:eastAsia="SimSun" w:hAnsi="Times New Roman" w:cs="Times New Roman"/>
          <w:b/>
          <w:noProof/>
          <w:kern w:val="0"/>
          <w:lang w:val="ro-RO" w:eastAsia="zh-CN"/>
          <w14:ligatures w14:val="none"/>
        </w:rPr>
        <w:t>LOR) ACTIVE</w:t>
      </w:r>
    </w:p>
    <w:p w14:paraId="12EA038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95D5F1"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Fiecare comprimat filmat conţine clopidogrel 75 mg (sub formă de besilat).</w:t>
      </w:r>
    </w:p>
    <w:p w14:paraId="2D3D431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2446AB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BF4E71"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ro-RO" w:eastAsia="zh-CN"/>
          <w14:ligatures w14:val="none"/>
        </w:rPr>
      </w:pPr>
      <w:r w:rsidRPr="00D97242">
        <w:rPr>
          <w:rFonts w:ascii="Times New Roman" w:eastAsia="SimSun" w:hAnsi="Times New Roman" w:cs="Times New Roman"/>
          <w:b/>
          <w:noProof/>
          <w:kern w:val="0"/>
          <w:szCs w:val="20"/>
          <w:lang w:val="ro-RO" w:eastAsia="zh-CN"/>
          <w14:ligatures w14:val="none"/>
        </w:rPr>
        <w:t>3.</w:t>
      </w:r>
      <w:r w:rsidRPr="00D97242">
        <w:rPr>
          <w:rFonts w:ascii="Times New Roman" w:eastAsia="SimSun" w:hAnsi="Times New Roman" w:cs="Times New Roman"/>
          <w:b/>
          <w:noProof/>
          <w:kern w:val="0"/>
          <w:szCs w:val="20"/>
          <w:lang w:val="ro-RO" w:eastAsia="zh-CN"/>
          <w14:ligatures w14:val="none"/>
        </w:rPr>
        <w:tab/>
        <w:t>LISTA EXCIPIENŢILOR</w:t>
      </w:r>
    </w:p>
    <w:p w14:paraId="07311BF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20AC78C"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Conţine, de asemenea: lactoză. </w:t>
      </w:r>
      <w:r w:rsidRPr="00D97242">
        <w:rPr>
          <w:rFonts w:ascii="Times New Roman" w:eastAsia="Times New Roman" w:hAnsi="Times New Roman" w:cs="Times New Roman"/>
          <w:kern w:val="0"/>
          <w:lang w:val="ro-RO"/>
          <w14:ligatures w14:val="none"/>
        </w:rPr>
        <w:t>Vezi</w:t>
      </w:r>
      <w:r w:rsidRPr="00D97242">
        <w:rPr>
          <w:rFonts w:ascii="Times New Roman" w:eastAsia="Times New Roman" w:hAnsi="Times New Roman" w:cs="Times New Roman"/>
          <w:kern w:val="0"/>
          <w:szCs w:val="20"/>
          <w:lang w:val="pt-PT"/>
          <w14:ligatures w14:val="none"/>
        </w:rPr>
        <w:t xml:space="preserve"> prospectul pentru informaţii suplimentare.</w:t>
      </w:r>
    </w:p>
    <w:p w14:paraId="7296002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F90BE2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EDB8A73"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4.</w:t>
      </w:r>
      <w:r w:rsidRPr="00D97242">
        <w:rPr>
          <w:rFonts w:ascii="Times New Roman" w:eastAsia="SimSun" w:hAnsi="Times New Roman" w:cs="Times New Roman"/>
          <w:b/>
          <w:noProof/>
          <w:kern w:val="0"/>
          <w:szCs w:val="20"/>
          <w:lang w:val="it-IT" w:eastAsia="zh-CN"/>
          <w14:ligatures w14:val="none"/>
        </w:rPr>
        <w:tab/>
        <w:t>FORMA FARMACEUTICĂ ŞI CONŢINUTUL</w:t>
      </w:r>
    </w:p>
    <w:p w14:paraId="775B451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376E2D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10 de comprimate filmate</w:t>
      </w:r>
    </w:p>
    <w:p w14:paraId="02EA3233"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14 de comprimate filmate</w:t>
      </w:r>
    </w:p>
    <w:p w14:paraId="6D946FF1"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28 de comprimate filmate</w:t>
      </w:r>
    </w:p>
    <w:p w14:paraId="72977134"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30 de comprimate filmate</w:t>
      </w:r>
    </w:p>
    <w:p w14:paraId="36DEC403"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50 de comprimate filmate</w:t>
      </w:r>
    </w:p>
    <w:p w14:paraId="1B128521"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84 de comprimate filmate</w:t>
      </w:r>
    </w:p>
    <w:p w14:paraId="3089F4E4" w14:textId="77777777" w:rsidR="00D97242" w:rsidRPr="00D97242" w:rsidRDefault="00D97242" w:rsidP="00D97242">
      <w:pPr>
        <w:spacing w:after="0" w:line="240" w:lineRule="auto"/>
        <w:rPr>
          <w:rFonts w:ascii="Times New Roman" w:eastAsia="Times New Roman" w:hAnsi="Times New Roman" w:cs="Times New Roman"/>
          <w:kern w:val="0"/>
          <w:szCs w:val="20"/>
          <w:highlight w:val="lightGray"/>
          <w:lang w:val="ro-RO"/>
          <w14:ligatures w14:val="none"/>
        </w:rPr>
      </w:pPr>
      <w:r w:rsidRPr="00D97242">
        <w:rPr>
          <w:rFonts w:ascii="Times New Roman" w:eastAsia="Times New Roman" w:hAnsi="Times New Roman" w:cs="Times New Roman"/>
          <w:kern w:val="0"/>
          <w:szCs w:val="20"/>
          <w:highlight w:val="lightGray"/>
          <w:lang w:val="ro-RO"/>
          <w14:ligatures w14:val="none"/>
        </w:rPr>
        <w:t>90 de comprimate filmate</w:t>
      </w:r>
    </w:p>
    <w:p w14:paraId="3784A79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highlight w:val="lightGray"/>
          <w:lang w:val="ro-RO"/>
          <w14:ligatures w14:val="none"/>
        </w:rPr>
        <w:t>100 de comprimate filmate</w:t>
      </w:r>
    </w:p>
    <w:p w14:paraId="771F3B9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43E6FA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A4EBC2D"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5.</w:t>
      </w:r>
      <w:r w:rsidRPr="00D97242">
        <w:rPr>
          <w:rFonts w:ascii="Times New Roman" w:eastAsia="SimSun" w:hAnsi="Times New Roman" w:cs="Times New Roman"/>
          <w:b/>
          <w:noProof/>
          <w:kern w:val="0"/>
          <w:szCs w:val="20"/>
          <w:lang w:val="it-IT" w:eastAsia="zh-CN"/>
          <w14:ligatures w14:val="none"/>
        </w:rPr>
        <w:tab/>
        <w:t>MODUL ŞI CALEA (CĂILE) DE ADMINISTRARE</w:t>
      </w:r>
    </w:p>
    <w:p w14:paraId="6995E80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F2708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 se citi prospectul înainte de utilizare.</w:t>
      </w:r>
    </w:p>
    <w:p w14:paraId="0DD33EFD"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Cale orală</w:t>
      </w:r>
    </w:p>
    <w:p w14:paraId="7C242AE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28DD1B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5B2C9D2"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ro-RO" w:eastAsia="zh-CN"/>
          <w14:ligatures w14:val="none"/>
        </w:rPr>
      </w:pPr>
      <w:r w:rsidRPr="00D97242">
        <w:rPr>
          <w:rFonts w:ascii="Times New Roman" w:eastAsia="SimSun" w:hAnsi="Times New Roman" w:cs="Times New Roman"/>
          <w:b/>
          <w:noProof/>
          <w:kern w:val="0"/>
          <w:szCs w:val="20"/>
          <w:lang w:val="ro-RO" w:eastAsia="zh-CN"/>
          <w14:ligatures w14:val="none"/>
        </w:rPr>
        <w:t>6.</w:t>
      </w:r>
      <w:r w:rsidRPr="00D97242">
        <w:rPr>
          <w:rFonts w:ascii="Times New Roman" w:eastAsia="SimSun" w:hAnsi="Times New Roman" w:cs="Times New Roman"/>
          <w:b/>
          <w:noProof/>
          <w:kern w:val="0"/>
          <w:szCs w:val="20"/>
          <w:lang w:val="ro-RO" w:eastAsia="zh-CN"/>
          <w14:ligatures w14:val="none"/>
        </w:rPr>
        <w:tab/>
        <w:t xml:space="preserve">ATENŢIONARE SPECIALĂ PRIVIND FAPTUL CĂ MEDICAMENTUL NU TREBUIE PĂSTRAT </w:t>
      </w:r>
      <w:smartTag w:uri="urn:schemas-microsoft-com:office:smarttags" w:element="PersonName">
        <w:smartTagPr>
          <w:attr w:name="ProductID" w:val="LA VEDEREA"/>
        </w:smartTagPr>
        <w:r w:rsidRPr="00D97242">
          <w:rPr>
            <w:rFonts w:ascii="Times New Roman" w:eastAsia="SimSun" w:hAnsi="Times New Roman" w:cs="Times New Roman"/>
            <w:b/>
            <w:noProof/>
            <w:kern w:val="0"/>
            <w:szCs w:val="20"/>
            <w:lang w:val="ro-RO" w:eastAsia="zh-CN"/>
            <w14:ligatures w14:val="none"/>
          </w:rPr>
          <w:t xml:space="preserve">LA </w:t>
        </w:r>
        <w:r w:rsidRPr="00D97242">
          <w:rPr>
            <w:rFonts w:ascii="Times New Roman" w:eastAsia="Times New Roman" w:hAnsi="Times New Roman" w:cs="Times New Roman"/>
            <w:b/>
            <w:kern w:val="0"/>
            <w:lang w:val="ro-RO"/>
            <w14:ligatures w14:val="none"/>
          </w:rPr>
          <w:t>VEDEREA</w:t>
        </w:r>
      </w:smartTag>
      <w:r w:rsidRPr="00D97242" w:rsidDel="009D6DF5">
        <w:rPr>
          <w:rFonts w:ascii="Times New Roman" w:eastAsia="SimSun" w:hAnsi="Times New Roman" w:cs="Times New Roman"/>
          <w:b/>
          <w:noProof/>
          <w:kern w:val="0"/>
          <w:szCs w:val="20"/>
          <w:lang w:val="ro-RO" w:eastAsia="zh-CN"/>
          <w14:ligatures w14:val="none"/>
        </w:rPr>
        <w:t xml:space="preserve"> </w:t>
      </w:r>
      <w:r w:rsidRPr="00D97242">
        <w:rPr>
          <w:rFonts w:ascii="Times New Roman" w:eastAsia="SimSun" w:hAnsi="Times New Roman" w:cs="Times New Roman"/>
          <w:b/>
          <w:noProof/>
          <w:kern w:val="0"/>
          <w:szCs w:val="20"/>
          <w:lang w:val="ro-RO" w:eastAsia="zh-CN"/>
          <w14:ligatures w14:val="none"/>
        </w:rPr>
        <w:t xml:space="preserve">ŞI </w:t>
      </w:r>
      <w:r w:rsidRPr="00D97242">
        <w:rPr>
          <w:rFonts w:ascii="Times New Roman" w:eastAsia="Times New Roman" w:hAnsi="Times New Roman" w:cs="Times New Roman"/>
          <w:b/>
          <w:kern w:val="0"/>
          <w:lang w:val="ro-RO"/>
          <w14:ligatures w14:val="none"/>
        </w:rPr>
        <w:t>ÎNDEMÂNA</w:t>
      </w:r>
      <w:r w:rsidRPr="00D97242" w:rsidDel="009D6DF5">
        <w:rPr>
          <w:rFonts w:ascii="Times New Roman" w:eastAsia="SimSun" w:hAnsi="Times New Roman" w:cs="Times New Roman"/>
          <w:b/>
          <w:noProof/>
          <w:kern w:val="0"/>
          <w:szCs w:val="20"/>
          <w:lang w:val="ro-RO" w:eastAsia="zh-CN"/>
          <w14:ligatures w14:val="none"/>
        </w:rPr>
        <w:t xml:space="preserve"> </w:t>
      </w:r>
      <w:r w:rsidRPr="00D97242">
        <w:rPr>
          <w:rFonts w:ascii="Times New Roman" w:eastAsia="SimSun" w:hAnsi="Times New Roman" w:cs="Times New Roman"/>
          <w:b/>
          <w:noProof/>
          <w:kern w:val="0"/>
          <w:szCs w:val="20"/>
          <w:lang w:val="ro-RO" w:eastAsia="zh-CN"/>
          <w14:ligatures w14:val="none"/>
        </w:rPr>
        <w:t>COPIILOR</w:t>
      </w:r>
    </w:p>
    <w:p w14:paraId="16F5588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52FC34"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A nu se lăsa la </w:t>
      </w:r>
      <w:r w:rsidRPr="00D97242">
        <w:rPr>
          <w:rFonts w:ascii="Times New Roman" w:eastAsia="Times New Roman" w:hAnsi="Times New Roman" w:cs="Times New Roman"/>
          <w:kern w:val="0"/>
          <w:lang w:val="ro-RO"/>
          <w14:ligatures w14:val="none"/>
        </w:rPr>
        <w:t>vederea</w:t>
      </w:r>
      <w:r w:rsidRPr="00D97242" w:rsidDel="009D6DF5">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şi </w:t>
      </w:r>
      <w:r w:rsidRPr="00D97242">
        <w:rPr>
          <w:rFonts w:ascii="Times New Roman" w:eastAsia="Times New Roman" w:hAnsi="Times New Roman" w:cs="Times New Roman"/>
          <w:kern w:val="0"/>
          <w:lang w:val="ro-RO"/>
          <w14:ligatures w14:val="none"/>
        </w:rPr>
        <w:t>îndemâna</w:t>
      </w:r>
      <w:r w:rsidRPr="00D97242" w:rsidDel="009D6DF5">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copiilor.</w:t>
      </w:r>
    </w:p>
    <w:p w14:paraId="53A22EB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FE6AB1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F3EB3A7"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7.</w:t>
      </w:r>
      <w:r w:rsidRPr="00D97242">
        <w:rPr>
          <w:rFonts w:ascii="Times New Roman" w:eastAsia="SimSun" w:hAnsi="Times New Roman" w:cs="Times New Roman"/>
          <w:b/>
          <w:noProof/>
          <w:kern w:val="0"/>
          <w:szCs w:val="20"/>
          <w:lang w:val="it-IT" w:eastAsia="zh-CN"/>
          <w14:ligatures w14:val="none"/>
        </w:rPr>
        <w:tab/>
        <w:t>ALTĂ(E) ATENŢIONARE(ĂRI) SPECIALĂ(E), DACĂ ESTE(SUNT) NECESARĂ(E)</w:t>
      </w:r>
    </w:p>
    <w:p w14:paraId="437ED1C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3429D6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9D57A6"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8.</w:t>
      </w:r>
      <w:r w:rsidRPr="00D97242">
        <w:rPr>
          <w:rFonts w:ascii="Times New Roman" w:eastAsia="SimSun" w:hAnsi="Times New Roman" w:cs="Times New Roman"/>
          <w:b/>
          <w:noProof/>
          <w:kern w:val="0"/>
          <w:szCs w:val="20"/>
          <w:lang w:val="it-IT" w:eastAsia="zh-CN"/>
          <w14:ligatures w14:val="none"/>
        </w:rPr>
        <w:tab/>
        <w:t>DATA DE EXPIRARE</w:t>
      </w:r>
    </w:p>
    <w:p w14:paraId="7838766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2384B2"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w:t>
      </w:r>
    </w:p>
    <w:p w14:paraId="52A65F8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3ABA71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B361084"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9.</w:t>
      </w:r>
      <w:r w:rsidRPr="00D97242">
        <w:rPr>
          <w:rFonts w:ascii="Times New Roman" w:eastAsia="SimSun" w:hAnsi="Times New Roman" w:cs="Times New Roman"/>
          <w:b/>
          <w:noProof/>
          <w:kern w:val="0"/>
          <w:szCs w:val="20"/>
          <w:lang w:val="it-IT" w:eastAsia="zh-CN"/>
          <w14:ligatures w14:val="none"/>
        </w:rPr>
        <w:tab/>
        <w:t>CONDIŢII SPECIALE DE PĂSTRARE</w:t>
      </w:r>
    </w:p>
    <w:p w14:paraId="64249F1F"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color w:val="000000"/>
          <w:kern w:val="0"/>
          <w:lang w:val="en-US" w:eastAsia="el-GR"/>
          <w14:ligatures w14:val="none"/>
        </w:rPr>
      </w:pPr>
    </w:p>
    <w:p w14:paraId="6BF95C2C" w14:textId="77777777" w:rsidR="00D97242" w:rsidRPr="00D97242" w:rsidRDefault="00D97242" w:rsidP="00D97242">
      <w:pPr>
        <w:autoSpaceDE w:val="0"/>
        <w:autoSpaceDN w:val="0"/>
        <w:adjustRightInd w:val="0"/>
        <w:spacing w:after="0" w:line="240" w:lineRule="auto"/>
        <w:rPr>
          <w:rFonts w:ascii="Times New Roman" w:eastAsia="Arial Unicode MS" w:hAnsi="Times New Roman" w:cs="Times New Roman"/>
          <w:color w:val="000000"/>
          <w:kern w:val="0"/>
          <w:lang w:val="en-US" w:eastAsia="el-GR"/>
          <w14:ligatures w14:val="none"/>
        </w:rPr>
      </w:pPr>
      <w:r w:rsidRPr="00D97242">
        <w:rPr>
          <w:rFonts w:ascii="Times New Roman" w:eastAsia="Times New Roman" w:hAnsi="Times New Roman" w:cs="Times New Roman"/>
          <w:color w:val="000000"/>
          <w:kern w:val="0"/>
          <w:lang w:val="en-US" w:eastAsia="el-GR"/>
          <w14:ligatures w14:val="none"/>
        </w:rPr>
        <w:t xml:space="preserve">A se </w:t>
      </w:r>
      <w:proofErr w:type="spellStart"/>
      <w:r w:rsidRPr="00D97242">
        <w:rPr>
          <w:rFonts w:ascii="Times New Roman" w:eastAsia="Times New Roman" w:hAnsi="Times New Roman" w:cs="Times New Roman"/>
          <w:color w:val="000000"/>
          <w:kern w:val="0"/>
          <w:lang w:val="en-US" w:eastAsia="el-GR"/>
          <w14:ligatures w14:val="none"/>
        </w:rPr>
        <w:t>păstra</w:t>
      </w:r>
      <w:proofErr w:type="spellEnd"/>
      <w:r w:rsidRPr="00D97242">
        <w:rPr>
          <w:rFonts w:ascii="Times New Roman" w:eastAsia="Times New Roman" w:hAnsi="Times New Roman" w:cs="Times New Roman"/>
          <w:color w:val="000000"/>
          <w:kern w:val="0"/>
          <w:lang w:val="en-US" w:eastAsia="el-GR"/>
          <w14:ligatures w14:val="none"/>
        </w:rPr>
        <w:t xml:space="preserve"> la </w:t>
      </w:r>
      <w:proofErr w:type="spellStart"/>
      <w:r w:rsidRPr="00D97242">
        <w:rPr>
          <w:rFonts w:ascii="Times New Roman" w:eastAsia="Times New Roman" w:hAnsi="Times New Roman" w:cs="Times New Roman"/>
          <w:color w:val="000000"/>
          <w:kern w:val="0"/>
          <w:lang w:val="en-US" w:eastAsia="el-GR"/>
          <w14:ligatures w14:val="none"/>
        </w:rPr>
        <w:t>temperaturi</w:t>
      </w:r>
      <w:proofErr w:type="spellEnd"/>
      <w:r w:rsidRPr="00D97242">
        <w:rPr>
          <w:rFonts w:ascii="Times New Roman" w:eastAsia="Times New Roman" w:hAnsi="Times New Roman" w:cs="Times New Roman"/>
          <w:color w:val="000000"/>
          <w:kern w:val="0"/>
          <w:lang w:val="en-US" w:eastAsia="el-GR"/>
          <w14:ligatures w14:val="none"/>
        </w:rPr>
        <w:t xml:space="preserve"> sub </w:t>
      </w:r>
      <w:smartTag w:uri="urn:schemas-microsoft-com:office:smarttags" w:element="metricconverter">
        <w:smartTagPr>
          <w:attr w:name="ProductID" w:val="25C"/>
        </w:smartTagPr>
        <w:r w:rsidRPr="00D97242">
          <w:rPr>
            <w:rFonts w:ascii="Times New Roman" w:eastAsia="Times New Roman" w:hAnsi="Times New Roman" w:cs="Times New Roman"/>
            <w:color w:val="000000"/>
            <w:kern w:val="0"/>
            <w:lang w:val="en-US" w:eastAsia="el-GR"/>
            <w14:ligatures w14:val="none"/>
          </w:rPr>
          <w:t>25</w:t>
        </w:r>
        <w:r w:rsidRPr="00D97242">
          <w:rPr>
            <w:rFonts w:ascii="Times New Roman" w:eastAsia="Arial Unicode MS" w:hAnsi="Times New Roman" w:cs="Times New Roman"/>
            <w:color w:val="000000"/>
            <w:kern w:val="0"/>
            <w:lang w:val="en-US" w:eastAsia="el-GR"/>
            <w14:ligatures w14:val="none"/>
          </w:rPr>
          <w:t>C</w:t>
        </w:r>
      </w:smartTag>
      <w:r w:rsidRPr="00D97242">
        <w:rPr>
          <w:rFonts w:ascii="Times New Roman" w:eastAsia="Arial Unicode MS" w:hAnsi="Times New Roman" w:cs="Times New Roman"/>
          <w:color w:val="000000"/>
          <w:kern w:val="0"/>
          <w:lang w:val="en-US" w:eastAsia="el-GR"/>
          <w14:ligatures w14:val="none"/>
        </w:rPr>
        <w:t xml:space="preserve">. </w:t>
      </w:r>
    </w:p>
    <w:p w14:paraId="5852041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74976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CE09C69"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lastRenderedPageBreak/>
        <w:t>10.</w:t>
      </w:r>
      <w:r w:rsidRPr="00D97242">
        <w:rPr>
          <w:rFonts w:ascii="Times New Roman" w:eastAsia="SimSun" w:hAnsi="Times New Roman" w:cs="Times New Roman"/>
          <w:b/>
          <w:noProof/>
          <w:kern w:val="0"/>
          <w:szCs w:val="20"/>
          <w:lang w:val="it-IT" w:eastAsia="zh-CN"/>
          <w14:ligatures w14:val="none"/>
        </w:rPr>
        <w:tab/>
        <w:t>PRECAUŢII SPECIALE PRIVIND ELIMINAREA MEDICAMENTELOR NEUTILIZATE SAU A MATERIALELOR REZIDUALE PROVENITE DIN ASTFEL DE MEDICAMENTE, DACĂ ESTE CAZUL</w:t>
      </w:r>
    </w:p>
    <w:p w14:paraId="2FDD541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8F0D2E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D88146"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11.</w:t>
      </w:r>
      <w:r w:rsidRPr="00D97242">
        <w:rPr>
          <w:rFonts w:ascii="Times New Roman" w:eastAsia="SimSun" w:hAnsi="Times New Roman" w:cs="Times New Roman"/>
          <w:b/>
          <w:noProof/>
          <w:kern w:val="0"/>
          <w:szCs w:val="20"/>
          <w:lang w:val="it-IT" w:eastAsia="zh-CN"/>
          <w14:ligatures w14:val="none"/>
        </w:rPr>
        <w:tab/>
        <w:t>NUMELE ŞI ADRESA DEŢINĂTORULUI AUTORIZAŢIEI DE PUNERE PE PIAŢĂ</w:t>
      </w:r>
    </w:p>
    <w:p w14:paraId="71E4369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B0F28B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Pharmathen S.A.,</w:t>
      </w:r>
    </w:p>
    <w:p w14:paraId="6F9A5AB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6 Dervenakion</w:t>
      </w:r>
    </w:p>
    <w:p w14:paraId="0F97BF1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Cs/>
          <w:kern w:val="0"/>
          <w:szCs w:val="20"/>
          <w:lang w:val="ro-RO"/>
          <w14:ligatures w14:val="none"/>
        </w:rPr>
        <w:t xml:space="preserve">15351 </w:t>
      </w:r>
      <w:r w:rsidRPr="00D97242">
        <w:rPr>
          <w:rFonts w:ascii="Times New Roman" w:eastAsia="Times New Roman" w:hAnsi="Times New Roman" w:cs="Times New Roman"/>
          <w:kern w:val="0"/>
          <w:szCs w:val="20"/>
          <w:lang w:val="ro-RO"/>
          <w14:ligatures w14:val="none"/>
        </w:rPr>
        <w:t>Pallini Attiki</w:t>
      </w:r>
    </w:p>
    <w:p w14:paraId="4B8B3C5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Grecia</w:t>
      </w:r>
    </w:p>
    <w:p w14:paraId="37976F3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7914F2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C95F597"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12.</w:t>
      </w:r>
      <w:r w:rsidRPr="00D97242">
        <w:rPr>
          <w:rFonts w:ascii="Times New Roman" w:eastAsia="SimSun" w:hAnsi="Times New Roman" w:cs="Times New Roman"/>
          <w:b/>
          <w:noProof/>
          <w:kern w:val="0"/>
          <w:szCs w:val="20"/>
          <w:lang w:val="it-IT" w:eastAsia="zh-CN"/>
          <w14:ligatures w14:val="none"/>
        </w:rPr>
        <w:tab/>
        <w:t>NUMĂRUL(ELE) AUTORIZAŢIEI DE PUNERE PE PIAŢĂ</w:t>
      </w:r>
    </w:p>
    <w:p w14:paraId="0FFB6FB6" w14:textId="77777777" w:rsidR="00D97242" w:rsidRPr="00D97242" w:rsidRDefault="00D97242" w:rsidP="00D97242">
      <w:pPr>
        <w:spacing w:after="0" w:line="240" w:lineRule="auto"/>
        <w:rPr>
          <w:rFonts w:ascii="Times New Roman" w:eastAsia="Times New Roman" w:hAnsi="Times New Roman" w:cs="Times New Roman"/>
          <w:kern w:val="0"/>
          <w:lang w:val="fr-FR"/>
          <w14:ligatures w14:val="none"/>
        </w:rPr>
      </w:pPr>
    </w:p>
    <w:p w14:paraId="3BF9420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fr-FR"/>
          <w14:ligatures w14:val="none"/>
        </w:rPr>
        <w:t>EU/1/09/535/001-007</w:t>
      </w:r>
    </w:p>
    <w:p w14:paraId="6466E72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fr-FR"/>
          <w14:ligatures w14:val="none"/>
        </w:rPr>
        <w:t>EU/1/09/535/015-016</w:t>
      </w:r>
    </w:p>
    <w:p w14:paraId="5ABD95A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224DF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165FC3"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13.</w:t>
      </w:r>
      <w:r w:rsidRPr="00D97242">
        <w:rPr>
          <w:rFonts w:ascii="Times New Roman" w:eastAsia="SimSun" w:hAnsi="Times New Roman" w:cs="Times New Roman"/>
          <w:b/>
          <w:noProof/>
          <w:kern w:val="0"/>
          <w:szCs w:val="20"/>
          <w:lang w:val="it-IT" w:eastAsia="zh-CN"/>
          <w14:ligatures w14:val="none"/>
        </w:rPr>
        <w:tab/>
        <w:t>SERIA DE FABRICAŢIE</w:t>
      </w:r>
    </w:p>
    <w:p w14:paraId="3E64A3E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F12D5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Lot</w:t>
      </w:r>
    </w:p>
    <w:p w14:paraId="00641FB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C219E8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0CB5BDD"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14.</w:t>
      </w:r>
      <w:r w:rsidRPr="00D97242">
        <w:rPr>
          <w:rFonts w:ascii="Times New Roman" w:eastAsia="SimSun" w:hAnsi="Times New Roman" w:cs="Times New Roman"/>
          <w:b/>
          <w:noProof/>
          <w:kern w:val="0"/>
          <w:szCs w:val="20"/>
          <w:lang w:val="it-IT" w:eastAsia="zh-CN"/>
          <w14:ligatures w14:val="none"/>
        </w:rPr>
        <w:tab/>
        <w:t>CLASIFICARE GENERALĂ PRIVIND MODUL DE ELIBERARE</w:t>
      </w:r>
    </w:p>
    <w:p w14:paraId="249005B4" w14:textId="32FA17F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4378AC1" w14:textId="3F763B7F"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Medicament eliberat pe bază de prescripţie medicală.</w:t>
      </w:r>
    </w:p>
    <w:p w14:paraId="21D2E91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3446B6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2D803CF"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15.</w:t>
      </w:r>
      <w:r w:rsidRPr="00D97242">
        <w:rPr>
          <w:rFonts w:ascii="Times New Roman" w:eastAsia="SimSun" w:hAnsi="Times New Roman" w:cs="Times New Roman"/>
          <w:b/>
          <w:noProof/>
          <w:kern w:val="0"/>
          <w:szCs w:val="20"/>
          <w:lang w:val="it-IT" w:eastAsia="zh-CN"/>
          <w14:ligatures w14:val="none"/>
        </w:rPr>
        <w:tab/>
        <w:t>INSTRUCŢIUNI DE UTILIZARE</w:t>
      </w:r>
    </w:p>
    <w:p w14:paraId="1417166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4C3776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9C9CD7D"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cs="Times New Roman"/>
          <w:b/>
          <w:noProof/>
          <w:kern w:val="0"/>
          <w:szCs w:val="20"/>
          <w:lang w:val="ro-RO" w:eastAsia="zh-CN"/>
          <w14:ligatures w14:val="none"/>
        </w:rPr>
      </w:pPr>
      <w:r w:rsidRPr="00D97242">
        <w:rPr>
          <w:rFonts w:ascii="Times New Roman" w:eastAsia="SimSun" w:hAnsi="Times New Roman" w:cs="Times New Roman"/>
          <w:b/>
          <w:noProof/>
          <w:kern w:val="0"/>
          <w:szCs w:val="20"/>
          <w:lang w:val="ro-RO" w:eastAsia="zh-CN"/>
          <w14:ligatures w14:val="none"/>
        </w:rPr>
        <w:t>16.</w:t>
      </w:r>
      <w:r w:rsidRPr="00D97242">
        <w:rPr>
          <w:rFonts w:ascii="Times New Roman" w:eastAsia="SimSun" w:hAnsi="Times New Roman" w:cs="Times New Roman"/>
          <w:b/>
          <w:noProof/>
          <w:kern w:val="0"/>
          <w:szCs w:val="20"/>
          <w:lang w:val="ro-RO" w:eastAsia="zh-CN"/>
          <w14:ligatures w14:val="none"/>
        </w:rPr>
        <w:tab/>
        <w:t>INFORMAŢII ÎN BRAILLE</w:t>
      </w:r>
    </w:p>
    <w:p w14:paraId="7DDD316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BCA24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Grepid 75 mg</w:t>
      </w:r>
    </w:p>
    <w:p w14:paraId="44A9FB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83251D1" w14:textId="77777777" w:rsidR="00D97242" w:rsidRPr="00D97242" w:rsidRDefault="00D97242" w:rsidP="00D97242">
      <w:pPr>
        <w:spacing w:after="0" w:line="240" w:lineRule="auto"/>
        <w:rPr>
          <w:rFonts w:ascii="Times New Roman" w:eastAsia="Times New Roman" w:hAnsi="Times New Roman" w:cs="Times New Roman"/>
          <w:noProof/>
          <w:kern w:val="0"/>
          <w:shd w:val="clear" w:color="auto" w:fill="CCCCCC"/>
          <w:lang w:val="ro-RO"/>
          <w14:ligatures w14:val="none"/>
        </w:rPr>
      </w:pPr>
    </w:p>
    <w:p w14:paraId="4D79AAE6" w14:textId="77777777" w:rsidR="00D97242" w:rsidRPr="00D97242" w:rsidRDefault="00D97242" w:rsidP="00D9724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noProof/>
          <w:kern w:val="0"/>
          <w:lang w:val="ro-RO"/>
          <w14:ligatures w14:val="none"/>
        </w:rPr>
      </w:pPr>
      <w:r w:rsidRPr="00D97242">
        <w:rPr>
          <w:rFonts w:ascii="Times New Roman" w:eastAsia="Times New Roman" w:hAnsi="Times New Roman" w:cs="Times New Roman"/>
          <w:b/>
          <w:noProof/>
          <w:kern w:val="0"/>
          <w:lang w:val="ro-RO"/>
          <w14:ligatures w14:val="none"/>
        </w:rPr>
        <w:t>17.</w:t>
      </w:r>
      <w:r w:rsidRPr="00D97242">
        <w:rPr>
          <w:rFonts w:ascii="Times New Roman" w:eastAsia="Times New Roman" w:hAnsi="Times New Roman" w:cs="Times New Roman"/>
          <w:b/>
          <w:noProof/>
          <w:kern w:val="0"/>
          <w:lang w:val="ro-RO"/>
          <w14:ligatures w14:val="none"/>
        </w:rPr>
        <w:tab/>
        <w:t>IDENTIFICATOR UNIC - COD DE BARE BIDIMENSIONAL</w:t>
      </w:r>
    </w:p>
    <w:p w14:paraId="4F9E0994" w14:textId="77777777" w:rsidR="00D97242" w:rsidRPr="00D97242" w:rsidRDefault="00D97242" w:rsidP="00D97242">
      <w:pPr>
        <w:tabs>
          <w:tab w:val="left" w:pos="720"/>
        </w:tabs>
        <w:spacing w:after="0" w:line="240" w:lineRule="auto"/>
        <w:rPr>
          <w:rFonts w:ascii="Times New Roman" w:eastAsia="Times New Roman" w:hAnsi="Times New Roman" w:cs="Times New Roman"/>
          <w:noProof/>
          <w:kern w:val="0"/>
          <w:lang w:val="ro-RO"/>
          <w14:ligatures w14:val="none"/>
        </w:rPr>
      </w:pPr>
    </w:p>
    <w:p w14:paraId="7CE24C4D" w14:textId="77777777" w:rsidR="00D97242" w:rsidRPr="00D97242" w:rsidRDefault="00D97242" w:rsidP="00D97242">
      <w:pPr>
        <w:spacing w:after="0" w:line="240" w:lineRule="auto"/>
        <w:rPr>
          <w:rFonts w:ascii="Times New Roman" w:eastAsia="Times New Roman" w:hAnsi="Times New Roman" w:cs="Times New Roman"/>
          <w:noProof/>
          <w:kern w:val="0"/>
          <w:shd w:val="clear" w:color="auto" w:fill="CCCCCC"/>
          <w:lang w:val="ro-RO"/>
          <w14:ligatures w14:val="none"/>
        </w:rPr>
      </w:pPr>
      <w:r w:rsidRPr="00D97242">
        <w:rPr>
          <w:rFonts w:ascii="Times New Roman" w:eastAsia="Times New Roman" w:hAnsi="Times New Roman" w:cs="Times New Roman"/>
          <w:noProof/>
          <w:kern w:val="0"/>
          <w:highlight w:val="lightGray"/>
          <w:lang w:val="ro-RO"/>
          <w14:ligatures w14:val="none"/>
        </w:rPr>
        <w:t>cod de bare bidimensional care conține identificatorul unic.</w:t>
      </w:r>
    </w:p>
    <w:p w14:paraId="10962880" w14:textId="77777777" w:rsidR="00D97242" w:rsidRPr="00D97242" w:rsidRDefault="00D97242" w:rsidP="00D97242">
      <w:pPr>
        <w:tabs>
          <w:tab w:val="left" w:pos="720"/>
        </w:tabs>
        <w:spacing w:after="0" w:line="240" w:lineRule="auto"/>
        <w:rPr>
          <w:rFonts w:ascii="Times New Roman" w:eastAsia="Times New Roman" w:hAnsi="Times New Roman" w:cs="Times New Roman"/>
          <w:noProof/>
          <w:kern w:val="0"/>
          <w:lang w:val="ro-RO"/>
          <w14:ligatures w14:val="none"/>
        </w:rPr>
      </w:pPr>
    </w:p>
    <w:p w14:paraId="6B9C7A28" w14:textId="77777777" w:rsidR="00D97242" w:rsidRPr="00D97242" w:rsidRDefault="00D97242" w:rsidP="00D97242">
      <w:pPr>
        <w:tabs>
          <w:tab w:val="left" w:pos="720"/>
        </w:tabs>
        <w:spacing w:after="0" w:line="240" w:lineRule="auto"/>
        <w:rPr>
          <w:rFonts w:ascii="Times New Roman" w:eastAsia="Times New Roman" w:hAnsi="Times New Roman" w:cs="Times New Roman"/>
          <w:noProof/>
          <w:kern w:val="0"/>
          <w:lang w:val="ro-RO"/>
          <w14:ligatures w14:val="none"/>
        </w:rPr>
      </w:pPr>
    </w:p>
    <w:p w14:paraId="6D07518E" w14:textId="77777777" w:rsidR="00D97242" w:rsidRPr="00D97242" w:rsidRDefault="00D97242" w:rsidP="00D9724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noProof/>
          <w:kern w:val="0"/>
          <w:lang w:val="ro-RO"/>
          <w14:ligatures w14:val="none"/>
        </w:rPr>
      </w:pPr>
      <w:r w:rsidRPr="00D97242">
        <w:rPr>
          <w:rFonts w:ascii="Times New Roman" w:eastAsia="Times New Roman" w:hAnsi="Times New Roman" w:cs="Times New Roman"/>
          <w:b/>
          <w:noProof/>
          <w:kern w:val="0"/>
          <w:lang w:val="ro-RO"/>
          <w14:ligatures w14:val="none"/>
        </w:rPr>
        <w:t>18.</w:t>
      </w:r>
      <w:r w:rsidRPr="00D97242">
        <w:rPr>
          <w:rFonts w:ascii="Times New Roman" w:eastAsia="Times New Roman" w:hAnsi="Times New Roman" w:cs="Times New Roman"/>
          <w:b/>
          <w:noProof/>
          <w:kern w:val="0"/>
          <w:lang w:val="ro-RO"/>
          <w14:ligatures w14:val="none"/>
        </w:rPr>
        <w:tab/>
        <w:t>IDENTIFICATOR UNIC - DATE LIZIBILE PENTRU PERSOANE</w:t>
      </w:r>
    </w:p>
    <w:p w14:paraId="4CD0ACB2" w14:textId="77777777" w:rsidR="00D97242" w:rsidRPr="00D97242" w:rsidRDefault="00D97242" w:rsidP="00D97242">
      <w:pPr>
        <w:tabs>
          <w:tab w:val="left" w:pos="720"/>
        </w:tabs>
        <w:spacing w:after="0" w:line="240" w:lineRule="auto"/>
        <w:rPr>
          <w:rFonts w:ascii="Times New Roman" w:eastAsia="Times New Roman" w:hAnsi="Times New Roman" w:cs="Times New Roman"/>
          <w:noProof/>
          <w:kern w:val="0"/>
          <w:lang w:val="ro-RO"/>
          <w14:ligatures w14:val="none"/>
        </w:rPr>
      </w:pPr>
    </w:p>
    <w:p w14:paraId="7C7E0918" w14:textId="77777777" w:rsidR="00D97242" w:rsidRPr="00D97242" w:rsidRDefault="00D97242" w:rsidP="00D97242">
      <w:pPr>
        <w:spacing w:after="0" w:line="240" w:lineRule="auto"/>
        <w:rPr>
          <w:rFonts w:ascii="Times New Roman" w:eastAsia="Times New Roman" w:hAnsi="Times New Roman" w:cs="Times New Roman"/>
          <w:color w:val="008000"/>
          <w:kern w:val="0"/>
          <w:lang w:val="ro-RO"/>
          <w14:ligatures w14:val="none"/>
        </w:rPr>
      </w:pPr>
      <w:r w:rsidRPr="00D97242">
        <w:rPr>
          <w:rFonts w:ascii="Times New Roman" w:eastAsia="Times New Roman" w:hAnsi="Times New Roman" w:cs="Times New Roman"/>
          <w:kern w:val="0"/>
          <w:lang w:val="ro-RO"/>
          <w14:ligatures w14:val="none"/>
        </w:rPr>
        <w:t xml:space="preserve">PC: {număr} </w:t>
      </w:r>
    </w:p>
    <w:p w14:paraId="0A2FD528"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SN: {număr} </w:t>
      </w:r>
    </w:p>
    <w:p w14:paraId="681127A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NN: {număr} </w:t>
      </w:r>
    </w:p>
    <w:p w14:paraId="752C61B4" w14:textId="77777777" w:rsidR="00D97242" w:rsidRPr="00D97242" w:rsidRDefault="00D97242" w:rsidP="00D97242">
      <w:pPr>
        <w:tabs>
          <w:tab w:val="left" w:pos="720"/>
        </w:tabs>
        <w:spacing w:after="0" w:line="240" w:lineRule="auto"/>
        <w:rPr>
          <w:rFonts w:ascii="Times New Roman" w:eastAsia="Times New Roman" w:hAnsi="Times New Roman" w:cs="Times New Roman"/>
          <w:noProof/>
          <w:vanish/>
          <w:kern w:val="0"/>
          <w:lang w:val="ro-RO"/>
          <w14:ligatures w14:val="none"/>
        </w:rPr>
      </w:pPr>
    </w:p>
    <w:p w14:paraId="42AD1D44" w14:textId="77777777" w:rsidR="00D97242" w:rsidRPr="00D97242" w:rsidRDefault="00D97242" w:rsidP="00D97242">
      <w:pPr>
        <w:tabs>
          <w:tab w:val="left" w:pos="720"/>
        </w:tabs>
        <w:spacing w:after="0" w:line="240" w:lineRule="auto"/>
        <w:rPr>
          <w:rFonts w:ascii="Times New Roman" w:eastAsia="Times New Roman" w:hAnsi="Times New Roman" w:cs="Times New Roman"/>
          <w:noProof/>
          <w:vanish/>
          <w:kern w:val="0"/>
          <w:lang w:val="ro-RO"/>
          <w14:ligatures w14:val="none"/>
        </w:rPr>
      </w:pPr>
    </w:p>
    <w:p w14:paraId="0648A2AE"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cs="Times New Roman"/>
          <w:b/>
          <w:noProof/>
          <w:kern w:val="0"/>
          <w:szCs w:val="20"/>
          <w:lang w:val="ro-RO" w:eastAsia="zh-CN"/>
          <w14:ligatures w14:val="none"/>
        </w:rPr>
      </w:pPr>
      <w:r w:rsidRPr="00D97242">
        <w:rPr>
          <w:rFonts w:ascii="Times New Roman" w:eastAsia="Times New Roman" w:hAnsi="Times New Roman" w:cs="Times New Roman"/>
          <w:kern w:val="0"/>
          <w:szCs w:val="20"/>
          <w:lang w:val="ro-RO"/>
          <w14:ligatures w14:val="none"/>
        </w:rPr>
        <w:br w:type="page"/>
      </w:r>
      <w:r w:rsidRPr="00D97242">
        <w:rPr>
          <w:rFonts w:ascii="Times New Roman" w:eastAsia="SimSun" w:hAnsi="Times New Roman" w:cs="Times New Roman"/>
          <w:b/>
          <w:noProof/>
          <w:kern w:val="0"/>
          <w:szCs w:val="20"/>
          <w:lang w:val="ro-RO" w:eastAsia="zh-CN"/>
          <w14:ligatures w14:val="none"/>
        </w:rPr>
        <w:lastRenderedPageBreak/>
        <w:t>MINIMUM DE INFORMAŢII CARE TREBUIE SĂ APARĂ PE BLISTER SAU PE FOLIA TERMOSUDATĂ</w:t>
      </w:r>
    </w:p>
    <w:p w14:paraId="2B95B30C"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cs="Times New Roman"/>
          <w:b/>
          <w:noProof/>
          <w:kern w:val="0"/>
          <w:szCs w:val="20"/>
          <w:lang w:val="ro-RO" w:eastAsia="zh-CN"/>
          <w14:ligatures w14:val="none"/>
        </w:rPr>
      </w:pPr>
    </w:p>
    <w:p w14:paraId="290291ED"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SimSun" w:hAnsi="Times New Roman" w:cs="Times New Roman"/>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BLISTER/ 10, 14, 28, 30, 50, 84, 90 sau 100 de comprimate filmate</w:t>
      </w:r>
    </w:p>
    <w:p w14:paraId="62A4FE4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EBBA0B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F116BCA"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1.</w:t>
      </w:r>
      <w:r w:rsidRPr="00D97242">
        <w:rPr>
          <w:rFonts w:ascii="Times New Roman" w:eastAsia="SimSun" w:hAnsi="Times New Roman" w:cs="Times New Roman"/>
          <w:b/>
          <w:noProof/>
          <w:kern w:val="0"/>
          <w:szCs w:val="20"/>
          <w:lang w:val="it-IT" w:eastAsia="zh-CN"/>
          <w14:ligatures w14:val="none"/>
        </w:rPr>
        <w:tab/>
        <w:t>DENUMIREA COMERCIALĂ A MEDICAMENTULUI</w:t>
      </w:r>
    </w:p>
    <w:p w14:paraId="4A61000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64A9F47"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Grepid 75 mg comprimate filmate</w:t>
      </w:r>
    </w:p>
    <w:p w14:paraId="77CD2A0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w:t>
      </w:r>
    </w:p>
    <w:p w14:paraId="14D13F9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A80FB1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12D7188"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2.</w:t>
      </w:r>
      <w:r w:rsidRPr="00D97242">
        <w:rPr>
          <w:rFonts w:ascii="Times New Roman" w:eastAsia="SimSun" w:hAnsi="Times New Roman" w:cs="Times New Roman"/>
          <w:b/>
          <w:noProof/>
          <w:kern w:val="0"/>
          <w:szCs w:val="20"/>
          <w:lang w:val="it-IT" w:eastAsia="zh-CN"/>
          <w14:ligatures w14:val="none"/>
        </w:rPr>
        <w:tab/>
        <w:t>NUMELE DEŢINĂTORULUI AUTORIZAŢIEI DE PUNERE PE PIAŢĂ</w:t>
      </w:r>
    </w:p>
    <w:p w14:paraId="47692F8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50D53D"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Pharmathen S.A.</w:t>
      </w:r>
    </w:p>
    <w:p w14:paraId="1D1154E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CF2462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5794CA3"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SimSun" w:hAnsi="Times New Roman" w:cs="Times New Roman"/>
          <w:b/>
          <w:noProof/>
          <w:kern w:val="0"/>
          <w:szCs w:val="20"/>
          <w:lang w:val="ro-RO" w:eastAsia="zh-CN"/>
          <w14:ligatures w14:val="none"/>
        </w:rPr>
      </w:pPr>
      <w:r w:rsidRPr="00D97242">
        <w:rPr>
          <w:rFonts w:ascii="Times New Roman" w:eastAsia="SimSun" w:hAnsi="Times New Roman" w:cs="Times New Roman"/>
          <w:b/>
          <w:noProof/>
          <w:kern w:val="0"/>
          <w:szCs w:val="20"/>
          <w:lang w:val="ro-RO" w:eastAsia="zh-CN"/>
          <w14:ligatures w14:val="none"/>
        </w:rPr>
        <w:t>3.</w:t>
      </w:r>
      <w:r w:rsidRPr="00D97242">
        <w:rPr>
          <w:rFonts w:ascii="Times New Roman" w:eastAsia="SimSun" w:hAnsi="Times New Roman" w:cs="Times New Roman"/>
          <w:b/>
          <w:noProof/>
          <w:kern w:val="0"/>
          <w:szCs w:val="20"/>
          <w:lang w:val="ro-RO" w:eastAsia="zh-CN"/>
          <w14:ligatures w14:val="none"/>
        </w:rPr>
        <w:tab/>
        <w:t>DATA DE EXPIRARE</w:t>
      </w:r>
    </w:p>
    <w:p w14:paraId="097DCB3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9EA4AE2"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EXP</w:t>
      </w:r>
    </w:p>
    <w:p w14:paraId="6C479FA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2C3FA6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369C7F1"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4.</w:t>
      </w:r>
      <w:r w:rsidRPr="00D97242">
        <w:rPr>
          <w:rFonts w:ascii="Times New Roman" w:eastAsia="SimSun" w:hAnsi="Times New Roman" w:cs="Times New Roman"/>
          <w:b/>
          <w:noProof/>
          <w:kern w:val="0"/>
          <w:szCs w:val="20"/>
          <w:lang w:val="it-IT" w:eastAsia="zh-CN"/>
          <w14:ligatures w14:val="none"/>
        </w:rPr>
        <w:tab/>
        <w:t>SERIA DE FABRICAŢIE</w:t>
      </w:r>
    </w:p>
    <w:p w14:paraId="0C28147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8A5B74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Lot</w:t>
      </w:r>
    </w:p>
    <w:p w14:paraId="0874F26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9849B4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F450925" w14:textId="77777777" w:rsidR="00D97242" w:rsidRPr="00D97242" w:rsidRDefault="00D97242" w:rsidP="00D97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SimSun" w:hAnsi="Times New Roman" w:cs="Times New Roman"/>
          <w:b/>
          <w:noProof/>
          <w:kern w:val="0"/>
          <w:szCs w:val="20"/>
          <w:lang w:val="it-IT" w:eastAsia="zh-CN"/>
          <w14:ligatures w14:val="none"/>
        </w:rPr>
      </w:pPr>
      <w:r w:rsidRPr="00D97242">
        <w:rPr>
          <w:rFonts w:ascii="Times New Roman" w:eastAsia="SimSun" w:hAnsi="Times New Roman" w:cs="Times New Roman"/>
          <w:b/>
          <w:noProof/>
          <w:kern w:val="0"/>
          <w:szCs w:val="20"/>
          <w:lang w:val="it-IT" w:eastAsia="zh-CN"/>
          <w14:ligatures w14:val="none"/>
        </w:rPr>
        <w:t>5.</w:t>
      </w:r>
      <w:r w:rsidRPr="00D97242">
        <w:rPr>
          <w:rFonts w:ascii="Times New Roman" w:eastAsia="SimSun" w:hAnsi="Times New Roman" w:cs="Times New Roman"/>
          <w:b/>
          <w:noProof/>
          <w:kern w:val="0"/>
          <w:szCs w:val="20"/>
          <w:lang w:val="it-IT" w:eastAsia="zh-CN"/>
          <w14:ligatures w14:val="none"/>
        </w:rPr>
        <w:tab/>
        <w:t>ALTE INFORMAŢII</w:t>
      </w:r>
    </w:p>
    <w:p w14:paraId="567CA5E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6F6A555" w14:textId="77777777" w:rsidR="00D97242" w:rsidRPr="00D97242"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proofErr w:type="spellStart"/>
      <w:r w:rsidRPr="00D97242">
        <w:rPr>
          <w:rFonts w:ascii="Times New Roman" w:eastAsia="SimSun" w:hAnsi="Times New Roman" w:cs="Times New Roman"/>
          <w:kern w:val="0"/>
          <w:szCs w:val="20"/>
          <w:highlight w:val="lightGray"/>
          <w:lang w:val="fr-FR" w:eastAsia="zh-CN"/>
          <w14:ligatures w14:val="none"/>
        </w:rPr>
        <w:t>Zilele</w:t>
      </w:r>
      <w:proofErr w:type="spellEnd"/>
      <w:r w:rsidRPr="00D97242">
        <w:rPr>
          <w:rFonts w:ascii="Times New Roman" w:eastAsia="SimSun" w:hAnsi="Times New Roman" w:cs="Times New Roman"/>
          <w:kern w:val="0"/>
          <w:szCs w:val="20"/>
          <w:highlight w:val="lightGray"/>
          <w:lang w:val="fr-FR" w:eastAsia="zh-CN"/>
          <w14:ligatures w14:val="none"/>
        </w:rPr>
        <w:t xml:space="preserve"> </w:t>
      </w:r>
      <w:proofErr w:type="spellStart"/>
      <w:r w:rsidRPr="00D97242">
        <w:rPr>
          <w:rFonts w:ascii="Times New Roman" w:eastAsia="SimSun" w:hAnsi="Times New Roman" w:cs="Times New Roman"/>
          <w:kern w:val="0"/>
          <w:szCs w:val="20"/>
          <w:highlight w:val="lightGray"/>
          <w:lang w:val="fr-FR" w:eastAsia="zh-CN"/>
          <w14:ligatures w14:val="none"/>
        </w:rPr>
        <w:t>săptămânii</w:t>
      </w:r>
      <w:proofErr w:type="spellEnd"/>
    </w:p>
    <w:p w14:paraId="3F3169BF" w14:textId="77777777" w:rsidR="00D97242" w:rsidRPr="00D97242"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D97242">
        <w:rPr>
          <w:rFonts w:ascii="Times New Roman" w:eastAsia="SimSun" w:hAnsi="Times New Roman" w:cs="Times New Roman"/>
          <w:kern w:val="0"/>
          <w:szCs w:val="20"/>
          <w:highlight w:val="lightGray"/>
          <w:lang w:val="fr-FR" w:eastAsia="zh-CN"/>
          <w14:ligatures w14:val="none"/>
        </w:rPr>
        <w:t>Lu</w:t>
      </w:r>
    </w:p>
    <w:p w14:paraId="65B2A33E" w14:textId="77777777" w:rsidR="00D97242" w:rsidRPr="00D97242"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D97242">
        <w:rPr>
          <w:rFonts w:ascii="Times New Roman" w:eastAsia="SimSun" w:hAnsi="Times New Roman" w:cs="Times New Roman"/>
          <w:kern w:val="0"/>
          <w:szCs w:val="20"/>
          <w:highlight w:val="lightGray"/>
          <w:lang w:val="fr-FR" w:eastAsia="zh-CN"/>
          <w14:ligatures w14:val="none"/>
        </w:rPr>
        <w:t>Ma</w:t>
      </w:r>
    </w:p>
    <w:p w14:paraId="112D8015" w14:textId="77777777" w:rsidR="00D97242" w:rsidRPr="00D97242"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D97242">
        <w:rPr>
          <w:rFonts w:ascii="Times New Roman" w:eastAsia="SimSun" w:hAnsi="Times New Roman" w:cs="Times New Roman"/>
          <w:kern w:val="0"/>
          <w:szCs w:val="20"/>
          <w:highlight w:val="lightGray"/>
          <w:lang w:val="fr-FR" w:eastAsia="zh-CN"/>
          <w14:ligatures w14:val="none"/>
        </w:rPr>
        <w:t>Mi</w:t>
      </w:r>
    </w:p>
    <w:p w14:paraId="19975117" w14:textId="77777777" w:rsidR="00D97242" w:rsidRPr="00D97242"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D97242">
        <w:rPr>
          <w:rFonts w:ascii="Times New Roman" w:eastAsia="SimSun" w:hAnsi="Times New Roman" w:cs="Times New Roman"/>
          <w:kern w:val="0"/>
          <w:szCs w:val="20"/>
          <w:highlight w:val="lightGray"/>
          <w:lang w:val="fr-FR" w:eastAsia="zh-CN"/>
          <w14:ligatures w14:val="none"/>
        </w:rPr>
        <w:t>Jo</w:t>
      </w:r>
    </w:p>
    <w:p w14:paraId="5D0EA051" w14:textId="77777777" w:rsidR="00D97242" w:rsidRPr="00F25DA5"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F25DA5">
        <w:rPr>
          <w:rFonts w:ascii="Times New Roman" w:eastAsia="SimSun" w:hAnsi="Times New Roman" w:cs="Times New Roman"/>
          <w:kern w:val="0"/>
          <w:szCs w:val="20"/>
          <w:highlight w:val="lightGray"/>
          <w:lang w:val="fr-FR" w:eastAsia="zh-CN"/>
          <w14:ligatures w14:val="none"/>
        </w:rPr>
        <w:t>Vi</w:t>
      </w:r>
    </w:p>
    <w:p w14:paraId="15292FC6" w14:textId="77777777" w:rsidR="00D97242" w:rsidRPr="00F25DA5"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F25DA5">
        <w:rPr>
          <w:rFonts w:ascii="Times New Roman" w:eastAsia="SimSun" w:hAnsi="Times New Roman" w:cs="Times New Roman"/>
          <w:kern w:val="0"/>
          <w:szCs w:val="20"/>
          <w:highlight w:val="lightGray"/>
          <w:lang w:val="fr-FR" w:eastAsia="zh-CN"/>
          <w14:ligatures w14:val="none"/>
        </w:rPr>
        <w:t>Sb</w:t>
      </w:r>
    </w:p>
    <w:p w14:paraId="681A8B6E" w14:textId="77777777" w:rsidR="00D97242" w:rsidRPr="00F25DA5" w:rsidRDefault="00D97242" w:rsidP="00D97242">
      <w:pPr>
        <w:autoSpaceDE w:val="0"/>
        <w:autoSpaceDN w:val="0"/>
        <w:adjustRightInd w:val="0"/>
        <w:spacing w:after="0" w:line="240" w:lineRule="auto"/>
        <w:rPr>
          <w:rFonts w:ascii="Times New Roman" w:eastAsia="SimSun" w:hAnsi="Times New Roman" w:cs="Times New Roman"/>
          <w:kern w:val="0"/>
          <w:szCs w:val="20"/>
          <w:highlight w:val="lightGray"/>
          <w:lang w:val="fr-FR" w:eastAsia="zh-CN"/>
          <w14:ligatures w14:val="none"/>
        </w:rPr>
      </w:pPr>
      <w:r w:rsidRPr="00F25DA5">
        <w:rPr>
          <w:rFonts w:ascii="Times New Roman" w:eastAsia="SimSun" w:hAnsi="Times New Roman" w:cs="Times New Roman"/>
          <w:kern w:val="0"/>
          <w:szCs w:val="20"/>
          <w:highlight w:val="lightGray"/>
          <w:lang w:val="fr-FR" w:eastAsia="zh-CN"/>
          <w14:ligatures w14:val="none"/>
        </w:rPr>
        <w:t>Du</w:t>
      </w:r>
    </w:p>
    <w:p w14:paraId="5D63E642" w14:textId="77777777" w:rsidR="00D97242" w:rsidRPr="00D97242" w:rsidRDefault="00D97242" w:rsidP="00F25DA5">
      <w:pPr>
        <w:autoSpaceDE w:val="0"/>
        <w:autoSpaceDN w:val="0"/>
        <w:adjustRightInd w:val="0"/>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br w:type="page"/>
      </w:r>
    </w:p>
    <w:p w14:paraId="5C855003"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015B5B5C"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28CC8AD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9F78A0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3877737E"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996807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DCA3674"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198045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FEA5AC9"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CA9B62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5BE9811"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3BDC952D"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1853A063"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B3CC2EA"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450E79C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761A66C"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83A57BF"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51452469"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492AACE"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9AF98CB"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10859C89"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70D2DFC0"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4DEBA7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FA5436C" w14:textId="77777777" w:rsidR="00D97242" w:rsidRPr="00D97242" w:rsidRDefault="00D97242" w:rsidP="00D97242">
      <w:pPr>
        <w:spacing w:after="0" w:line="240" w:lineRule="auto"/>
        <w:jc w:val="center"/>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lang w:val="ro-RO"/>
          <w14:ligatures w14:val="none"/>
        </w:rPr>
        <w:t>B. PROSPECTUL</w:t>
      </w:r>
    </w:p>
    <w:p w14:paraId="1218634C" w14:textId="77777777" w:rsidR="00D97242" w:rsidRPr="00D97242" w:rsidRDefault="00D97242" w:rsidP="00D97242">
      <w:pPr>
        <w:autoSpaceDE w:val="0"/>
        <w:autoSpaceDN w:val="0"/>
        <w:adjustRightInd w:val="0"/>
        <w:spacing w:after="0" w:line="240" w:lineRule="auto"/>
        <w:jc w:val="center"/>
        <w:outlineLvl w:val="0"/>
        <w:rPr>
          <w:rFonts w:ascii="Times New Roman" w:eastAsia="SimSun" w:hAnsi="Times New Roman" w:cs="Times New Roman"/>
          <w:b/>
          <w:kern w:val="0"/>
          <w:szCs w:val="20"/>
          <w:lang w:val="ro-RO" w:eastAsia="zh-CN"/>
          <w14:ligatures w14:val="none"/>
        </w:rPr>
      </w:pPr>
      <w:r w:rsidRPr="00D97242">
        <w:rPr>
          <w:rFonts w:ascii="Times New Roman" w:eastAsia="Times New Roman" w:hAnsi="Times New Roman" w:cs="Times New Roman"/>
          <w:kern w:val="0"/>
          <w:szCs w:val="20"/>
          <w:lang w:val="ro-RO"/>
          <w14:ligatures w14:val="none"/>
        </w:rPr>
        <w:br w:type="page"/>
      </w:r>
      <w:r w:rsidRPr="00D97242">
        <w:rPr>
          <w:rFonts w:ascii="Times New Roman" w:eastAsia="Times New Roman" w:hAnsi="Times New Roman" w:cs="Times New Roman"/>
          <w:b/>
          <w:kern w:val="0"/>
          <w:szCs w:val="20"/>
          <w:lang w:val="ro-RO"/>
          <w14:ligatures w14:val="none"/>
        </w:rPr>
        <w:lastRenderedPageBreak/>
        <w:t>Prospect: Informaţii pentru utilizator</w:t>
      </w:r>
    </w:p>
    <w:p w14:paraId="4CA62503" w14:textId="77777777" w:rsidR="00D97242" w:rsidRPr="00D97242" w:rsidRDefault="00D97242" w:rsidP="00D97242">
      <w:pPr>
        <w:autoSpaceDE w:val="0"/>
        <w:autoSpaceDN w:val="0"/>
        <w:adjustRightInd w:val="0"/>
        <w:spacing w:after="0" w:line="240" w:lineRule="auto"/>
        <w:jc w:val="center"/>
        <w:rPr>
          <w:rFonts w:ascii="Times New Roman" w:eastAsia="SimSun" w:hAnsi="Times New Roman" w:cs="Times New Roman"/>
          <w:b/>
          <w:kern w:val="0"/>
          <w:szCs w:val="20"/>
          <w:lang w:val="ro-RO" w:eastAsia="zh-CN"/>
          <w14:ligatures w14:val="none"/>
        </w:rPr>
      </w:pPr>
    </w:p>
    <w:p w14:paraId="1CE6CC18" w14:textId="77777777" w:rsidR="00D97242" w:rsidRPr="00D97242" w:rsidRDefault="00D97242" w:rsidP="00D97242">
      <w:pPr>
        <w:autoSpaceDE w:val="0"/>
        <w:autoSpaceDN w:val="0"/>
        <w:adjustRightInd w:val="0"/>
        <w:spacing w:after="0" w:line="240" w:lineRule="auto"/>
        <w:jc w:val="center"/>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Grepid 75 mg comprimate filmate</w:t>
      </w:r>
    </w:p>
    <w:p w14:paraId="5D306CB0" w14:textId="77777777" w:rsidR="00D97242" w:rsidRPr="00D97242" w:rsidRDefault="00D97242" w:rsidP="00D97242">
      <w:pPr>
        <w:spacing w:after="0" w:line="240" w:lineRule="auto"/>
        <w:jc w:val="center"/>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clopidogrel</w:t>
      </w:r>
    </w:p>
    <w:p w14:paraId="25C6901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D921792" w14:textId="77777777" w:rsidR="00D97242" w:rsidRPr="00D97242" w:rsidRDefault="00D97242" w:rsidP="00D97242">
      <w:pPr>
        <w:spacing w:after="0" w:line="240" w:lineRule="auto"/>
        <w:outlineLvl w:val="0"/>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ro-RO"/>
          <w14:ligatures w14:val="none"/>
        </w:rPr>
        <w:t>Citiţi cu atenţie şi în întregime acest prospect înainte de a începe să luaţi acest medicament</w:t>
      </w:r>
      <w:r w:rsidRPr="00D97242">
        <w:rPr>
          <w:rFonts w:ascii="Times New Roman" w:eastAsia="Times New Roman" w:hAnsi="Times New Roman" w:cs="Times New Roman"/>
          <w:b/>
          <w:bCs/>
          <w:kern w:val="0"/>
          <w:lang w:val="ro-RO"/>
          <w14:ligatures w14:val="none"/>
        </w:rPr>
        <w:t xml:space="preserve"> </w:t>
      </w:r>
      <w:r w:rsidRPr="00D97242">
        <w:rPr>
          <w:rFonts w:ascii="Times New Roman" w:eastAsia="Times New Roman" w:hAnsi="Times New Roman" w:cs="Times New Roman"/>
          <w:b/>
          <w:bCs/>
          <w:kern w:val="0"/>
          <w:szCs w:val="20"/>
          <w:lang w:val="ro-RO"/>
          <w14:ligatures w14:val="none"/>
        </w:rPr>
        <w:t>deoarece conţine informaţii importante pentru dumneavoastră</w:t>
      </w:r>
      <w:r w:rsidRPr="00D97242">
        <w:rPr>
          <w:rFonts w:ascii="Times New Roman" w:eastAsia="Times New Roman" w:hAnsi="Times New Roman" w:cs="Times New Roman"/>
          <w:b/>
          <w:kern w:val="0"/>
          <w:szCs w:val="20"/>
          <w:lang w:val="ro-RO"/>
          <w14:ligatures w14:val="none"/>
        </w:rPr>
        <w:t>.</w:t>
      </w:r>
    </w:p>
    <w:p w14:paraId="789F20BD"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noProof/>
          <w:kern w:val="0"/>
          <w:szCs w:val="20"/>
          <w:lang w:val="ro-RO"/>
          <w14:ligatures w14:val="none"/>
        </w:rPr>
        <w:t>-</w:t>
      </w:r>
      <w:r w:rsidRPr="00D97242">
        <w:rPr>
          <w:rFonts w:ascii="Times New Roman" w:eastAsia="Times New Roman" w:hAnsi="Times New Roman" w:cs="Times New Roman"/>
          <w:noProof/>
          <w:kern w:val="0"/>
          <w:szCs w:val="20"/>
          <w:lang w:val="ro-RO"/>
          <w14:ligatures w14:val="none"/>
        </w:rPr>
        <w:tab/>
        <w:t>Păstraţi acest prospect. S-ar putea să fie necesar să-l recitiţi.</w:t>
      </w:r>
    </w:p>
    <w:p w14:paraId="0BB7F7A9"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noProof/>
          <w:kern w:val="0"/>
          <w:szCs w:val="20"/>
          <w:lang w:val="ro-RO"/>
          <w14:ligatures w14:val="none"/>
        </w:rPr>
        <w:t>-</w:t>
      </w:r>
      <w:r w:rsidRPr="00D97242">
        <w:rPr>
          <w:rFonts w:ascii="Times New Roman" w:eastAsia="Times New Roman" w:hAnsi="Times New Roman" w:cs="Times New Roman"/>
          <w:noProof/>
          <w:kern w:val="0"/>
          <w:szCs w:val="20"/>
          <w:lang w:val="ro-RO"/>
          <w14:ligatures w14:val="none"/>
        </w:rPr>
        <w:tab/>
        <w:t>Dacă aveţi orice întrebări suplimentare, adresaţi-vă medicului dumneavoastră sau farmacistului.</w:t>
      </w:r>
    </w:p>
    <w:p w14:paraId="2BA4D1C2"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noProof/>
          <w:kern w:val="0"/>
          <w:szCs w:val="20"/>
          <w:lang w:val="ro-RO"/>
          <w14:ligatures w14:val="none"/>
        </w:rPr>
        <w:t>-</w:t>
      </w:r>
      <w:r w:rsidRPr="00D97242">
        <w:rPr>
          <w:rFonts w:ascii="Times New Roman" w:eastAsia="Times New Roman" w:hAnsi="Times New Roman" w:cs="Times New Roman"/>
          <w:noProof/>
          <w:kern w:val="0"/>
          <w:szCs w:val="20"/>
          <w:lang w:val="ro-RO"/>
          <w14:ligatures w14:val="none"/>
        </w:rPr>
        <w:tab/>
        <w:t>Acest medicament a fost prescris numai pentru dumneavoastră. Nu trebuie să-l daţi altor persoane. Le poate face rău, chiar dacă au aceleaşi semne de boală ca</w:t>
      </w:r>
      <w:r w:rsidRPr="00D97242" w:rsidDel="009D6DF5">
        <w:rPr>
          <w:rFonts w:ascii="Times New Roman" w:eastAsia="Times New Roman" w:hAnsi="Times New Roman" w:cs="Times New Roman"/>
          <w:noProof/>
          <w:kern w:val="0"/>
          <w:szCs w:val="20"/>
          <w:lang w:val="ro-RO"/>
          <w14:ligatures w14:val="none"/>
        </w:rPr>
        <w:t xml:space="preserve"> </w:t>
      </w:r>
      <w:r w:rsidRPr="00D97242">
        <w:rPr>
          <w:rFonts w:ascii="Times New Roman" w:eastAsia="Times New Roman" w:hAnsi="Times New Roman" w:cs="Times New Roman"/>
          <w:noProof/>
          <w:kern w:val="0"/>
          <w:szCs w:val="20"/>
          <w:lang w:val="ro-RO"/>
          <w14:ligatures w14:val="none"/>
        </w:rPr>
        <w:t>dumneavoastră.</w:t>
      </w:r>
    </w:p>
    <w:p w14:paraId="6D0FBE44"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noProof/>
          <w:kern w:val="0"/>
          <w:szCs w:val="20"/>
          <w:lang w:val="ro-RO"/>
          <w14:ligatures w14:val="none"/>
        </w:rPr>
        <w:t>-</w:t>
      </w:r>
      <w:r w:rsidRPr="00D97242">
        <w:rPr>
          <w:rFonts w:ascii="Times New Roman" w:eastAsia="Times New Roman" w:hAnsi="Times New Roman" w:cs="Times New Roman"/>
          <w:noProof/>
          <w:kern w:val="0"/>
          <w:szCs w:val="20"/>
          <w:lang w:val="ro-RO"/>
          <w14:ligatures w14:val="none"/>
        </w:rPr>
        <w:tab/>
        <w:t xml:space="preserve">Dacă </w:t>
      </w:r>
      <w:r w:rsidRPr="00D97242">
        <w:rPr>
          <w:rFonts w:ascii="Times New Roman" w:eastAsia="Times New Roman" w:hAnsi="Times New Roman" w:cs="Times New Roman"/>
          <w:kern w:val="0"/>
          <w:szCs w:val="20"/>
          <w:lang w:val="ro-RO"/>
          <w14:ligatures w14:val="none"/>
        </w:rPr>
        <w:t>manifestaţi orice</w:t>
      </w:r>
      <w:r w:rsidRPr="00D97242">
        <w:rPr>
          <w:rFonts w:ascii="Times New Roman" w:eastAsia="Times New Roman" w:hAnsi="Times New Roman" w:cs="Times New Roman"/>
          <w:noProof/>
          <w:kern w:val="0"/>
          <w:szCs w:val="20"/>
          <w:lang w:val="ro-RO"/>
          <w14:ligatures w14:val="none"/>
        </w:rPr>
        <w:t xml:space="preserve"> reacţii adverse,</w:t>
      </w:r>
      <w:r w:rsidRPr="00D97242">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kern w:val="0"/>
          <w:szCs w:val="20"/>
          <w:lang w:val="ro-RO"/>
          <w14:ligatures w14:val="none"/>
        </w:rPr>
        <w:t>inclusiv</w:t>
      </w:r>
      <w:r w:rsidRPr="00D97242">
        <w:rPr>
          <w:rFonts w:ascii="Times New Roman" w:eastAsia="Times New Roman" w:hAnsi="Times New Roman" w:cs="Times New Roman"/>
          <w:noProof/>
          <w:kern w:val="0"/>
          <w:szCs w:val="20"/>
          <w:lang w:val="ro-RO"/>
          <w14:ligatures w14:val="none"/>
        </w:rPr>
        <w:t xml:space="preserve"> orice reacţie adversă nemenţionat</w:t>
      </w:r>
      <w:r w:rsidRPr="00D97242">
        <w:rPr>
          <w:rFonts w:ascii="Times New Roman" w:eastAsia="Times New Roman" w:hAnsi="Times New Roman" w:cs="Times New Roman"/>
          <w:kern w:val="0"/>
          <w:lang w:val="ro-RO"/>
          <w14:ligatures w14:val="none"/>
        </w:rPr>
        <w:t>ă</w:t>
      </w:r>
      <w:r w:rsidRPr="00D97242">
        <w:rPr>
          <w:rFonts w:ascii="Times New Roman" w:eastAsia="Times New Roman" w:hAnsi="Times New Roman" w:cs="Times New Roman"/>
          <w:noProof/>
          <w:kern w:val="0"/>
          <w:szCs w:val="20"/>
          <w:lang w:val="ro-RO"/>
          <w14:ligatures w14:val="none"/>
        </w:rPr>
        <w:t xml:space="preserve"> în acest prospect, adresaţi-vă medicului dumneavoastră sau farmacistului.</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noProof/>
          <w:kern w:val="0"/>
          <w:szCs w:val="20"/>
          <w:lang w:val="ro-RO"/>
          <w14:ligatures w14:val="none"/>
        </w:rPr>
        <w:t>Vezi pct. 4.</w:t>
      </w:r>
    </w:p>
    <w:p w14:paraId="100318CA"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61DAA804" w14:textId="77777777" w:rsidR="00D97242" w:rsidRPr="00D97242" w:rsidRDefault="00D97242" w:rsidP="00D97242">
      <w:pPr>
        <w:keepNext/>
        <w:keepLines/>
        <w:spacing w:after="0" w:line="240" w:lineRule="auto"/>
        <w:rPr>
          <w:rFonts w:ascii="Times New Roman" w:eastAsia="Times New Roman" w:hAnsi="Times New Roman" w:cs="Times New Roman"/>
          <w:b/>
          <w:bCs/>
          <w:kern w:val="0"/>
          <w:lang w:val="ro-RO"/>
          <w14:ligatures w14:val="none"/>
        </w:rPr>
      </w:pPr>
      <w:r w:rsidRPr="00D97242">
        <w:rPr>
          <w:rFonts w:ascii="Times New Roman" w:eastAsia="Times New Roman" w:hAnsi="Times New Roman" w:cs="Times New Roman"/>
          <w:b/>
          <w:bCs/>
          <w:kern w:val="0"/>
          <w:lang w:val="ro-RO"/>
          <w14:ligatures w14:val="none"/>
        </w:rPr>
        <w:t>Ce găsiţi în acest prospect</w:t>
      </w:r>
    </w:p>
    <w:p w14:paraId="1C6C88DB"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1.</w:t>
      </w:r>
      <w:r w:rsidRPr="00D97242">
        <w:rPr>
          <w:rFonts w:ascii="Times New Roman" w:eastAsia="Times New Roman" w:hAnsi="Times New Roman" w:cs="Times New Roman"/>
          <w:kern w:val="0"/>
          <w:lang w:val="ro-RO"/>
          <w14:ligatures w14:val="none"/>
        </w:rPr>
        <w:tab/>
        <w:t>Ce este Grepid şi pentru ce se utilizează</w:t>
      </w:r>
    </w:p>
    <w:p w14:paraId="0ACB0683"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2.</w:t>
      </w:r>
      <w:r w:rsidRPr="00D97242">
        <w:rPr>
          <w:rFonts w:ascii="Times New Roman" w:eastAsia="Times New Roman" w:hAnsi="Times New Roman" w:cs="Times New Roman"/>
          <w:kern w:val="0"/>
          <w:lang w:val="ro-RO"/>
          <w14:ligatures w14:val="none"/>
        </w:rPr>
        <w:tab/>
        <w:t>Ce trebuie să ştiţi înainte să luaţi Grepid</w:t>
      </w:r>
    </w:p>
    <w:p w14:paraId="29C597F9"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3.</w:t>
      </w:r>
      <w:r w:rsidRPr="00D97242">
        <w:rPr>
          <w:rFonts w:ascii="Times New Roman" w:eastAsia="Times New Roman" w:hAnsi="Times New Roman" w:cs="Times New Roman"/>
          <w:kern w:val="0"/>
          <w:lang w:val="ro-RO"/>
          <w14:ligatures w14:val="none"/>
        </w:rPr>
        <w:tab/>
        <w:t>Cum să luaţi Grepid</w:t>
      </w:r>
    </w:p>
    <w:p w14:paraId="1C63F0C5"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4.</w:t>
      </w:r>
      <w:r w:rsidRPr="00D97242">
        <w:rPr>
          <w:rFonts w:ascii="Times New Roman" w:eastAsia="Times New Roman" w:hAnsi="Times New Roman" w:cs="Times New Roman"/>
          <w:kern w:val="0"/>
          <w:lang w:val="ro-RO"/>
          <w14:ligatures w14:val="none"/>
        </w:rPr>
        <w:tab/>
        <w:t>Reacţii adverse posibile</w:t>
      </w:r>
    </w:p>
    <w:p w14:paraId="411869B7"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5.</w:t>
      </w:r>
      <w:r w:rsidRPr="00D97242">
        <w:rPr>
          <w:rFonts w:ascii="Times New Roman" w:eastAsia="Times New Roman" w:hAnsi="Times New Roman" w:cs="Times New Roman"/>
          <w:kern w:val="0"/>
          <w:lang w:val="ro-RO"/>
          <w14:ligatures w14:val="none"/>
        </w:rPr>
        <w:tab/>
        <w:t>Cum se păstrează Grepid</w:t>
      </w:r>
    </w:p>
    <w:p w14:paraId="609C7B81"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6.</w:t>
      </w:r>
      <w:r w:rsidRPr="00D97242">
        <w:rPr>
          <w:rFonts w:ascii="Times New Roman" w:eastAsia="Times New Roman" w:hAnsi="Times New Roman" w:cs="Times New Roman"/>
          <w:kern w:val="0"/>
          <w:lang w:val="ro-RO"/>
          <w14:ligatures w14:val="none"/>
        </w:rPr>
        <w:tab/>
        <w:t>Conţinutul ambalajului şi alte informaţii</w:t>
      </w:r>
    </w:p>
    <w:p w14:paraId="6E3ADE86"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6377B2A3"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020D1014" w14:textId="77777777" w:rsidR="00D97242" w:rsidRPr="00D97242" w:rsidRDefault="00D97242" w:rsidP="00D97242">
      <w:pPr>
        <w:keepNext/>
        <w:keepLines/>
        <w:spacing w:after="0" w:line="240" w:lineRule="auto"/>
        <w:ind w:left="540" w:hanging="540"/>
        <w:rPr>
          <w:rFonts w:ascii="Times New Roman" w:eastAsia="Times New Roman" w:hAnsi="Times New Roman" w:cs="Times New Roman"/>
          <w:b/>
          <w:bCs/>
          <w:caps/>
          <w:kern w:val="0"/>
          <w:lang w:val="ro-RO"/>
          <w14:ligatures w14:val="none"/>
        </w:rPr>
      </w:pPr>
      <w:r w:rsidRPr="00D97242">
        <w:rPr>
          <w:rFonts w:ascii="Times New Roman" w:eastAsia="Times New Roman" w:hAnsi="Times New Roman" w:cs="Times New Roman"/>
          <w:b/>
          <w:bCs/>
          <w:caps/>
          <w:kern w:val="0"/>
          <w:lang w:val="ro-RO"/>
          <w14:ligatures w14:val="none"/>
        </w:rPr>
        <w:t>1.</w:t>
      </w:r>
      <w:r w:rsidRPr="00D97242">
        <w:rPr>
          <w:rFonts w:ascii="Times New Roman" w:eastAsia="Times New Roman" w:hAnsi="Times New Roman" w:cs="Times New Roman"/>
          <w:b/>
          <w:bCs/>
          <w:caps/>
          <w:kern w:val="0"/>
          <w:lang w:val="ro-RO"/>
          <w14:ligatures w14:val="none"/>
        </w:rPr>
        <w:tab/>
        <w:t>C</w:t>
      </w:r>
      <w:r w:rsidRPr="00D97242">
        <w:rPr>
          <w:rFonts w:ascii="Times New Roman" w:eastAsia="Times New Roman" w:hAnsi="Times New Roman" w:cs="Times New Roman"/>
          <w:b/>
          <w:bCs/>
          <w:kern w:val="0"/>
          <w:lang w:val="ro-RO"/>
          <w14:ligatures w14:val="none"/>
        </w:rPr>
        <w:t>e</w:t>
      </w:r>
      <w:r w:rsidRPr="00D97242">
        <w:rPr>
          <w:rFonts w:ascii="Times New Roman" w:eastAsia="Times New Roman" w:hAnsi="Times New Roman" w:cs="Times New Roman"/>
          <w:b/>
          <w:bCs/>
          <w:caps/>
          <w:kern w:val="0"/>
          <w:lang w:val="ro-RO"/>
          <w14:ligatures w14:val="none"/>
        </w:rPr>
        <w:t xml:space="preserve"> </w:t>
      </w:r>
      <w:r w:rsidRPr="00D97242">
        <w:rPr>
          <w:rFonts w:ascii="Times New Roman" w:eastAsia="Times New Roman" w:hAnsi="Times New Roman" w:cs="Times New Roman"/>
          <w:b/>
          <w:bCs/>
          <w:kern w:val="0"/>
          <w:lang w:val="ro-RO"/>
          <w14:ligatures w14:val="none"/>
        </w:rPr>
        <w:t xml:space="preserve">este </w:t>
      </w:r>
      <w:r w:rsidRPr="00D97242">
        <w:rPr>
          <w:rFonts w:ascii="Times New Roman" w:eastAsia="Times New Roman" w:hAnsi="Times New Roman" w:cs="Times New Roman"/>
          <w:b/>
          <w:kern w:val="0"/>
          <w:lang w:val="ro-RO"/>
          <w14:ligatures w14:val="none"/>
        </w:rPr>
        <w:t>Grepid</w:t>
      </w:r>
      <w:r w:rsidRPr="00D97242">
        <w:rPr>
          <w:rFonts w:ascii="Times New Roman" w:eastAsia="Times New Roman" w:hAnsi="Times New Roman" w:cs="Times New Roman"/>
          <w:b/>
          <w:bCs/>
          <w:kern w:val="0"/>
          <w:lang w:val="ro-RO"/>
          <w14:ligatures w14:val="none"/>
        </w:rPr>
        <w:t xml:space="preserve"> şi pentru ce se utilizează</w:t>
      </w:r>
    </w:p>
    <w:p w14:paraId="4A2E8237" w14:textId="77777777" w:rsidR="00D97242" w:rsidRPr="00D97242" w:rsidRDefault="00D97242" w:rsidP="00D97242">
      <w:pPr>
        <w:keepNext/>
        <w:keepLines/>
        <w:spacing w:after="0" w:line="240" w:lineRule="auto"/>
        <w:rPr>
          <w:rFonts w:ascii="Times New Roman" w:eastAsia="Times New Roman" w:hAnsi="Times New Roman" w:cs="Times New Roman"/>
          <w:bCs/>
          <w:caps/>
          <w:kern w:val="0"/>
          <w:lang w:val="ro-RO"/>
          <w14:ligatures w14:val="none"/>
        </w:rPr>
      </w:pPr>
    </w:p>
    <w:p w14:paraId="7546659A"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conţine clopidogrel şi aparţine unei clase de medicamente numite antiagregante plachetare. Trombocitele (plachetele sanguine) sunt elemente circulante foarte mici din sânge, care se alipesc (se agregă) în timpul formării unui cheag de sânge. Prevenind această agregare, medicamentele antiagregante plachetare scad riscul de formare a cheagurilor de sânge (proces numit tromboză).</w:t>
      </w:r>
    </w:p>
    <w:p w14:paraId="28B4ABD3"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p>
    <w:p w14:paraId="36308044" w14:textId="77777777" w:rsidR="00D97242" w:rsidRPr="00D97242" w:rsidRDefault="00D97242" w:rsidP="00D97242">
      <w:pPr>
        <w:keepNext/>
        <w:keepLine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este utilizat de către adulţi pentru a preveni formarea cheagurilor de sânge (trombilor) în vasele sanguine (artere) rigidizate. Această boală este cunoscută sub denumirea de aterotromboză şi poate duce la apariţia de evenimente aterotrombotice (cum sunt accidentul vascular cerebral, infarctul miocardic sau decesul).</w:t>
      </w:r>
    </w:p>
    <w:p w14:paraId="7DB57688"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35914AB3"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Vi s-a prescris </w:t>
      </w: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pentru a preveni formarea cheagurilor de sânge şi a reduce riscul de apariţie a acestor evenimente severe, deoarece:</w:t>
      </w:r>
    </w:p>
    <w:p w14:paraId="21EB8248"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w:t>
      </w:r>
      <w:r w:rsidRPr="00D97242">
        <w:rPr>
          <w:rFonts w:ascii="Times New Roman" w:eastAsia="Times New Roman" w:hAnsi="Times New Roman" w:cs="Times New Roman"/>
          <w:kern w:val="0"/>
          <w:lang w:val="ro-RO"/>
          <w14:ligatures w14:val="none"/>
        </w:rPr>
        <w:tab/>
        <w:t xml:space="preserve">aveţi o boală caracterizată prin rigidizarea arterelor (cunoscută şi sub numele de ateroscleroză) şi </w:t>
      </w:r>
    </w:p>
    <w:p w14:paraId="62F1C20C"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w:t>
      </w:r>
      <w:r w:rsidRPr="00D97242">
        <w:rPr>
          <w:rFonts w:ascii="Times New Roman" w:eastAsia="Times New Roman" w:hAnsi="Times New Roman" w:cs="Times New Roman"/>
          <w:kern w:val="0"/>
          <w:lang w:val="ro-RO"/>
          <w14:ligatures w14:val="none"/>
        </w:rPr>
        <w:tab/>
        <w:t xml:space="preserve">aţi avut deja un </w:t>
      </w:r>
      <w:bookmarkStart w:id="38" w:name="_Hlk56001540"/>
      <w:r w:rsidRPr="00D97242">
        <w:rPr>
          <w:rFonts w:ascii="Times New Roman" w:eastAsia="Times New Roman" w:hAnsi="Times New Roman" w:cs="Times New Roman"/>
          <w:kern w:val="0"/>
          <w:szCs w:val="20"/>
          <w:lang w:val="ro-RO"/>
          <w14:ligatures w14:val="none"/>
        </w:rPr>
        <w:t>infarct miocardic</w:t>
      </w:r>
      <w:bookmarkEnd w:id="38"/>
      <w:r w:rsidRPr="00D97242">
        <w:rPr>
          <w:rFonts w:ascii="Times New Roman" w:eastAsia="Times New Roman" w:hAnsi="Times New Roman" w:cs="Times New Roman"/>
          <w:kern w:val="0"/>
          <w:lang w:val="ro-RO"/>
          <w14:ligatures w14:val="none"/>
        </w:rPr>
        <w:t>, un accident vascular cerebral sau aveţi o boală cunoscută sub numele de arteriopatie obliterantă a membrelor inferioare sau</w:t>
      </w:r>
    </w:p>
    <w:p w14:paraId="6FAE218B" w14:textId="77777777" w:rsidR="00D97242" w:rsidRPr="00D97242" w:rsidRDefault="00D97242" w:rsidP="00D97242">
      <w:pPr>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w:t>
      </w:r>
      <w:r w:rsidRPr="00D97242">
        <w:rPr>
          <w:rFonts w:ascii="Times New Roman" w:eastAsia="Times New Roman" w:hAnsi="Times New Roman" w:cs="Times New Roman"/>
          <w:kern w:val="0"/>
          <w:lang w:val="ro-RO"/>
          <w14:ligatures w14:val="none"/>
        </w:rPr>
        <w:tab/>
        <w:t xml:space="preserve">aţi avut o durere toracică severă, cunoscută sub numele de „angină pectorală instabilă” sau „infarct miocardic”. Pentru tratamentul acestei afecţiuni, este posibil ca medicul dumneavoastră să vă fi implantat un stent în artera blocată sau îngustată pentru a restabili fluxul de sânge eficient. </w:t>
      </w:r>
      <w:r w:rsidRPr="00D97242">
        <w:rPr>
          <w:rFonts w:ascii="Times New Roman" w:eastAsia="Times New Roman" w:hAnsi="Times New Roman" w:cs="Times New Roman"/>
          <w:kern w:val="0"/>
          <w:szCs w:val="20"/>
          <w:lang w:val="ro-RO"/>
          <w14:ligatures w14:val="none"/>
        </w:rPr>
        <w:t xml:space="preserve">Este posibil ca </w:t>
      </w:r>
      <w:r w:rsidRPr="00D97242">
        <w:rPr>
          <w:rFonts w:ascii="Times New Roman" w:eastAsia="Times New Roman" w:hAnsi="Times New Roman" w:cs="Times New Roman"/>
          <w:kern w:val="0"/>
          <w:lang w:val="ro-RO"/>
          <w14:ligatures w14:val="none"/>
        </w:rPr>
        <w:t>medicul dumneavoastră să vă prescrie şi acid acetilsalicilic (o substanţă prezentă în numeroase medicamente utilizate pentru a calma durerea şi a reduce febra, precum şi pentru a preveni formarea cheagurilor de sânge).</w:t>
      </w:r>
    </w:p>
    <w:p w14:paraId="0649D3E0" w14:textId="77777777" w:rsidR="00D97242" w:rsidRPr="00D97242" w:rsidRDefault="00D97242" w:rsidP="00D97242">
      <w:pPr>
        <w:numPr>
          <w:ilvl w:val="0"/>
          <w:numId w:val="22"/>
        </w:numPr>
        <w:tabs>
          <w:tab w:val="clear" w:pos="360"/>
          <w:tab w:val="num" w:pos="540"/>
        </w:tabs>
        <w:spacing w:after="0" w:line="240" w:lineRule="auto"/>
        <w:ind w:left="567"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ați avut simptome de accident vascular cerebral care au trecut într-o perioadă scurtă de timp (cunoscut și ca accident vascular cerebral ischemic tranzitor) sau un accident vascular cerebral ischemic ușor ca severitate. Este posibil ca medicul dumneavoastră să vă prescrie și acid acetilsalicilic, începând din primele 24 ore.</w:t>
      </w:r>
    </w:p>
    <w:p w14:paraId="5951EDF3" w14:textId="77777777" w:rsidR="00D97242" w:rsidRPr="00D97242" w:rsidRDefault="00D97242" w:rsidP="00D97242">
      <w:pPr>
        <w:numPr>
          <w:ilvl w:val="0"/>
          <w:numId w:val="22"/>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aveţi bătăi neregulate ale inimii, o afecţiune numită „fibrilaţie atrială” şi nu puteţi lua medicamente cunoscute sub denumirea de „anticoagulante orale” (antagonişti ai vitaminei K), care previn formarea unor noi cheaguri de sânge şi previn creşterea cheagurilor de sânge existente. Trebuie să fiţi deja informat că „anticoagulantele orale” sunt mult mai eficace pentru această afecţiune faţă de acidul acetilsalicilic sau faţă de utilizarea </w:t>
      </w: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în asociere cu acid acetilsalicilic. Medicul dumneavoastră v-a prescris </w:t>
      </w: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plus acid acetilsalicilic dacă nu puteţi lua „anticoagulante orale” şi nu prezentaţi un risc de sângerare majoră.</w:t>
      </w:r>
    </w:p>
    <w:p w14:paraId="3722583F" w14:textId="77777777" w:rsidR="00D97242" w:rsidRPr="00D97242" w:rsidRDefault="00D97242" w:rsidP="00D97242">
      <w:pPr>
        <w:spacing w:after="0" w:line="240" w:lineRule="auto"/>
        <w:rPr>
          <w:rFonts w:ascii="Times New Roman" w:eastAsia="Times New Roman" w:hAnsi="Times New Roman" w:cs="Times New Roman"/>
          <w:bCs/>
          <w:caps/>
          <w:kern w:val="0"/>
          <w:lang w:val="ro-RO"/>
          <w14:ligatures w14:val="none"/>
        </w:rPr>
      </w:pPr>
    </w:p>
    <w:p w14:paraId="3BA041FA" w14:textId="77777777" w:rsidR="00D97242" w:rsidRPr="00D97242" w:rsidRDefault="00D97242" w:rsidP="00D97242">
      <w:pPr>
        <w:spacing w:after="0" w:line="240" w:lineRule="auto"/>
        <w:rPr>
          <w:rFonts w:ascii="Times New Roman" w:eastAsia="Times New Roman" w:hAnsi="Times New Roman" w:cs="Times New Roman"/>
          <w:bCs/>
          <w:caps/>
          <w:kern w:val="0"/>
          <w:lang w:val="ro-RO"/>
          <w14:ligatures w14:val="none"/>
        </w:rPr>
      </w:pPr>
    </w:p>
    <w:p w14:paraId="0E0FEC8A" w14:textId="77777777" w:rsidR="00D97242" w:rsidRPr="00D97242" w:rsidRDefault="00D97242" w:rsidP="00D97242">
      <w:pPr>
        <w:keepNext/>
        <w:spacing w:after="0" w:line="240" w:lineRule="auto"/>
        <w:ind w:left="540" w:hanging="540"/>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lang w:val="ro-RO"/>
          <w14:ligatures w14:val="none"/>
        </w:rPr>
        <w:lastRenderedPageBreak/>
        <w:t>2.</w:t>
      </w:r>
      <w:r w:rsidRPr="00D97242">
        <w:rPr>
          <w:rFonts w:ascii="Times New Roman" w:eastAsia="Times New Roman" w:hAnsi="Times New Roman" w:cs="Times New Roman"/>
          <w:b/>
          <w:kern w:val="0"/>
          <w:lang w:val="ro-RO"/>
          <w14:ligatures w14:val="none"/>
        </w:rPr>
        <w:tab/>
        <w:t>Ce trebuie să ştiţi înainte să luaţi Grepid</w:t>
      </w:r>
    </w:p>
    <w:p w14:paraId="13F22002" w14:textId="77777777" w:rsidR="00D97242" w:rsidRPr="00D97242" w:rsidRDefault="00D97242" w:rsidP="00D97242">
      <w:pPr>
        <w:keepNext/>
        <w:spacing w:after="0" w:line="240" w:lineRule="auto"/>
        <w:ind w:left="360" w:hanging="360"/>
        <w:rPr>
          <w:rFonts w:ascii="Times New Roman" w:eastAsia="Times New Roman" w:hAnsi="Times New Roman" w:cs="Times New Roman"/>
          <w:bCs/>
          <w:kern w:val="0"/>
          <w:lang w:val="ro-RO"/>
          <w14:ligatures w14:val="none"/>
        </w:rPr>
      </w:pPr>
    </w:p>
    <w:p w14:paraId="4AC2B734" w14:textId="77777777" w:rsidR="00D97242" w:rsidRPr="00D97242" w:rsidRDefault="00D97242" w:rsidP="00D97242">
      <w:pPr>
        <w:spacing w:after="0" w:line="240" w:lineRule="auto"/>
        <w:rPr>
          <w:rFonts w:ascii="Times New Roman" w:eastAsia="Times New Roman" w:hAnsi="Times New Roman" w:cs="Times New Roman"/>
          <w:b/>
          <w:bCs/>
          <w:kern w:val="0"/>
          <w:lang w:val="ro-RO"/>
          <w14:ligatures w14:val="none"/>
        </w:rPr>
      </w:pPr>
      <w:r w:rsidRPr="00D97242">
        <w:rPr>
          <w:rFonts w:ascii="Times New Roman" w:eastAsia="Times New Roman" w:hAnsi="Times New Roman" w:cs="Times New Roman"/>
          <w:b/>
          <w:bCs/>
          <w:kern w:val="0"/>
          <w:lang w:val="ro-RO"/>
          <w14:ligatures w14:val="none"/>
        </w:rPr>
        <w:t>Nu luaţi Grepid</w:t>
      </w:r>
    </w:p>
    <w:p w14:paraId="2AFB34DC" w14:textId="77777777" w:rsidR="00D97242" w:rsidRPr="00D97242" w:rsidRDefault="00D97242" w:rsidP="00D97242">
      <w:pPr>
        <w:spacing w:after="0" w:line="240" w:lineRule="auto"/>
        <w:ind w:left="540" w:hanging="540"/>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noProof/>
          <w:kern w:val="0"/>
          <w:lang w:val="ro-RO"/>
          <w14:ligatures w14:val="none"/>
        </w:rPr>
        <w:t>-</w:t>
      </w:r>
      <w:r w:rsidRPr="00D97242">
        <w:rPr>
          <w:rFonts w:ascii="Times New Roman" w:eastAsia="Times New Roman" w:hAnsi="Times New Roman" w:cs="Times New Roman"/>
          <w:noProof/>
          <w:kern w:val="0"/>
          <w:lang w:val="ro-RO"/>
          <w14:ligatures w14:val="none"/>
        </w:rPr>
        <w:tab/>
        <w:t xml:space="preserve">Dacă sunteţi alergic  la </w:t>
      </w:r>
      <w:r w:rsidRPr="00D97242">
        <w:rPr>
          <w:rFonts w:ascii="Times New Roman" w:eastAsia="Times New Roman" w:hAnsi="Times New Roman" w:cs="Times New Roman"/>
          <w:kern w:val="0"/>
          <w:lang w:val="ro-RO"/>
          <w14:ligatures w14:val="none"/>
        </w:rPr>
        <w:t xml:space="preserve">clopidogrel </w:t>
      </w:r>
      <w:r w:rsidRPr="00D97242">
        <w:rPr>
          <w:rFonts w:ascii="Times New Roman" w:eastAsia="Times New Roman" w:hAnsi="Times New Roman" w:cs="Times New Roman"/>
          <w:noProof/>
          <w:kern w:val="0"/>
          <w:lang w:val="ro-RO"/>
          <w14:ligatures w14:val="none"/>
        </w:rPr>
        <w:t>sau la oricare dintre celelalte componente ale</w:t>
      </w:r>
      <w:r w:rsidRPr="00D97242">
        <w:rPr>
          <w:rFonts w:ascii="Times New Roman" w:eastAsia="Times New Roman" w:hAnsi="Times New Roman" w:cs="Times New Roman"/>
          <w:kern w:val="0"/>
          <w:szCs w:val="20"/>
          <w:lang w:val="ro-RO"/>
          <w14:ligatures w14:val="none"/>
        </w:rPr>
        <w:t xml:space="preserve"> a</w:t>
      </w:r>
      <w:r w:rsidRPr="00D97242">
        <w:rPr>
          <w:rFonts w:ascii="Times New Roman" w:eastAsia="Times New Roman" w:hAnsi="Times New Roman" w:cs="Times New Roman"/>
          <w:kern w:val="0"/>
          <w:lang w:val="ro-RO"/>
          <w14:ligatures w14:val="none"/>
        </w:rPr>
        <w:t>cestui medicament (enumerate la pct. 6).</w:t>
      </w:r>
    </w:p>
    <w:p w14:paraId="0227B624" w14:textId="77777777" w:rsidR="00D97242" w:rsidRPr="00D97242" w:rsidRDefault="00D97242" w:rsidP="00D97242">
      <w:pPr>
        <w:spacing w:after="0" w:line="240" w:lineRule="auto"/>
        <w:ind w:left="540" w:hanging="540"/>
        <w:rPr>
          <w:rFonts w:ascii="Times New Roman" w:eastAsia="Times New Roman" w:hAnsi="Times New Roman" w:cs="Times New Roman"/>
          <w:noProof/>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t>Da</w:t>
      </w:r>
      <w:r w:rsidRPr="00D97242">
        <w:rPr>
          <w:rFonts w:ascii="Times New Roman" w:eastAsia="Times New Roman" w:hAnsi="Times New Roman" w:cs="Times New Roman"/>
          <w:noProof/>
          <w:kern w:val="0"/>
          <w:szCs w:val="20"/>
          <w:lang w:val="ro-RO"/>
          <w14:ligatures w14:val="none"/>
        </w:rPr>
        <w:t xml:space="preserve">că aveţi o afecţiune care în prezent produce sângerare, cum este ulcerul gastric, sau </w:t>
      </w:r>
      <w:r w:rsidRPr="00D97242">
        <w:rPr>
          <w:rFonts w:ascii="Times New Roman" w:eastAsia="Times New Roman" w:hAnsi="Times New Roman" w:cs="Times New Roman"/>
          <w:noProof/>
          <w:kern w:val="0"/>
          <w:lang w:val="ro-RO"/>
          <w14:ligatures w14:val="none"/>
        </w:rPr>
        <w:t>o sângerare la nivelul creierului</w:t>
      </w:r>
      <w:r w:rsidRPr="00D97242">
        <w:rPr>
          <w:rFonts w:ascii="Times New Roman" w:eastAsia="Times New Roman" w:hAnsi="Times New Roman" w:cs="Times New Roman"/>
          <w:noProof/>
          <w:kern w:val="0"/>
          <w:szCs w:val="20"/>
          <w:lang w:val="ro-RO"/>
          <w14:ligatures w14:val="none"/>
        </w:rPr>
        <w:t>;</w:t>
      </w:r>
    </w:p>
    <w:p w14:paraId="48832ADD"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r w:rsidRPr="00D97242">
        <w:rPr>
          <w:rFonts w:ascii="Times New Roman" w:eastAsia="Times New Roman" w:hAnsi="Times New Roman" w:cs="Times New Roman"/>
          <w:noProof/>
          <w:kern w:val="0"/>
          <w:szCs w:val="20"/>
          <w:lang w:val="ro-RO"/>
          <w14:ligatures w14:val="none"/>
        </w:rPr>
        <w:t>-</w:t>
      </w:r>
      <w:r w:rsidRPr="00D97242">
        <w:rPr>
          <w:rFonts w:ascii="Times New Roman" w:eastAsia="Times New Roman" w:hAnsi="Times New Roman" w:cs="Times New Roman"/>
          <w:noProof/>
          <w:kern w:val="0"/>
          <w:szCs w:val="20"/>
          <w:lang w:val="ro-RO"/>
          <w14:ligatures w14:val="none"/>
        </w:rPr>
        <w:tab/>
        <w:t xml:space="preserve">Dacă </w:t>
      </w:r>
      <w:r w:rsidRPr="00D97242">
        <w:rPr>
          <w:rFonts w:ascii="Times New Roman" w:eastAsia="Times New Roman" w:hAnsi="Times New Roman" w:cs="Times New Roman"/>
          <w:noProof/>
          <w:kern w:val="0"/>
          <w:lang w:val="ro-RO"/>
          <w14:ligatures w14:val="none"/>
        </w:rPr>
        <w:t xml:space="preserve">aveţi insuficienţă </w:t>
      </w:r>
      <w:r w:rsidRPr="00D97242">
        <w:rPr>
          <w:rFonts w:ascii="Times New Roman" w:eastAsia="Times New Roman" w:hAnsi="Times New Roman" w:cs="Times New Roman"/>
          <w:noProof/>
          <w:kern w:val="0"/>
          <w:szCs w:val="20"/>
          <w:lang w:val="ro-RO"/>
          <w14:ligatures w14:val="none"/>
        </w:rPr>
        <w:t>hepatică severă.</w:t>
      </w:r>
    </w:p>
    <w:p w14:paraId="6B104B6F" w14:textId="77777777" w:rsidR="00D97242" w:rsidRPr="00D97242" w:rsidRDefault="00D97242" w:rsidP="00D97242">
      <w:pPr>
        <w:spacing w:after="0" w:line="240" w:lineRule="auto"/>
        <w:rPr>
          <w:rFonts w:ascii="Times New Roman" w:eastAsia="Times New Roman" w:hAnsi="Times New Roman" w:cs="Times New Roman"/>
          <w:noProof/>
          <w:kern w:val="0"/>
          <w:szCs w:val="20"/>
          <w:lang w:val="ro-RO"/>
          <w14:ligatures w14:val="none"/>
        </w:rPr>
      </w:pPr>
    </w:p>
    <w:p w14:paraId="6B2AC86C" w14:textId="77777777" w:rsidR="00D97242" w:rsidRPr="00D97242" w:rsidRDefault="00D97242" w:rsidP="00D97242">
      <w:pPr>
        <w:spacing w:after="0" w:line="240" w:lineRule="auto"/>
        <w:outlineLvl w:val="0"/>
        <w:rPr>
          <w:rFonts w:ascii="Times New Roman" w:eastAsia="SimSun" w:hAnsi="Times New Roman" w:cs="Times New Roman"/>
          <w:kern w:val="0"/>
          <w:szCs w:val="20"/>
          <w:lang w:val="ro-RO" w:eastAsia="zh-CN"/>
          <w14:ligatures w14:val="none"/>
        </w:rPr>
      </w:pPr>
      <w:r w:rsidRPr="00D97242">
        <w:rPr>
          <w:rFonts w:ascii="Times New Roman" w:eastAsia="Times New Roman" w:hAnsi="Times New Roman" w:cs="Times New Roman"/>
          <w:kern w:val="0"/>
          <w:lang w:val="ro-RO"/>
          <w14:ligatures w14:val="none"/>
        </w:rPr>
        <w:t>În cazul în care credeţi că vreuna dintre acestea se aplică la dumneavoastră sau dacă nu sunteţi sigur, consultaţi-vă cu medicul dumneavoastră înainte de a lua</w:t>
      </w:r>
      <w:r w:rsidRPr="00D97242">
        <w:rPr>
          <w:rFonts w:ascii="Times New Roman" w:eastAsia="SimSun" w:hAnsi="Times New Roman" w:cs="Times New Roman"/>
          <w:kern w:val="0"/>
          <w:szCs w:val="20"/>
          <w:lang w:val="ro-RO" w:eastAsia="zh-CN"/>
          <w14:ligatures w14:val="none"/>
        </w:rPr>
        <w:t xml:space="preserve"> Grepid</w:t>
      </w:r>
    </w:p>
    <w:p w14:paraId="6357D50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B94B993"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ro-RO" w:eastAsia="zh-CN"/>
          <w14:ligatures w14:val="none"/>
        </w:rPr>
      </w:pPr>
      <w:r w:rsidRPr="00D97242">
        <w:rPr>
          <w:rFonts w:ascii="Times New Roman" w:eastAsia="Times New Roman" w:hAnsi="Times New Roman" w:cs="Times New Roman"/>
          <w:b/>
          <w:kern w:val="0"/>
          <w:lang w:val="ro-RO"/>
          <w14:ligatures w14:val="none"/>
        </w:rPr>
        <w:t>Atenţionări şi precauţii</w:t>
      </w:r>
    </w:p>
    <w:p w14:paraId="53A0072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 xml:space="preserve">Înainte să luaţi </w:t>
      </w:r>
      <w:r w:rsidRPr="00D97242">
        <w:rPr>
          <w:rFonts w:ascii="Times New Roman" w:eastAsia="SimSun" w:hAnsi="Times New Roman" w:cs="Times New Roman"/>
          <w:kern w:val="0"/>
          <w:szCs w:val="20"/>
          <w:lang w:val="ro-RO" w:eastAsia="zh-CN"/>
          <w14:ligatures w14:val="none"/>
        </w:rPr>
        <w:t>Grepid</w:t>
      </w:r>
      <w:r w:rsidRPr="00D97242">
        <w:rPr>
          <w:rFonts w:ascii="Times New Roman" w:eastAsia="Times New Roman" w:hAnsi="Times New Roman" w:cs="Times New Roman"/>
          <w:kern w:val="0"/>
          <w:lang w:val="ro-RO"/>
          <w14:ligatures w14:val="none"/>
        </w:rPr>
        <w:t xml:space="preserve">, trebuie să </w:t>
      </w:r>
      <w:r w:rsidRPr="00D97242">
        <w:rPr>
          <w:rFonts w:ascii="Times New Roman" w:eastAsia="Times New Roman" w:hAnsi="Times New Roman" w:cs="Times New Roman"/>
          <w:spacing w:val="-1"/>
          <w:kern w:val="0"/>
          <w:szCs w:val="20"/>
          <w:lang w:val="ro-RO"/>
          <w14:ligatures w14:val="none"/>
        </w:rPr>
        <w:t xml:space="preserve">spuneţi </w:t>
      </w:r>
      <w:r w:rsidRPr="00D97242">
        <w:rPr>
          <w:rFonts w:ascii="Times New Roman" w:eastAsia="Times New Roman" w:hAnsi="Times New Roman" w:cs="Times New Roman"/>
          <w:kern w:val="0"/>
          <w:szCs w:val="20"/>
          <w:lang w:val="ro-RO"/>
          <w14:ligatures w14:val="none"/>
        </w:rPr>
        <w:t>medicului dumneavoastră</w:t>
      </w:r>
      <w:r w:rsidRPr="00D97242">
        <w:rPr>
          <w:rFonts w:ascii="Times New Roman" w:eastAsia="Times New Roman" w:hAnsi="Times New Roman" w:cs="Times New Roman"/>
          <w:kern w:val="0"/>
          <w:lang w:val="ro-RO"/>
          <w14:ligatures w14:val="none"/>
        </w:rPr>
        <w:t xml:space="preserve"> </w:t>
      </w:r>
      <w:r w:rsidRPr="00D97242">
        <w:rPr>
          <w:rFonts w:ascii="Times New Roman" w:eastAsia="SimSun" w:hAnsi="Times New Roman" w:cs="Times New Roman"/>
          <w:kern w:val="0"/>
          <w:szCs w:val="20"/>
          <w:lang w:val="ro-RO" w:eastAsia="zh-CN"/>
          <w14:ligatures w14:val="none"/>
        </w:rPr>
        <w:t>dacă vă aflaţi în oricare dintre următoarele situaţii</w:t>
      </w:r>
      <w:r w:rsidRPr="00D97242">
        <w:rPr>
          <w:rFonts w:ascii="Times New Roman" w:eastAsia="Times New Roman" w:hAnsi="Times New Roman" w:cs="Times New Roman"/>
          <w:kern w:val="0"/>
          <w:szCs w:val="20"/>
          <w:lang w:val="ro-RO"/>
          <w14:ligatures w14:val="none"/>
        </w:rPr>
        <w:t>:</w:t>
      </w:r>
    </w:p>
    <w:p w14:paraId="3D405431" w14:textId="77777777" w:rsidR="00D97242" w:rsidRPr="00D97242" w:rsidRDefault="00D97242" w:rsidP="00D97242">
      <w:pPr>
        <w:numPr>
          <w:ilvl w:val="0"/>
          <w:numId w:val="12"/>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aveţi un risc de sângerare, </w:t>
      </w:r>
      <w:r w:rsidRPr="00D97242">
        <w:rPr>
          <w:rFonts w:ascii="Times New Roman" w:eastAsia="Times New Roman" w:hAnsi="Times New Roman" w:cs="Times New Roman"/>
          <w:kern w:val="0"/>
          <w:lang w:val="ro-RO"/>
          <w14:ligatures w14:val="none"/>
        </w:rPr>
        <w:t>ca</w:t>
      </w:r>
      <w:r w:rsidRPr="00D97242">
        <w:rPr>
          <w:rFonts w:ascii="Times New Roman" w:eastAsia="Times New Roman" w:hAnsi="Times New Roman" w:cs="Times New Roman"/>
          <w:kern w:val="0"/>
          <w:szCs w:val="20"/>
          <w:lang w:val="ro-RO"/>
          <w14:ligatures w14:val="none"/>
        </w:rPr>
        <w:t xml:space="preserve"> de exemplu:</w:t>
      </w:r>
    </w:p>
    <w:p w14:paraId="67EAA587" w14:textId="77777777" w:rsidR="00D97242" w:rsidRPr="00D97242" w:rsidRDefault="00D97242" w:rsidP="00D97242">
      <w:pPr>
        <w:spacing w:after="0" w:line="240" w:lineRule="auto"/>
        <w:ind w:left="1134" w:hanging="594"/>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r>
      <w:r w:rsidRPr="00D97242">
        <w:rPr>
          <w:rFonts w:ascii="Times New Roman" w:eastAsia="Times New Roman" w:hAnsi="Times New Roman" w:cs="Times New Roman"/>
          <w:kern w:val="0"/>
          <w:lang w:val="ro-RO"/>
          <w14:ligatures w14:val="none"/>
        </w:rPr>
        <w:t xml:space="preserve">aveţi </w:t>
      </w:r>
      <w:r w:rsidRPr="00D97242">
        <w:rPr>
          <w:rFonts w:ascii="Times New Roman" w:eastAsia="Times New Roman" w:hAnsi="Times New Roman" w:cs="Times New Roman"/>
          <w:kern w:val="0"/>
          <w:szCs w:val="20"/>
          <w:lang w:val="ro-RO"/>
          <w14:ligatures w14:val="none"/>
        </w:rPr>
        <w:t>o afecţiune care</w:t>
      </w:r>
      <w:r w:rsidRPr="00D97242">
        <w:rPr>
          <w:rFonts w:ascii="Times New Roman" w:eastAsia="Times New Roman" w:hAnsi="Times New Roman" w:cs="Times New Roman"/>
          <w:kern w:val="0"/>
          <w:lang w:val="ro-RO"/>
          <w14:ligatures w14:val="none"/>
        </w:rPr>
        <w:t xml:space="preserve">poate determina </w:t>
      </w:r>
      <w:r w:rsidRPr="00D97242">
        <w:rPr>
          <w:rFonts w:ascii="Times New Roman" w:eastAsia="Times New Roman" w:hAnsi="Times New Roman" w:cs="Times New Roman"/>
          <w:kern w:val="0"/>
          <w:szCs w:val="20"/>
          <w:lang w:val="ro-RO"/>
          <w14:ligatures w14:val="none"/>
        </w:rPr>
        <w:t>sângerare internă (</w:t>
      </w:r>
      <w:r w:rsidRPr="00D97242">
        <w:rPr>
          <w:rFonts w:ascii="Times New Roman" w:eastAsia="Times New Roman" w:hAnsi="Times New Roman" w:cs="Times New Roman"/>
          <w:kern w:val="0"/>
          <w:lang w:val="ro-RO"/>
          <w14:ligatures w14:val="none"/>
        </w:rPr>
        <w:t>cum este ulcerul gastric</w:t>
      </w:r>
      <w:r w:rsidRPr="00D97242">
        <w:rPr>
          <w:rFonts w:ascii="Times New Roman" w:eastAsia="Times New Roman" w:hAnsi="Times New Roman" w:cs="Times New Roman"/>
          <w:kern w:val="0"/>
          <w:szCs w:val="20"/>
          <w:lang w:val="ro-RO"/>
          <w14:ligatures w14:val="none"/>
        </w:rPr>
        <w:t>).</w:t>
      </w:r>
    </w:p>
    <w:p w14:paraId="2FDD220E" w14:textId="77777777" w:rsidR="00D97242" w:rsidRPr="00D97242" w:rsidRDefault="00D97242" w:rsidP="00D97242">
      <w:pPr>
        <w:numPr>
          <w:ilvl w:val="0"/>
          <w:numId w:val="18"/>
        </w:numPr>
        <w:tabs>
          <w:tab w:val="clear" w:pos="360"/>
          <w:tab w:val="num" w:pos="1134"/>
        </w:tabs>
        <w:spacing w:after="0" w:line="240" w:lineRule="auto"/>
        <w:ind w:left="1134" w:hanging="567"/>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aveţi o tulburare de coagulare, care vă predispune la sângerare internă (sângerare în interiorul oricărui ţesut, organ sau articulaţie).</w:t>
      </w:r>
    </w:p>
    <w:p w14:paraId="51705025" w14:textId="77777777" w:rsidR="00D97242" w:rsidRPr="00D97242" w:rsidRDefault="00D97242" w:rsidP="00D97242">
      <w:pPr>
        <w:numPr>
          <w:ilvl w:val="0"/>
          <w:numId w:val="18"/>
        </w:numPr>
        <w:tabs>
          <w:tab w:val="clear" w:pos="360"/>
          <w:tab w:val="num" w:pos="720"/>
        </w:tabs>
        <w:spacing w:after="0" w:line="240" w:lineRule="auto"/>
        <w:ind w:left="720" w:hanging="153"/>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kern w:val="0"/>
          <w:lang w:val="ro-RO"/>
          <w14:ligatures w14:val="none"/>
        </w:rPr>
        <w:tab/>
        <w:t>aţi avut recent un traumatism grav.</w:t>
      </w:r>
    </w:p>
    <w:p w14:paraId="5CBF8C35" w14:textId="77777777" w:rsidR="00D97242" w:rsidRPr="00D97242" w:rsidRDefault="00D97242" w:rsidP="00D97242">
      <w:pPr>
        <w:spacing w:after="0" w:line="240" w:lineRule="auto"/>
        <w:ind w:left="1134"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t xml:space="preserve">vi s-a efectuat recent o intervenţie chirurgicală (inclusiv stomatologică). </w:t>
      </w:r>
    </w:p>
    <w:p w14:paraId="3B72B541" w14:textId="77777777" w:rsidR="00D97242" w:rsidRPr="00D97242" w:rsidRDefault="00D97242" w:rsidP="00D97242">
      <w:pPr>
        <w:spacing w:after="0" w:line="240" w:lineRule="auto"/>
        <w:ind w:left="1134"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ab/>
      </w:r>
      <w:r w:rsidRPr="00D97242">
        <w:rPr>
          <w:rFonts w:ascii="Times New Roman" w:eastAsia="Times New Roman" w:hAnsi="Times New Roman" w:cs="Times New Roman"/>
          <w:kern w:val="0"/>
          <w:lang w:val="ro-RO"/>
          <w14:ligatures w14:val="none"/>
        </w:rPr>
        <w:t>vi se va efectua o</w:t>
      </w:r>
      <w:r w:rsidRPr="00D97242">
        <w:rPr>
          <w:rFonts w:ascii="Times New Roman" w:eastAsia="Times New Roman" w:hAnsi="Times New Roman" w:cs="Times New Roman"/>
          <w:kern w:val="0"/>
          <w:szCs w:val="20"/>
          <w:lang w:val="ro-RO"/>
          <w14:ligatures w14:val="none"/>
        </w:rPr>
        <w:t xml:space="preserve"> intervenţie chirurgical</w:t>
      </w:r>
      <w:r w:rsidRPr="00D97242">
        <w:rPr>
          <w:rFonts w:ascii="Times New Roman" w:eastAsia="Times New Roman" w:hAnsi="Times New Roman" w:cs="Times New Roman"/>
          <w:kern w:val="0"/>
          <w:lang w:val="ro-RO"/>
          <w14:ligatures w14:val="none"/>
        </w:rPr>
        <w:t>ă</w:t>
      </w:r>
      <w:r w:rsidRPr="00D97242">
        <w:rPr>
          <w:rFonts w:ascii="Times New Roman" w:eastAsia="Times New Roman" w:hAnsi="Times New Roman" w:cs="Times New Roman"/>
          <w:kern w:val="0"/>
          <w:szCs w:val="20"/>
          <w:lang w:val="ro-RO"/>
          <w14:ligatures w14:val="none"/>
        </w:rPr>
        <w:t xml:space="preserve"> (inclusiv stomatologică) în următoarele 7 zile.</w:t>
      </w:r>
    </w:p>
    <w:p w14:paraId="3AA05CF3" w14:textId="77777777" w:rsidR="00D97242" w:rsidRPr="00D97242" w:rsidRDefault="00D97242" w:rsidP="00D97242">
      <w:pPr>
        <w:spacing w:after="0" w:line="240" w:lineRule="auto"/>
        <w:ind w:left="1134" w:hanging="567"/>
        <w:rPr>
          <w:rFonts w:ascii="Times New Roman" w:eastAsia="Times New Roman" w:hAnsi="Times New Roman" w:cs="Times New Roman"/>
          <w:kern w:val="0"/>
          <w:szCs w:val="20"/>
          <w:lang w:val="ro-RO"/>
          <w14:ligatures w14:val="none"/>
        </w:rPr>
      </w:pPr>
    </w:p>
    <w:p w14:paraId="351AA40E" w14:textId="77777777" w:rsidR="00D97242" w:rsidRPr="00D97242" w:rsidRDefault="00D97242" w:rsidP="00D97242">
      <w:pPr>
        <w:numPr>
          <w:ilvl w:val="0"/>
          <w:numId w:val="12"/>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dacă aţi avut un cheag de sânge într-o arteră din creier (accident vascular cerebral ischemic) în ultimele 7 zile.</w:t>
      </w:r>
    </w:p>
    <w:p w14:paraId="5A147564" w14:textId="77777777" w:rsidR="00D97242" w:rsidRPr="00D97242" w:rsidRDefault="00D97242" w:rsidP="00D97242">
      <w:pPr>
        <w:numPr>
          <w:ilvl w:val="0"/>
          <w:numId w:val="12"/>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aveţi o afecţiune </w:t>
      </w:r>
      <w:r w:rsidRPr="00D97242">
        <w:rPr>
          <w:rFonts w:ascii="Times New Roman" w:eastAsia="Times New Roman" w:hAnsi="Times New Roman" w:cs="Times New Roman"/>
          <w:kern w:val="0"/>
          <w:lang w:val="ro-RO"/>
          <w14:ligatures w14:val="none"/>
        </w:rPr>
        <w:t>a ficatului</w:t>
      </w:r>
      <w:r w:rsidRPr="00D97242">
        <w:rPr>
          <w:rFonts w:ascii="Times New Roman" w:eastAsia="Times New Roman" w:hAnsi="Times New Roman" w:cs="Times New Roman"/>
          <w:kern w:val="0"/>
          <w:szCs w:val="20"/>
          <w:lang w:val="ro-RO"/>
          <w14:ligatures w14:val="none"/>
        </w:rPr>
        <w:t xml:space="preserve"> sau </w:t>
      </w:r>
      <w:r w:rsidRPr="00D97242">
        <w:rPr>
          <w:rFonts w:ascii="Times New Roman" w:eastAsia="Times New Roman" w:hAnsi="Times New Roman" w:cs="Times New Roman"/>
          <w:kern w:val="0"/>
          <w:lang w:val="ro-RO"/>
          <w14:ligatures w14:val="none"/>
        </w:rPr>
        <w:t>a rinichilor</w:t>
      </w:r>
      <w:r w:rsidRPr="00D97242">
        <w:rPr>
          <w:rFonts w:ascii="Times New Roman" w:eastAsia="Times New Roman" w:hAnsi="Times New Roman" w:cs="Times New Roman"/>
          <w:kern w:val="0"/>
          <w:szCs w:val="20"/>
          <w:lang w:val="ro-RO"/>
          <w14:ligatures w14:val="none"/>
        </w:rPr>
        <w:t>.</w:t>
      </w:r>
    </w:p>
    <w:p w14:paraId="5DE86208" w14:textId="77777777" w:rsidR="00D97242" w:rsidRPr="00D97242" w:rsidRDefault="00D97242" w:rsidP="00D97242">
      <w:pPr>
        <w:numPr>
          <w:ilvl w:val="0"/>
          <w:numId w:val="12"/>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dacă aţi făcut alergie sau aţi avut o reacţie la orice medicament utilizat pentru a trata boala dumneavoastră.</w:t>
      </w:r>
    </w:p>
    <w:p w14:paraId="3705AB8B" w14:textId="77777777" w:rsidR="00D97242" w:rsidRPr="00D97242" w:rsidRDefault="00D97242" w:rsidP="00D97242">
      <w:pPr>
        <w:numPr>
          <w:ilvl w:val="0"/>
          <w:numId w:val="12"/>
        </w:numPr>
        <w:tabs>
          <w:tab w:val="num" w:pos="540"/>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dacă</w:t>
      </w:r>
      <w:r w:rsidRPr="00D97242">
        <w:rPr>
          <w:rFonts w:ascii="Times New Roman" w:eastAsia="Times New Roman" w:hAnsi="Times New Roman" w:cs="Times New Roman"/>
          <w:kern w:val="0"/>
          <w:szCs w:val="20"/>
          <w:lang w:val="ro-RO"/>
          <w14:ligatures w14:val="none"/>
        </w:rPr>
        <w:t xml:space="preserve"> ați avut în istoricul medical sângerare netraumatică la nivelul creierului.</w:t>
      </w:r>
    </w:p>
    <w:p w14:paraId="6F92B6C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 </w:t>
      </w:r>
    </w:p>
    <w:p w14:paraId="6A7AF4D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timp ce urmaţi tratament cu Grepid:</w:t>
      </w:r>
    </w:p>
    <w:p w14:paraId="0A0FC263" w14:textId="77777777" w:rsidR="00D97242" w:rsidRPr="00D97242" w:rsidRDefault="00D97242" w:rsidP="00D97242">
      <w:pPr>
        <w:numPr>
          <w:ilvl w:val="0"/>
          <w:numId w:val="14"/>
        </w:numPr>
        <w:tabs>
          <w:tab w:val="num" w:pos="720"/>
        </w:tabs>
        <w:spacing w:after="0" w:line="240" w:lineRule="auto"/>
        <w:ind w:left="720" w:hanging="72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Trebuie să -l informaţi pe medicul dumneavoastră dacă urmează să </w:t>
      </w:r>
      <w:r w:rsidRPr="00D97242">
        <w:rPr>
          <w:rFonts w:ascii="Times New Roman" w:eastAsia="Times New Roman" w:hAnsi="Times New Roman" w:cs="Times New Roman"/>
          <w:kern w:val="0"/>
          <w:lang w:val="ro-RO"/>
          <w14:ligatures w14:val="none"/>
        </w:rPr>
        <w:t>vi se efectueze</w:t>
      </w:r>
      <w:r w:rsidRPr="00D97242">
        <w:rPr>
          <w:rFonts w:ascii="Times New Roman" w:eastAsia="Times New Roman" w:hAnsi="Times New Roman" w:cs="Times New Roman"/>
          <w:kern w:val="0"/>
          <w:szCs w:val="20"/>
          <w:lang w:val="ro-RO"/>
          <w14:ligatures w14:val="none"/>
        </w:rPr>
        <w:t xml:space="preserve"> o intervenţie chirurgical</w:t>
      </w:r>
      <w:r w:rsidRPr="00D97242">
        <w:rPr>
          <w:rFonts w:ascii="Times New Roman" w:eastAsia="Times New Roman" w:hAnsi="Times New Roman" w:cs="Times New Roman"/>
          <w:kern w:val="0"/>
          <w:lang w:val="ro-RO"/>
          <w14:ligatures w14:val="none"/>
        </w:rPr>
        <w:t>ă</w:t>
      </w:r>
      <w:r w:rsidRPr="00D97242">
        <w:rPr>
          <w:rFonts w:ascii="Times New Roman" w:eastAsia="Times New Roman" w:hAnsi="Times New Roman" w:cs="Times New Roman"/>
          <w:kern w:val="0"/>
          <w:szCs w:val="20"/>
          <w:lang w:val="ro-RO"/>
          <w14:ligatures w14:val="none"/>
        </w:rPr>
        <w:t xml:space="preserve"> (inclusiv stomatologică).</w:t>
      </w:r>
    </w:p>
    <w:p w14:paraId="19A1011F" w14:textId="77777777" w:rsidR="00D97242" w:rsidRPr="00D97242" w:rsidRDefault="00D97242" w:rsidP="00D97242">
      <w:pPr>
        <w:numPr>
          <w:ilvl w:val="0"/>
          <w:numId w:val="14"/>
        </w:numPr>
        <w:tabs>
          <w:tab w:val="num" w:pos="720"/>
        </w:tabs>
        <w:spacing w:after="0" w:line="240" w:lineRule="auto"/>
        <w:ind w:left="720" w:hanging="72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De asemenea, trebuie să-l informaţi imediat pe medicul dumneavoastră dacă aveţi o afecţiune (cunoscută, de asemenea, ca purpură trombotică trombocitopenică sau PTT) care include febră şi vânătăi sub piele, care pot să apară sub forma unor pete roşii punctiforme, asociate sau nu cu oboseală pronunţată inexplicabilă, confuzie, îngălbenirea pielii sau a albului ochilor (icter) (vezi </w:t>
      </w:r>
      <w:r w:rsidRPr="00D97242">
        <w:rPr>
          <w:rFonts w:ascii="Times New Roman" w:eastAsia="Times New Roman" w:hAnsi="Times New Roman" w:cs="Times New Roman"/>
          <w:kern w:val="0"/>
          <w:lang w:val="ro-RO"/>
          <w14:ligatures w14:val="none"/>
        </w:rPr>
        <w:t xml:space="preserve">pct. </w:t>
      </w:r>
      <w:r w:rsidRPr="00D97242">
        <w:rPr>
          <w:rFonts w:ascii="Times New Roman" w:eastAsia="Times New Roman" w:hAnsi="Times New Roman" w:cs="Times New Roman"/>
          <w:kern w:val="0"/>
          <w:szCs w:val="20"/>
          <w:lang w:val="ro-RO"/>
          <w14:ligatures w14:val="none"/>
        </w:rPr>
        <w:t xml:space="preserve"> 4 „</w:t>
      </w:r>
      <w:r w:rsidRPr="00D97242">
        <w:rPr>
          <w:rFonts w:ascii="Times New Roman" w:eastAsia="Times New Roman" w:hAnsi="Times New Roman" w:cs="Times New Roman"/>
          <w:kern w:val="0"/>
          <w:lang w:val="ro-RO"/>
          <w14:ligatures w14:val="none"/>
        </w:rPr>
        <w:t>Reacţii adverse posibile</w:t>
      </w:r>
      <w:r w:rsidRPr="00D97242">
        <w:rPr>
          <w:rFonts w:ascii="Times New Roman" w:eastAsia="Times New Roman" w:hAnsi="Times New Roman" w:cs="Times New Roman"/>
          <w:kern w:val="0"/>
          <w:szCs w:val="20"/>
          <w:lang w:val="ro-RO"/>
          <w14:ligatures w14:val="none"/>
        </w:rPr>
        <w:t>”).</w:t>
      </w:r>
    </w:p>
    <w:p w14:paraId="50B4BBBB" w14:textId="77777777" w:rsidR="00D97242" w:rsidRPr="00D97242" w:rsidRDefault="00D97242" w:rsidP="00D97242">
      <w:pPr>
        <w:numPr>
          <w:ilvl w:val="0"/>
          <w:numId w:val="14"/>
        </w:numPr>
        <w:tabs>
          <w:tab w:val="num" w:pos="720"/>
        </w:tabs>
        <w:spacing w:after="0" w:line="240" w:lineRule="auto"/>
        <w:ind w:left="720" w:hanging="72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vă tăiaţi sau vă răniţi, oprirea sângerării poate să necesite mai mult timp decât de obicei. Acest fapt este legat de modul în care acţionează medicamentul dumneavoastră, deoarece acesta previne formarea cheagurilor de sânge. În cazul tăieturilor sau rănilor superficiale de exemplu cele din timpul bărbieritului), nu trebuie să vă îngrijoraţi. Cu toate acestea, dacă sângerarea vă îngrijorează, trebuie să vă adresaţi imediat medicului dumneavoastră (vezi </w:t>
      </w:r>
      <w:r w:rsidRPr="00D97242">
        <w:rPr>
          <w:rFonts w:ascii="Times New Roman" w:eastAsia="Times New Roman" w:hAnsi="Times New Roman" w:cs="Times New Roman"/>
          <w:kern w:val="0"/>
          <w:lang w:val="ro-RO"/>
          <w14:ligatures w14:val="none"/>
        </w:rPr>
        <w:t xml:space="preserve">pct. </w:t>
      </w:r>
      <w:r w:rsidRPr="00D97242">
        <w:rPr>
          <w:rFonts w:ascii="Times New Roman" w:eastAsia="Times New Roman" w:hAnsi="Times New Roman" w:cs="Times New Roman"/>
          <w:kern w:val="0"/>
          <w:szCs w:val="20"/>
          <w:lang w:val="ro-RO"/>
          <w14:ligatures w14:val="none"/>
        </w:rPr>
        <w:t xml:space="preserve"> 4 „</w:t>
      </w:r>
      <w:r w:rsidRPr="00D97242">
        <w:rPr>
          <w:rFonts w:ascii="Times New Roman" w:eastAsia="Times New Roman" w:hAnsi="Times New Roman" w:cs="Times New Roman"/>
          <w:kern w:val="0"/>
          <w:lang w:val="ro-RO"/>
          <w14:ligatures w14:val="none"/>
        </w:rPr>
        <w:t>Reacţii adverse posibile</w:t>
      </w:r>
      <w:r w:rsidRPr="00D97242">
        <w:rPr>
          <w:rFonts w:ascii="Times New Roman" w:eastAsia="Times New Roman" w:hAnsi="Times New Roman" w:cs="Times New Roman"/>
          <w:kern w:val="0"/>
          <w:szCs w:val="20"/>
          <w:lang w:val="ro-RO"/>
          <w14:ligatures w14:val="none"/>
        </w:rPr>
        <w:t>”).</w:t>
      </w:r>
    </w:p>
    <w:p w14:paraId="4092DAFC" w14:textId="77777777" w:rsidR="00D97242" w:rsidRPr="00D97242" w:rsidRDefault="00D97242" w:rsidP="00D97242">
      <w:pPr>
        <w:numPr>
          <w:ilvl w:val="0"/>
          <w:numId w:val="14"/>
        </w:numPr>
        <w:tabs>
          <w:tab w:val="num" w:pos="720"/>
        </w:tabs>
        <w:spacing w:after="0" w:line="240" w:lineRule="auto"/>
        <w:ind w:left="720" w:hanging="72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Medicul dumneavoastră poate </w:t>
      </w:r>
      <w:r w:rsidRPr="00D97242">
        <w:rPr>
          <w:rFonts w:ascii="Times New Roman" w:eastAsia="Times New Roman" w:hAnsi="Times New Roman" w:cs="Times New Roman"/>
          <w:kern w:val="0"/>
          <w:lang w:val="ro-RO"/>
          <w14:ligatures w14:val="none"/>
        </w:rPr>
        <w:t xml:space="preserve">recomanda efectuarea de </w:t>
      </w:r>
      <w:r w:rsidRPr="00D97242">
        <w:rPr>
          <w:rFonts w:ascii="Times New Roman" w:eastAsia="Times New Roman" w:hAnsi="Times New Roman" w:cs="Times New Roman"/>
          <w:kern w:val="0"/>
          <w:szCs w:val="20"/>
          <w:lang w:val="ro-RO"/>
          <w14:ligatures w14:val="none"/>
        </w:rPr>
        <w:t>analize de sânge.</w:t>
      </w:r>
    </w:p>
    <w:p w14:paraId="5CE7DE8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6508083" w14:textId="77777777" w:rsidR="00D97242" w:rsidRPr="00D97242" w:rsidRDefault="00D97242" w:rsidP="00D97242">
      <w:pPr>
        <w:spacing w:after="0" w:line="240" w:lineRule="auto"/>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lang w:val="ro-RO"/>
          <w14:ligatures w14:val="none"/>
        </w:rPr>
        <w:t>Copii şi adolescenţi</w:t>
      </w:r>
    </w:p>
    <w:p w14:paraId="195F0685"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Nu administraţi acest medicament la copii, deoarece nu are acţiune terapeutică.</w:t>
      </w:r>
    </w:p>
    <w:p w14:paraId="6D89E97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ECF640F" w14:textId="77777777" w:rsidR="00D97242" w:rsidRPr="00D97242" w:rsidRDefault="00D97242" w:rsidP="00D97242">
      <w:pPr>
        <w:autoSpaceDE w:val="0"/>
        <w:autoSpaceDN w:val="0"/>
        <w:adjustRightInd w:val="0"/>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Times New Roman" w:hAnsi="Times New Roman" w:cs="Times New Roman"/>
          <w:b/>
          <w:kern w:val="0"/>
          <w:lang w:val="ro-RO"/>
          <w14:ligatures w14:val="none"/>
        </w:rPr>
        <w:t>Grepid împreună cu alte</w:t>
      </w:r>
      <w:r w:rsidRPr="00D97242">
        <w:rPr>
          <w:rFonts w:ascii="Times New Roman" w:eastAsia="SimSun" w:hAnsi="Times New Roman" w:cs="Times New Roman"/>
          <w:b/>
          <w:kern w:val="0"/>
          <w:szCs w:val="20"/>
          <w:lang w:val="it-IT" w:eastAsia="zh-CN"/>
          <w14:ligatures w14:val="none"/>
        </w:rPr>
        <w:t xml:space="preserve"> medicamente</w:t>
      </w:r>
    </w:p>
    <w:p w14:paraId="553E72D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S</w:t>
      </w:r>
      <w:r w:rsidRPr="00D97242">
        <w:rPr>
          <w:rFonts w:ascii="Times New Roman" w:eastAsia="Times New Roman" w:hAnsi="Times New Roman" w:cs="Times New Roman"/>
          <w:kern w:val="0"/>
          <w:szCs w:val="20"/>
          <w:lang w:val="ro-RO"/>
          <w14:ligatures w14:val="none"/>
        </w:rPr>
        <w:t xml:space="preserve">puneţi medicului dumneavoastră sau farmacistului dacă </w:t>
      </w:r>
      <w:r w:rsidRPr="00D97242">
        <w:rPr>
          <w:rFonts w:ascii="Times New Roman" w:eastAsia="Times New Roman" w:hAnsi="Times New Roman" w:cs="Times New Roman"/>
          <w:kern w:val="0"/>
          <w:lang w:val="ro-RO"/>
          <w14:ligatures w14:val="none"/>
        </w:rPr>
        <w:t xml:space="preserve">luaţi, </w:t>
      </w:r>
      <w:r w:rsidRPr="00D97242">
        <w:rPr>
          <w:rFonts w:ascii="Times New Roman" w:eastAsia="Times New Roman" w:hAnsi="Times New Roman" w:cs="Times New Roman"/>
          <w:kern w:val="0"/>
          <w:szCs w:val="20"/>
          <w:lang w:val="ro-RO"/>
          <w14:ligatures w14:val="none"/>
        </w:rPr>
        <w:t xml:space="preserve">aţi </w:t>
      </w:r>
      <w:r w:rsidRPr="00D97242">
        <w:rPr>
          <w:rFonts w:ascii="Times New Roman" w:eastAsia="Times New Roman" w:hAnsi="Times New Roman" w:cs="Times New Roman"/>
          <w:kern w:val="0"/>
          <w:lang w:val="ro-RO"/>
          <w14:ligatures w14:val="none"/>
        </w:rPr>
        <w:t xml:space="preserve">luat </w:t>
      </w:r>
      <w:r w:rsidRPr="00D97242">
        <w:rPr>
          <w:rFonts w:ascii="Times New Roman" w:eastAsia="Times New Roman" w:hAnsi="Times New Roman" w:cs="Times New Roman"/>
          <w:kern w:val="0"/>
          <w:szCs w:val="20"/>
          <w:lang w:val="ro-RO"/>
          <w14:ligatures w14:val="none"/>
        </w:rPr>
        <w:t xml:space="preserve">recent </w:t>
      </w:r>
      <w:r w:rsidRPr="00D97242">
        <w:rPr>
          <w:rFonts w:ascii="Times New Roman" w:eastAsia="Times New Roman" w:hAnsi="Times New Roman" w:cs="Times New Roman"/>
          <w:kern w:val="0"/>
          <w:lang w:val="ro-RO"/>
          <w14:ligatures w14:val="none"/>
        </w:rPr>
        <w:t>sau s-ar putea să luaţi</w:t>
      </w:r>
      <w:r w:rsidRPr="00D97242">
        <w:rPr>
          <w:rFonts w:ascii="Times New Roman" w:eastAsia="Times New Roman" w:hAnsi="Times New Roman" w:cs="Times New Roman"/>
          <w:kern w:val="0"/>
          <w:szCs w:val="20"/>
          <w:lang w:val="ro-RO"/>
          <w14:ligatures w14:val="none"/>
        </w:rPr>
        <w:t xml:space="preserve"> orice alte medicamente, inclusiv dintre cele eliberate fără prescripţie medicală.</w:t>
      </w:r>
    </w:p>
    <w:p w14:paraId="57C837F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Anumite alte medicamente pot influenţa efectele </w:t>
      </w:r>
      <w:r w:rsidRPr="00D97242">
        <w:rPr>
          <w:rFonts w:ascii="Times New Roman" w:eastAsia="Times New Roman" w:hAnsi="Times New Roman" w:cs="Times New Roman"/>
          <w:kern w:val="0"/>
          <w:szCs w:val="20"/>
          <w:lang w:val="ro-RO"/>
          <w14:ligatures w14:val="none"/>
        </w:rPr>
        <w:t>Grepid</w:t>
      </w:r>
      <w:r w:rsidRPr="00D97242">
        <w:rPr>
          <w:rFonts w:ascii="Times New Roman" w:eastAsia="Times New Roman" w:hAnsi="Times New Roman" w:cs="Times New Roman"/>
          <w:kern w:val="0"/>
          <w:lang w:val="ro-RO"/>
          <w14:ligatures w14:val="none"/>
        </w:rPr>
        <w:t xml:space="preserve"> sau invers.</w:t>
      </w:r>
    </w:p>
    <w:p w14:paraId="371899E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5D45D0D"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Trebuie să spuneţi cu precizie medicului dumneavoastră dacă utilizaţi</w:t>
      </w:r>
    </w:p>
    <w:p w14:paraId="7F028F6A"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medicamente care vă pot creşte riscul de sângerare, cum sunt</w:t>
      </w:r>
      <w:r w:rsidRPr="00D97242">
        <w:rPr>
          <w:rFonts w:ascii="Times New Roman" w:eastAsia="Times New Roman" w:hAnsi="Times New Roman" w:cs="Times New Roman"/>
          <w:kern w:val="0"/>
          <w:szCs w:val="20"/>
          <w:lang w:val="en-GB"/>
          <w14:ligatures w14:val="none"/>
        </w:rPr>
        <w:t>:</w:t>
      </w:r>
    </w:p>
    <w:p w14:paraId="2044D197" w14:textId="77777777" w:rsidR="00D97242" w:rsidRPr="00D97242" w:rsidRDefault="00D97242" w:rsidP="00D97242">
      <w:pPr>
        <w:numPr>
          <w:ilvl w:val="0"/>
          <w:numId w:val="24"/>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anticoagulante orale, medicamente utilizate pentru a reduce coagularea sângelui,</w:t>
      </w:r>
    </w:p>
    <w:p w14:paraId="0B295FE8" w14:textId="77777777" w:rsidR="00D97242" w:rsidRPr="00D97242" w:rsidRDefault="00D97242" w:rsidP="00D97242">
      <w:pPr>
        <w:numPr>
          <w:ilvl w:val="0"/>
          <w:numId w:val="24"/>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un medicamente antiinflamatoare nesteroidian,</w:t>
      </w:r>
      <w:r w:rsidRPr="00D97242" w:rsidDel="00C05317">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utilizate de obicei pentru a trata afecţiuni dureroase şi/sau inflamatorii ale muşchilor sau articulaţiilor</w:t>
      </w:r>
      <w:r w:rsidRPr="00D97242" w:rsidDel="00C05317">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w:t>
      </w:r>
    </w:p>
    <w:p w14:paraId="4D50F6C9" w14:textId="77777777" w:rsidR="00D97242" w:rsidRPr="00D97242" w:rsidRDefault="00D97242" w:rsidP="00D97242">
      <w:pPr>
        <w:numPr>
          <w:ilvl w:val="0"/>
          <w:numId w:val="24"/>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lastRenderedPageBreak/>
        <w:t xml:space="preserve">heparină sau orice alt medicament injectabil </w:t>
      </w:r>
      <w:r w:rsidRPr="00D97242">
        <w:rPr>
          <w:rFonts w:ascii="Times New Roman" w:eastAsia="Times New Roman" w:hAnsi="Times New Roman" w:cs="Times New Roman"/>
          <w:kern w:val="0"/>
          <w:szCs w:val="20"/>
          <w:lang w:val="ro-RO"/>
          <w14:ligatures w14:val="none"/>
        </w:rPr>
        <w:t>utilizat</w:t>
      </w:r>
      <w:r w:rsidRPr="00D97242">
        <w:rPr>
          <w:rFonts w:ascii="Times New Roman" w:eastAsia="Times New Roman" w:hAnsi="Times New Roman" w:cs="Times New Roman"/>
          <w:kern w:val="0"/>
          <w:lang w:val="ro-RO"/>
          <w14:ligatures w14:val="none"/>
        </w:rPr>
        <w:t xml:space="preserve"> pentru a reduce coagularea sângelui,</w:t>
      </w:r>
    </w:p>
    <w:p w14:paraId="36185D01" w14:textId="2A819006" w:rsidR="00D97242" w:rsidRPr="00D97242" w:rsidRDefault="00D97242" w:rsidP="00D97242">
      <w:pPr>
        <w:numPr>
          <w:ilvl w:val="0"/>
          <w:numId w:val="24"/>
        </w:num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ticlopidină sau alt</w:t>
      </w:r>
      <w:r w:rsidR="00D611B0">
        <w:rPr>
          <w:rFonts w:ascii="Times New Roman" w:eastAsia="Times New Roman" w:hAnsi="Times New Roman" w:cs="Times New Roman"/>
          <w:kern w:val="0"/>
          <w:lang w:val="ro-RO"/>
          <w14:ligatures w14:val="none"/>
        </w:rPr>
        <w:t>a</w:t>
      </w:r>
      <w:r w:rsidRPr="00D97242">
        <w:rPr>
          <w:rFonts w:ascii="Times New Roman" w:eastAsia="Times New Roman" w:hAnsi="Times New Roman" w:cs="Times New Roman"/>
          <w:kern w:val="0"/>
          <w:lang w:val="ro-RO"/>
          <w14:ligatures w14:val="none"/>
        </w:rPr>
        <w:t xml:space="preserve"> medicament</w:t>
      </w:r>
      <w:r w:rsidR="00D611B0">
        <w:rPr>
          <w:rFonts w:ascii="Times New Roman" w:eastAsia="Times New Roman" w:hAnsi="Times New Roman" w:cs="Times New Roman"/>
          <w:kern w:val="0"/>
          <w:lang w:val="ro-RO"/>
          <w14:ligatures w14:val="none"/>
        </w:rPr>
        <w:t>e</w:t>
      </w:r>
      <w:r w:rsidRPr="00D97242">
        <w:rPr>
          <w:rFonts w:ascii="Times New Roman" w:eastAsia="Times New Roman" w:hAnsi="Times New Roman" w:cs="Times New Roman"/>
          <w:kern w:val="0"/>
          <w:lang w:val="ro-RO"/>
          <w14:ligatures w14:val="none"/>
        </w:rPr>
        <w:t xml:space="preserve"> antiagregant</w:t>
      </w:r>
      <w:r w:rsidR="00D611B0">
        <w:rPr>
          <w:rFonts w:ascii="Times New Roman" w:eastAsia="Times New Roman" w:hAnsi="Times New Roman" w:cs="Times New Roman"/>
          <w:kern w:val="0"/>
          <w:lang w:val="ro-RO"/>
          <w14:ligatures w14:val="none"/>
        </w:rPr>
        <w:t>e</w:t>
      </w:r>
      <w:r w:rsidRPr="00D97242">
        <w:rPr>
          <w:rFonts w:ascii="Times New Roman" w:eastAsia="Times New Roman" w:hAnsi="Times New Roman" w:cs="Times New Roman"/>
          <w:kern w:val="0"/>
          <w:lang w:val="ro-RO"/>
          <w14:ligatures w14:val="none"/>
        </w:rPr>
        <w:t xml:space="preserve"> plachetar</w:t>
      </w:r>
      <w:r w:rsidR="00D611B0">
        <w:rPr>
          <w:rFonts w:ascii="Times New Roman" w:eastAsia="Times New Roman" w:hAnsi="Times New Roman" w:cs="Times New Roman"/>
          <w:kern w:val="0"/>
          <w:lang w:val="ro-RO"/>
          <w14:ligatures w14:val="none"/>
        </w:rPr>
        <w:t>e</w:t>
      </w:r>
      <w:r w:rsidRPr="00D97242">
        <w:rPr>
          <w:rFonts w:ascii="Times New Roman" w:eastAsia="Times New Roman" w:hAnsi="Times New Roman" w:cs="Times New Roman"/>
          <w:kern w:val="0"/>
          <w:lang w:val="ro-RO"/>
          <w14:ligatures w14:val="none"/>
        </w:rPr>
        <w:t>,</w:t>
      </w:r>
    </w:p>
    <w:p w14:paraId="5FB4BCFD" w14:textId="77777777" w:rsidR="00D97242" w:rsidRPr="00D97242" w:rsidRDefault="00D97242" w:rsidP="00D97242">
      <w:pPr>
        <w:numPr>
          <w:ilvl w:val="0"/>
          <w:numId w:val="24"/>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un inhibitor selectiv al recaptării serotoninei (inclusiv, dar fără a se limita la, fluoxetină sau fluvoxamină), medicamente utilizate de obicei pentru a trata depresia,</w:t>
      </w:r>
    </w:p>
    <w:p w14:paraId="33C316A5" w14:textId="77777777" w:rsidR="00D97242" w:rsidRPr="00D97242" w:rsidRDefault="00D97242" w:rsidP="00D97242">
      <w:pPr>
        <w:numPr>
          <w:ilvl w:val="0"/>
          <w:numId w:val="24"/>
        </w:num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rifampicină</w:t>
      </w:r>
      <w:r w:rsidRPr="00D97242">
        <w:rPr>
          <w:rFonts w:ascii="Times New Roman" w:eastAsia="Times New Roman" w:hAnsi="Times New Roman" w:cs="Times New Roman"/>
          <w:kern w:val="0"/>
          <w:szCs w:val="20"/>
          <w:lang w:val="ro-RO"/>
          <w14:ligatures w14:val="none"/>
        </w:rPr>
        <w:t xml:space="preserve"> (utilizată pentru a trata infecții severe).</w:t>
      </w:r>
    </w:p>
    <w:p w14:paraId="5E487E86" w14:textId="77777777" w:rsidR="00D97242" w:rsidRPr="00D97242" w:rsidRDefault="00D97242" w:rsidP="00D97242">
      <w:pPr>
        <w:numPr>
          <w:ilvl w:val="0"/>
          <w:numId w:val="15"/>
        </w:numPr>
        <w:tabs>
          <w:tab w:val="clear" w:pos="360"/>
          <w:tab w:val="num" w:pos="540"/>
          <w:tab w:val="num" w:pos="567"/>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omeprazol</w:t>
      </w:r>
      <w:r w:rsidRPr="00D97242">
        <w:rPr>
          <w:rFonts w:ascii="Times New Roman" w:eastAsia="Times New Roman" w:hAnsi="Times New Roman" w:cs="Times New Roman"/>
          <w:kern w:val="0"/>
          <w:lang w:val="ro-RO"/>
          <w14:ligatures w14:val="none"/>
        </w:rPr>
        <w:t xml:space="preserve"> sau</w:t>
      </w:r>
      <w:r w:rsidRPr="00D97242">
        <w:rPr>
          <w:rFonts w:ascii="Times New Roman" w:eastAsia="Times New Roman" w:hAnsi="Times New Roman" w:cs="Times New Roman"/>
          <w:kern w:val="0"/>
          <w:szCs w:val="20"/>
          <w:lang w:val="ro-RO"/>
          <w14:ligatures w14:val="none"/>
        </w:rPr>
        <w:t xml:space="preserve"> esomeprazol medicamente utilizate pentru a trata jena gastrică,</w:t>
      </w:r>
    </w:p>
    <w:p w14:paraId="1E2AB891" w14:textId="77777777" w:rsidR="00D97242" w:rsidRPr="00D97242" w:rsidRDefault="00D97242" w:rsidP="00D97242">
      <w:pPr>
        <w:numPr>
          <w:ilvl w:val="0"/>
          <w:numId w:val="15"/>
        </w:numPr>
        <w:tabs>
          <w:tab w:val="clear" w:pos="360"/>
          <w:tab w:val="num" w:pos="540"/>
          <w:tab w:val="num" w:pos="567"/>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fluconazol</w:t>
      </w:r>
      <w:r w:rsidRPr="00D97242">
        <w:rPr>
          <w:rFonts w:ascii="Times New Roman" w:eastAsia="Times New Roman" w:hAnsi="Times New Roman" w:cs="Times New Roman"/>
          <w:kern w:val="0"/>
          <w:lang w:val="ro-RO"/>
          <w14:ligatures w14:val="none"/>
        </w:rPr>
        <w:t xml:space="preserve"> sau</w:t>
      </w:r>
      <w:r w:rsidRPr="00D97242">
        <w:rPr>
          <w:rFonts w:ascii="Times New Roman" w:eastAsia="Times New Roman" w:hAnsi="Times New Roman" w:cs="Times New Roman"/>
          <w:kern w:val="0"/>
          <w:szCs w:val="20"/>
          <w:lang w:val="ro-RO"/>
          <w14:ligatures w14:val="none"/>
        </w:rPr>
        <w:t>, voriconazol, medicamente utilizate pentru a trata infecţii fungice,</w:t>
      </w:r>
    </w:p>
    <w:p w14:paraId="67F75D01"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 xml:space="preserve">efavirenz </w:t>
      </w:r>
      <w:r w:rsidRPr="00D97242">
        <w:rPr>
          <w:rFonts w:ascii="Times New Roman" w:eastAsia="Times New Roman" w:hAnsi="Times New Roman" w:cs="Times New Roman"/>
          <w:kern w:val="0"/>
          <w:szCs w:val="20"/>
          <w:lang w:val="ro-RO"/>
          <w14:ligatures w14:val="none"/>
        </w:rPr>
        <w:t>sau alte</w:t>
      </w:r>
      <w:r w:rsidRPr="00D97242">
        <w:rPr>
          <w:rFonts w:ascii="Times New Roman" w:eastAsia="Times New Roman" w:hAnsi="Times New Roman" w:cs="Times New Roman"/>
          <w:kern w:val="0"/>
          <w:lang w:val="ro-RO"/>
          <w14:ligatures w14:val="none"/>
        </w:rPr>
        <w:t xml:space="preserve"> medicamente </w:t>
      </w:r>
      <w:r w:rsidRPr="00D97242">
        <w:rPr>
          <w:rFonts w:ascii="Times New Roman" w:eastAsia="Times New Roman" w:hAnsi="Times New Roman" w:cs="Times New Roman"/>
          <w:kern w:val="0"/>
          <w:szCs w:val="20"/>
          <w:lang w:val="ro-RO"/>
          <w14:ligatures w14:val="none"/>
        </w:rPr>
        <w:t>antiretrovirale (</w:t>
      </w:r>
      <w:r w:rsidRPr="00D97242">
        <w:rPr>
          <w:rFonts w:ascii="Times New Roman" w:eastAsia="Times New Roman" w:hAnsi="Times New Roman" w:cs="Times New Roman"/>
          <w:kern w:val="0"/>
          <w:lang w:val="ro-RO"/>
          <w14:ligatures w14:val="none"/>
        </w:rPr>
        <w:t>utilizate pentru tratarea infecţiei cu HIV),</w:t>
      </w:r>
    </w:p>
    <w:p w14:paraId="17B7D066" w14:textId="77777777" w:rsidR="00D97242" w:rsidRPr="00D97242" w:rsidRDefault="00D97242" w:rsidP="00D97242">
      <w:pPr>
        <w:numPr>
          <w:ilvl w:val="0"/>
          <w:numId w:val="15"/>
        </w:numPr>
        <w:tabs>
          <w:tab w:val="clear" w:pos="360"/>
          <w:tab w:val="num" w:pos="540"/>
          <w:tab w:val="num" w:pos="567"/>
        </w:tabs>
        <w:spacing w:after="0" w:line="240" w:lineRule="auto"/>
        <w:ind w:left="540" w:hanging="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carbamazepină, un medicament utilizat pentru a trata anumite forme de epilepsie,</w:t>
      </w:r>
    </w:p>
    <w:p w14:paraId="01C29527" w14:textId="77777777" w:rsidR="00D97242" w:rsidRPr="00D97242" w:rsidRDefault="00D97242" w:rsidP="00D97242">
      <w:pPr>
        <w:numPr>
          <w:ilvl w:val="0"/>
          <w:numId w:val="15"/>
        </w:numPr>
        <w:tabs>
          <w:tab w:val="clear" w:pos="360"/>
          <w:tab w:val="num" w:pos="567"/>
        </w:tabs>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moclobemidă, medicament utilizat pentru a trata depresia,</w:t>
      </w:r>
    </w:p>
    <w:p w14:paraId="20E0A035"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repaglinidă, medicament utilizat pentru a trata diabetul zaharat,</w:t>
      </w:r>
    </w:p>
    <w:p w14:paraId="646EDD15"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paclitaxel, medicament utilizat pentru a trata cancerul,</w:t>
      </w:r>
    </w:p>
    <w:p w14:paraId="0C245895"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medicamente antiretrovirale (medicamente pentru tratamentul infecțiilor cu HIV),</w:t>
      </w:r>
    </w:p>
    <w:p w14:paraId="6966F975"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opioizi: cât timp urmați tratament cu clopidogrel, trebuie să îl informați despre aceasta pe medicul dumneavoastră înainte de a vă prescrie orice opioid (utilizat pentru tratarea durerii severe),</w:t>
      </w:r>
    </w:p>
    <w:p w14:paraId="2E7CF996" w14:textId="77777777" w:rsidR="00D97242" w:rsidRPr="00D97242" w:rsidRDefault="00D97242" w:rsidP="00D97242">
      <w:pPr>
        <w:numPr>
          <w:ilvl w:val="0"/>
          <w:numId w:val="15"/>
        </w:numPr>
        <w:tabs>
          <w:tab w:val="clear" w:pos="360"/>
          <w:tab w:val="num" w:pos="540"/>
        </w:tabs>
        <w:spacing w:after="0" w:line="240" w:lineRule="auto"/>
        <w:ind w:left="540" w:hanging="540"/>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rosuvastatină (utilizată pentru scăderea valorilor colesterolului).</w:t>
      </w:r>
    </w:p>
    <w:p w14:paraId="0B7FC18B"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3F30A10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 xml:space="preserve">Dacă aţi avut o durere toracică severă (angină pectorală instabilă sau </w:t>
      </w:r>
      <w:r w:rsidRPr="00D97242">
        <w:rPr>
          <w:rFonts w:ascii="Times New Roman" w:eastAsia="Times New Roman" w:hAnsi="Times New Roman" w:cs="Times New Roman"/>
          <w:kern w:val="0"/>
          <w:szCs w:val="20"/>
          <w:lang w:val="ro-RO"/>
          <w14:ligatures w14:val="none"/>
        </w:rPr>
        <w:t>infarct miocardic</w:t>
      </w:r>
      <w:r w:rsidRPr="00D97242">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accident vascular cerebral ischemic tranzitor sau accident vascular cerebral ischemic ușor ca severitate, </w:t>
      </w:r>
      <w:r w:rsidRPr="00D97242">
        <w:rPr>
          <w:rFonts w:ascii="Times New Roman" w:eastAsia="Times New Roman" w:hAnsi="Times New Roman" w:cs="Times New Roman"/>
          <w:kern w:val="0"/>
          <w:lang w:val="ro-RO"/>
          <w14:ligatures w14:val="none"/>
        </w:rPr>
        <w:t>Grepid vă poate fi prescris în asociere cu acid acetilsalicilic, o substanţă prezentă în numeroase medicamente utilizate pentru a calma durerea şi a reduce febra.</w:t>
      </w:r>
    </w:p>
    <w:p w14:paraId="479D5CF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Utilizarea ocazională a a</w:t>
      </w:r>
      <w:r w:rsidRPr="00D97242">
        <w:rPr>
          <w:rFonts w:ascii="Times New Roman" w:eastAsia="Times New Roman" w:hAnsi="Times New Roman" w:cs="Times New Roman"/>
          <w:kern w:val="0"/>
          <w:szCs w:val="20"/>
          <w:lang w:val="ro-RO"/>
          <w14:ligatures w14:val="none"/>
        </w:rPr>
        <w:t>cidul acetilsalicilic (</w:t>
      </w:r>
      <w:r w:rsidRPr="00D97242">
        <w:rPr>
          <w:rFonts w:ascii="Times New Roman" w:eastAsia="Times New Roman" w:hAnsi="Times New Roman" w:cs="Times New Roman"/>
          <w:kern w:val="0"/>
          <w:lang w:val="ro-RO"/>
          <w14:ligatures w14:val="none"/>
        </w:rPr>
        <w:t xml:space="preserve">nu mai mult </w:t>
      </w:r>
      <w:r w:rsidRPr="00D97242">
        <w:rPr>
          <w:rFonts w:ascii="Times New Roman" w:eastAsia="Times New Roman" w:hAnsi="Times New Roman" w:cs="Times New Roman"/>
          <w:kern w:val="0"/>
          <w:szCs w:val="20"/>
          <w:lang w:val="ro-RO"/>
          <w14:ligatures w14:val="none"/>
        </w:rPr>
        <w:t>de 1000 mg în</w:t>
      </w:r>
      <w:r w:rsidRPr="00D97242">
        <w:rPr>
          <w:rFonts w:ascii="Times New Roman" w:eastAsia="Times New Roman" w:hAnsi="Times New Roman" w:cs="Times New Roman"/>
          <w:kern w:val="0"/>
          <w:lang w:val="ro-RO"/>
          <w14:ligatures w14:val="none"/>
        </w:rPr>
        <w:t>tr-un interval de</w:t>
      </w:r>
      <w:r w:rsidRPr="00D97242">
        <w:rPr>
          <w:rFonts w:ascii="Times New Roman" w:eastAsia="Times New Roman" w:hAnsi="Times New Roman" w:cs="Times New Roman"/>
          <w:kern w:val="0"/>
          <w:szCs w:val="20"/>
          <w:lang w:val="ro-RO"/>
          <w14:ligatures w14:val="none"/>
        </w:rPr>
        <w:t xml:space="preserve"> 24 </w:t>
      </w:r>
      <w:r w:rsidRPr="00D97242">
        <w:rPr>
          <w:rFonts w:ascii="Times New Roman" w:eastAsia="Times New Roman" w:hAnsi="Times New Roman" w:cs="Times New Roman"/>
          <w:kern w:val="0"/>
          <w:lang w:val="ro-RO"/>
          <w14:ligatures w14:val="none"/>
        </w:rPr>
        <w:t xml:space="preserve">de ore) nu ar trebui, în general, să ridice probleme, dar utilizarea în alte situaţii de acid acetilsalicilic, pe perioade prelungite, trebuie </w:t>
      </w:r>
      <w:r w:rsidRPr="00D97242">
        <w:rPr>
          <w:rFonts w:ascii="Times New Roman" w:eastAsia="Times New Roman" w:hAnsi="Times New Roman" w:cs="Times New Roman"/>
          <w:kern w:val="0"/>
          <w:szCs w:val="20"/>
          <w:lang w:val="ro-RO"/>
          <w14:ligatures w14:val="none"/>
        </w:rPr>
        <w:t>discuta</w:t>
      </w:r>
      <w:r w:rsidRPr="00D97242">
        <w:rPr>
          <w:rFonts w:ascii="Times New Roman" w:eastAsia="Times New Roman" w:hAnsi="Times New Roman" w:cs="Times New Roman"/>
          <w:kern w:val="0"/>
          <w:lang w:val="ro-RO"/>
          <w14:ligatures w14:val="none"/>
        </w:rPr>
        <w:t xml:space="preserve">tă </w:t>
      </w:r>
      <w:r w:rsidRPr="00D97242">
        <w:rPr>
          <w:rFonts w:ascii="Times New Roman" w:eastAsia="Times New Roman" w:hAnsi="Times New Roman" w:cs="Times New Roman"/>
          <w:kern w:val="0"/>
          <w:szCs w:val="20"/>
          <w:lang w:val="ro-RO"/>
          <w14:ligatures w14:val="none"/>
        </w:rPr>
        <w:t>cu medicul dumneavoastră.</w:t>
      </w:r>
    </w:p>
    <w:p w14:paraId="7B04FD2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97161B8" w14:textId="77777777" w:rsidR="00D97242" w:rsidRPr="00D97242" w:rsidRDefault="00D97242" w:rsidP="00D97242">
      <w:pPr>
        <w:spacing w:after="0" w:line="240" w:lineRule="auto"/>
        <w:rPr>
          <w:rFonts w:ascii="Times New Roman" w:eastAsia="Times New Roman" w:hAnsi="Times New Roman" w:cs="Times New Roman"/>
          <w:b/>
          <w:kern w:val="0"/>
          <w:szCs w:val="20"/>
          <w:lang w:val="ro-RO"/>
          <w14:ligatures w14:val="none"/>
        </w:rPr>
      </w:pPr>
      <w:r w:rsidRPr="00D97242">
        <w:rPr>
          <w:rFonts w:ascii="Times New Roman" w:eastAsia="Times New Roman" w:hAnsi="Times New Roman" w:cs="Times New Roman"/>
          <w:b/>
          <w:kern w:val="0"/>
          <w:szCs w:val="20"/>
          <w:lang w:val="it-IT"/>
          <w14:ligatures w14:val="none"/>
        </w:rPr>
        <w:t>Grepid</w:t>
      </w:r>
      <w:r w:rsidRPr="00D97242">
        <w:rPr>
          <w:rFonts w:ascii="Times New Roman" w:eastAsia="Times New Roman" w:hAnsi="Times New Roman" w:cs="Times New Roman"/>
          <w:b/>
          <w:kern w:val="0"/>
          <w:szCs w:val="20"/>
          <w:lang w:val="ro-RO"/>
          <w14:ligatures w14:val="none"/>
        </w:rPr>
        <w:t xml:space="preserve"> împreună cu alimente şi băuturi</w:t>
      </w:r>
    </w:p>
    <w:p w14:paraId="5DBE968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SimSun" w:hAnsi="Times New Roman" w:cs="Times New Roman"/>
          <w:kern w:val="0"/>
          <w:szCs w:val="20"/>
          <w:lang w:val="it-IT" w:eastAsia="zh-CN"/>
          <w14:ligatures w14:val="none"/>
        </w:rPr>
        <w:t>Grepid</w:t>
      </w:r>
      <w:r w:rsidRPr="00D97242">
        <w:rPr>
          <w:rFonts w:ascii="Times New Roman" w:eastAsia="Times New Roman" w:hAnsi="Times New Roman" w:cs="Times New Roman"/>
          <w:kern w:val="0"/>
          <w:szCs w:val="20"/>
          <w:lang w:val="ro-RO"/>
          <w14:ligatures w14:val="none"/>
        </w:rPr>
        <w:t xml:space="preserve"> poate fi luat cu sau fără alimente.</w:t>
      </w:r>
    </w:p>
    <w:p w14:paraId="73A0915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1F51644" w14:textId="77777777" w:rsidR="00D97242" w:rsidRPr="00D97242" w:rsidRDefault="00D97242" w:rsidP="00D97242">
      <w:pPr>
        <w:autoSpaceDE w:val="0"/>
        <w:autoSpaceDN w:val="0"/>
        <w:adjustRightInd w:val="0"/>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 xml:space="preserve">Sarcina şi alăptarea </w:t>
      </w:r>
    </w:p>
    <w:p w14:paraId="6264102F"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Este preferabil să n</w:t>
      </w:r>
      <w:r w:rsidRPr="00D97242">
        <w:rPr>
          <w:rFonts w:ascii="Times New Roman" w:eastAsia="Times New Roman" w:hAnsi="Times New Roman" w:cs="Times New Roman"/>
          <w:kern w:val="0"/>
          <w:szCs w:val="20"/>
          <w:lang w:val="ro-RO"/>
          <w14:ligatures w14:val="none"/>
        </w:rPr>
        <w:t xml:space="preserve">u </w:t>
      </w:r>
      <w:r w:rsidRPr="00D97242">
        <w:rPr>
          <w:rFonts w:ascii="Times New Roman" w:eastAsia="Times New Roman" w:hAnsi="Times New Roman" w:cs="Times New Roman"/>
          <w:kern w:val="0"/>
          <w:lang w:val="ro-RO"/>
          <w14:ligatures w14:val="none"/>
        </w:rPr>
        <w:t xml:space="preserve">luaţi </w:t>
      </w:r>
      <w:r w:rsidRPr="00D97242">
        <w:rPr>
          <w:rFonts w:ascii="Times New Roman" w:eastAsia="Times New Roman" w:hAnsi="Times New Roman" w:cs="Times New Roman"/>
          <w:kern w:val="0"/>
          <w:szCs w:val="20"/>
          <w:lang w:val="ro-RO"/>
          <w14:ligatures w14:val="none"/>
        </w:rPr>
        <w:t xml:space="preserve">acest medicament în </w:t>
      </w:r>
      <w:r w:rsidRPr="00D97242">
        <w:rPr>
          <w:rFonts w:ascii="Times New Roman" w:eastAsia="Times New Roman" w:hAnsi="Times New Roman" w:cs="Times New Roman"/>
          <w:kern w:val="0"/>
          <w:lang w:val="ro-RO"/>
          <w14:ligatures w14:val="none"/>
        </w:rPr>
        <w:t>cursul</w:t>
      </w:r>
      <w:r w:rsidRPr="00D97242" w:rsidDel="00715504">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sarcinii</w:t>
      </w:r>
      <w:r w:rsidRPr="00D97242">
        <w:rPr>
          <w:rFonts w:ascii="Times New Roman" w:eastAsia="Times New Roman" w:hAnsi="Times New Roman" w:cs="Times New Roman"/>
          <w:kern w:val="0"/>
          <w:lang w:val="ro-RO"/>
          <w14:ligatures w14:val="none"/>
        </w:rPr>
        <w:t>.</w:t>
      </w:r>
    </w:p>
    <w:p w14:paraId="33CDC10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773F1BA"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 xml:space="preserve">Dacă sunteţi gravidă sau credeţi că sunteţi gravidă, </w:t>
      </w:r>
      <w:r w:rsidRPr="00D97242">
        <w:rPr>
          <w:rFonts w:ascii="Times New Roman" w:eastAsia="Times New Roman" w:hAnsi="Times New Roman" w:cs="Times New Roman"/>
          <w:kern w:val="0"/>
          <w:lang w:val="ro-RO"/>
          <w14:ligatures w14:val="none"/>
        </w:rPr>
        <w:t xml:space="preserve">trebuie să-i spuneţi </w:t>
      </w:r>
      <w:r w:rsidRPr="00D97242">
        <w:rPr>
          <w:rFonts w:ascii="Times New Roman" w:eastAsia="Times New Roman" w:hAnsi="Times New Roman" w:cs="Times New Roman"/>
          <w:kern w:val="0"/>
          <w:szCs w:val="20"/>
          <w:lang w:val="ro-RO"/>
          <w14:ligatures w14:val="none"/>
        </w:rPr>
        <w:t xml:space="preserve">medicului dumneavoastră </w:t>
      </w:r>
      <w:r w:rsidRPr="00D97242">
        <w:rPr>
          <w:rFonts w:ascii="Times New Roman" w:eastAsia="Times New Roman" w:hAnsi="Times New Roman" w:cs="Times New Roman"/>
          <w:kern w:val="0"/>
          <w:lang w:val="ro-RO"/>
          <w14:ligatures w14:val="none"/>
        </w:rPr>
        <w:t xml:space="preserve">sau farmacistului </w:t>
      </w:r>
      <w:r w:rsidRPr="00D97242">
        <w:rPr>
          <w:rFonts w:ascii="Times New Roman" w:eastAsia="Times New Roman" w:hAnsi="Times New Roman" w:cs="Times New Roman"/>
          <w:kern w:val="0"/>
          <w:szCs w:val="20"/>
          <w:lang w:val="ro-RO"/>
          <w14:ligatures w14:val="none"/>
        </w:rPr>
        <w:t xml:space="preserve">înainte de </w:t>
      </w:r>
      <w:r w:rsidRPr="00D97242">
        <w:rPr>
          <w:rFonts w:ascii="Times New Roman" w:eastAsia="Times New Roman" w:hAnsi="Times New Roman" w:cs="Times New Roman"/>
          <w:kern w:val="0"/>
          <w:lang w:val="ro-RO"/>
          <w14:ligatures w14:val="none"/>
        </w:rPr>
        <w:t>a lua</w:t>
      </w:r>
      <w:r w:rsidRPr="00D97242">
        <w:rPr>
          <w:rFonts w:ascii="Times New Roman" w:eastAsia="SimSun" w:hAnsi="Times New Roman" w:cs="Times New Roman"/>
          <w:kern w:val="0"/>
          <w:szCs w:val="20"/>
          <w:lang w:val="it-IT" w:eastAsia="zh-CN"/>
          <w14:ligatures w14:val="none"/>
        </w:rPr>
        <w:t xml:space="preserve"> Grepid</w:t>
      </w:r>
      <w:r w:rsidRPr="00D97242">
        <w:rPr>
          <w:rFonts w:ascii="Times New Roman" w:eastAsia="Times New Roman" w:hAnsi="Times New Roman" w:cs="Times New Roman"/>
          <w:kern w:val="0"/>
          <w:szCs w:val="20"/>
          <w:lang w:val="ro-RO"/>
          <w14:ligatures w14:val="none"/>
        </w:rPr>
        <w:t>. Dacă rămâneţi gravidă în timpul tratamentului cu Grepid, adresaţi-vă imediat medicului dumneavoastră</w:t>
      </w:r>
      <w:r w:rsidRPr="00D97242">
        <w:rPr>
          <w:rFonts w:ascii="Times New Roman" w:eastAsia="Times New Roman" w:hAnsi="Times New Roman" w:cs="Times New Roman"/>
          <w:kern w:val="0"/>
          <w:lang w:val="ro-RO"/>
          <w14:ligatures w14:val="none"/>
        </w:rPr>
        <w:t>, deoarece se recomandă să nu luaţi Grepid în timpul sarcinii.</w:t>
      </w:r>
    </w:p>
    <w:p w14:paraId="360D5CE4"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p>
    <w:p w14:paraId="39B1551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Nu trebuie să alăptaţi în timpul tratamentului cu acest medicament.</w:t>
      </w:r>
    </w:p>
    <w:p w14:paraId="631A516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Dacă alăptaţi sau plănuiţi să alăptaţi, discutaţi cu medicul dumneavoastră înainte de a lua acest medicament.</w:t>
      </w:r>
    </w:p>
    <w:p w14:paraId="03B10A60"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39E7BC53"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Adresaţi-vă medicului dumneavoastră sau farmacistului pentru recomandări înainte de a lua orice medicament.</w:t>
      </w:r>
    </w:p>
    <w:p w14:paraId="0A307F84" w14:textId="77777777" w:rsidR="00D97242" w:rsidRPr="00D97242" w:rsidRDefault="00D97242" w:rsidP="00D97242">
      <w:pPr>
        <w:spacing w:after="0" w:line="240" w:lineRule="auto"/>
        <w:rPr>
          <w:rFonts w:ascii="Times New Roman" w:eastAsia="SimSun" w:hAnsi="Times New Roman" w:cs="Times New Roman"/>
          <w:kern w:val="0"/>
          <w:szCs w:val="20"/>
          <w:lang w:val="ro-RO" w:eastAsia="zh-CN"/>
          <w14:ligatures w14:val="none"/>
        </w:rPr>
      </w:pPr>
    </w:p>
    <w:p w14:paraId="0198A9BF" w14:textId="77777777" w:rsidR="00D97242" w:rsidRPr="00D97242" w:rsidRDefault="00D97242" w:rsidP="00D97242">
      <w:pPr>
        <w:spacing w:after="0" w:line="240" w:lineRule="auto"/>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Conducerea vehiculelor şi folosirea utilajelor</w:t>
      </w:r>
    </w:p>
    <w:p w14:paraId="58B4C01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Este puţin probabil ca Grepid să vă afecteze capacitatea de a conduce vehicule sau de a folosi utilaje.</w:t>
      </w:r>
    </w:p>
    <w:p w14:paraId="293A9CB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89B9DD5"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Grepid conţine lactoză.</w:t>
      </w:r>
      <w:r w:rsidRPr="00D97242">
        <w:rPr>
          <w:rFonts w:ascii="Times New Roman" w:eastAsia="Times New Roman" w:hAnsi="Times New Roman" w:cs="Times New Roman"/>
          <w:kern w:val="0"/>
          <w:szCs w:val="20"/>
          <w:lang w:val="ro-RO"/>
          <w14:ligatures w14:val="none"/>
        </w:rPr>
        <w:t xml:space="preserve"> </w:t>
      </w:r>
    </w:p>
    <w:p w14:paraId="1502BD70"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medicul dumneavoastră v-a </w:t>
      </w:r>
      <w:r w:rsidRPr="00D97242">
        <w:rPr>
          <w:rFonts w:ascii="Times New Roman" w:eastAsia="Times New Roman" w:hAnsi="Times New Roman" w:cs="Times New Roman"/>
          <w:kern w:val="0"/>
          <w:lang w:val="ro-RO"/>
          <w14:ligatures w14:val="none"/>
        </w:rPr>
        <w:t>atenţionat</w:t>
      </w:r>
      <w:r w:rsidRPr="00D97242" w:rsidDel="00FB415A">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că aveţi intoleranţă la unele categorii de glucide </w:t>
      </w:r>
      <w:r w:rsidRPr="00D97242">
        <w:rPr>
          <w:rFonts w:ascii="Times New Roman" w:eastAsia="Times New Roman" w:hAnsi="Times New Roman" w:cs="Times New Roman"/>
          <w:kern w:val="0"/>
          <w:lang w:val="ro-RO"/>
          <w14:ligatures w14:val="none"/>
        </w:rPr>
        <w:t>(de exemplu lactoză)</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lang w:val="ro-RO"/>
          <w14:ligatures w14:val="none"/>
        </w:rPr>
        <w:t>vă rugăm să-l întrebaţi</w:t>
      </w:r>
      <w:r w:rsidRPr="00D97242">
        <w:rPr>
          <w:rFonts w:ascii="Times New Roman" w:eastAsia="Times New Roman" w:hAnsi="Times New Roman" w:cs="Times New Roman"/>
          <w:kern w:val="0"/>
          <w:szCs w:val="20"/>
          <w:lang w:val="ro-RO"/>
          <w14:ligatures w14:val="none"/>
        </w:rPr>
        <w:t xml:space="preserve"> înainte de a lua acest medicament.</w:t>
      </w:r>
    </w:p>
    <w:p w14:paraId="252A28F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732755" w14:textId="77777777" w:rsidR="00D97242" w:rsidRPr="00D97242" w:rsidRDefault="00D97242" w:rsidP="00D97242">
      <w:pPr>
        <w:spacing w:after="0" w:line="240" w:lineRule="auto"/>
        <w:rPr>
          <w:rFonts w:ascii="Times New Roman" w:eastAsia="Times New Roman" w:hAnsi="Times New Roman" w:cs="Times New Roman"/>
          <w:b/>
          <w:bCs/>
          <w:kern w:val="0"/>
          <w:szCs w:val="20"/>
          <w:lang w:val="ro-RO"/>
          <w14:ligatures w14:val="none"/>
        </w:rPr>
      </w:pPr>
      <w:r w:rsidRPr="00D97242">
        <w:rPr>
          <w:rFonts w:ascii="Times New Roman" w:eastAsia="Times New Roman" w:hAnsi="Times New Roman" w:cs="Times New Roman"/>
          <w:b/>
          <w:bCs/>
          <w:kern w:val="0"/>
          <w:szCs w:val="20"/>
          <w:lang w:val="ro-RO"/>
          <w14:ligatures w14:val="none"/>
        </w:rPr>
        <w:t>Grepid conţine sodiu</w:t>
      </w:r>
    </w:p>
    <w:p w14:paraId="25B8D54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Acest medicament conţine sodiu mai puţin de 1 mmol (23 mg) per doză, adică practic „nu conţine sodiu”.</w:t>
      </w:r>
    </w:p>
    <w:p w14:paraId="3EDABFC3"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8FB73C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196891E"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3.</w:t>
      </w:r>
      <w:r w:rsidRPr="00D97242">
        <w:rPr>
          <w:rFonts w:ascii="Times New Roman" w:eastAsia="SimSun" w:hAnsi="Times New Roman" w:cs="Times New Roman"/>
          <w:b/>
          <w:kern w:val="0"/>
          <w:szCs w:val="20"/>
          <w:lang w:val="ro-RO" w:eastAsia="zh-CN"/>
          <w14:ligatures w14:val="none"/>
        </w:rPr>
        <w:tab/>
        <w:t>C</w:t>
      </w:r>
      <w:r w:rsidRPr="00D97242">
        <w:rPr>
          <w:rFonts w:ascii="Times New Roman" w:eastAsia="Times New Roman" w:hAnsi="Times New Roman" w:cs="Times New Roman"/>
          <w:b/>
          <w:kern w:val="0"/>
          <w:lang w:val="ro-RO"/>
          <w14:ligatures w14:val="none"/>
        </w:rPr>
        <w:t>um să luaţi Grepid</w:t>
      </w:r>
    </w:p>
    <w:p w14:paraId="5717113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AFCA2E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Luaţi întotdeauna </w:t>
      </w:r>
      <w:r w:rsidRPr="00D97242">
        <w:rPr>
          <w:rFonts w:ascii="Times New Roman" w:eastAsia="Times New Roman" w:hAnsi="Times New Roman" w:cs="Times New Roman"/>
          <w:kern w:val="0"/>
          <w:lang w:val="ro-RO"/>
          <w14:ligatures w14:val="none"/>
        </w:rPr>
        <w:t xml:space="preserve">acest medicament </w:t>
      </w:r>
      <w:r w:rsidRPr="00D97242">
        <w:rPr>
          <w:rFonts w:ascii="Times New Roman" w:eastAsia="Times New Roman" w:hAnsi="Times New Roman" w:cs="Times New Roman"/>
          <w:kern w:val="0"/>
          <w:szCs w:val="20"/>
          <w:lang w:val="ro-RO"/>
          <w14:ligatures w14:val="none"/>
        </w:rPr>
        <w:t xml:space="preserve">exact aşa cum v-a spus medicul </w:t>
      </w:r>
      <w:r w:rsidRPr="00D97242">
        <w:rPr>
          <w:rFonts w:ascii="Times New Roman" w:eastAsia="Times New Roman" w:hAnsi="Times New Roman" w:cs="Times New Roman"/>
          <w:kern w:val="0"/>
          <w:lang w:val="ro-RO"/>
          <w14:ligatures w14:val="none"/>
        </w:rPr>
        <w:t xml:space="preserve">sau farmacistul </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lang w:val="ro-RO"/>
          <w14:ligatures w14:val="none"/>
        </w:rPr>
        <w:t>D</w:t>
      </w:r>
      <w:r w:rsidRPr="00D97242">
        <w:rPr>
          <w:rFonts w:ascii="Times New Roman" w:eastAsia="Times New Roman" w:hAnsi="Times New Roman" w:cs="Times New Roman"/>
          <w:kern w:val="0"/>
          <w:szCs w:val="20"/>
          <w:lang w:val="ro-RO"/>
          <w14:ligatures w14:val="none"/>
        </w:rPr>
        <w:t>iscutaţi cu medicul dumneavoastră sau cu farmacistul dacă nu sunteţi sigur.</w:t>
      </w:r>
    </w:p>
    <w:p w14:paraId="39035B87"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50DB266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Doza recomandată, inclusiv la pacienţii cu o afecţiune numită „fibrilaţie atrială” (bătăi neregulate ale inimii), este de un comprimat de Grepid a 75 mg pe zi, administrat pe cale orală, cu sau fără alimente şi la aceeaşi oră în fiecare zi.</w:t>
      </w:r>
    </w:p>
    <w:p w14:paraId="025E2261"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7059A39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Dacă aţi avut o durere toracică severă (angină pectorală instabilă sau</w:t>
      </w:r>
      <w:r w:rsidRPr="00D97242">
        <w:rPr>
          <w:rFonts w:ascii="Times New Roman" w:eastAsia="Times New Roman" w:hAnsi="Times New Roman" w:cs="Times New Roman"/>
          <w:kern w:val="0"/>
          <w:szCs w:val="20"/>
          <w:lang w:val="ro-RO"/>
          <w14:ligatures w14:val="none"/>
        </w:rPr>
        <w:t xml:space="preserve"> infarct miocardic</w:t>
      </w:r>
      <w:r w:rsidRPr="00D97242">
        <w:rPr>
          <w:rFonts w:ascii="Times New Roman" w:eastAsia="Times New Roman" w:hAnsi="Times New Roman" w:cs="Times New Roman"/>
          <w:kern w:val="0"/>
          <w:lang w:val="ro-RO"/>
          <w14:ligatures w14:val="none"/>
        </w:rPr>
        <w:t xml:space="preserve">), medicul dumneavoastră vă poate prescrie 300 mg </w:t>
      </w:r>
      <w:r w:rsidRPr="00D97242">
        <w:rPr>
          <w:rFonts w:ascii="Times New Roman" w:eastAsia="Times New Roman" w:hAnsi="Times New Roman" w:cs="Times New Roman"/>
          <w:kern w:val="0"/>
          <w:szCs w:val="20"/>
          <w:lang w:val="ro-RO"/>
          <w14:ligatures w14:val="none"/>
        </w:rPr>
        <w:t xml:space="preserve">sau 600 mg </w:t>
      </w:r>
      <w:r w:rsidRPr="00D97242">
        <w:rPr>
          <w:rFonts w:ascii="Times New Roman" w:eastAsia="Times New Roman" w:hAnsi="Times New Roman" w:cs="Times New Roman"/>
          <w:kern w:val="0"/>
          <w:lang w:val="ro-RO"/>
          <w14:ligatures w14:val="none"/>
        </w:rPr>
        <w:t>de Grepid (</w:t>
      </w:r>
      <w:r w:rsidRPr="00D97242">
        <w:rPr>
          <w:rFonts w:ascii="Times New Roman" w:eastAsia="Times New Roman" w:hAnsi="Times New Roman" w:cs="Times New Roman"/>
          <w:kern w:val="0"/>
          <w:szCs w:val="20"/>
          <w:lang w:val="ro-RO"/>
          <w14:ligatures w14:val="none"/>
        </w:rPr>
        <w:t xml:space="preserve">fie </w:t>
      </w:r>
      <w:r w:rsidRPr="00D97242">
        <w:rPr>
          <w:rFonts w:ascii="Times New Roman" w:eastAsia="Times New Roman" w:hAnsi="Times New Roman" w:cs="Times New Roman"/>
          <w:kern w:val="0"/>
          <w:lang w:val="ro-RO"/>
          <w14:ligatures w14:val="none"/>
        </w:rPr>
        <w:t>4 </w:t>
      </w:r>
      <w:r w:rsidRPr="00D97242">
        <w:rPr>
          <w:rFonts w:ascii="Times New Roman" w:eastAsia="Times New Roman" w:hAnsi="Times New Roman" w:cs="Times New Roman"/>
          <w:kern w:val="0"/>
          <w:szCs w:val="20"/>
          <w:lang w:val="ro-RO"/>
          <w14:ligatures w14:val="none"/>
        </w:rPr>
        <w:t xml:space="preserve">sau 8 </w:t>
      </w:r>
      <w:r w:rsidRPr="00D97242">
        <w:rPr>
          <w:rFonts w:ascii="Times New Roman" w:eastAsia="Times New Roman" w:hAnsi="Times New Roman" w:cs="Times New Roman"/>
          <w:kern w:val="0"/>
          <w:lang w:val="ro-RO"/>
          <w14:ligatures w14:val="none"/>
        </w:rPr>
        <w:t xml:space="preserve">comprimate a </w:t>
      </w:r>
      <w:r w:rsidRPr="00D97242">
        <w:rPr>
          <w:rFonts w:ascii="Times New Roman" w:eastAsia="Times New Roman" w:hAnsi="Times New Roman" w:cs="Times New Roman"/>
          <w:kern w:val="0"/>
          <w:szCs w:val="20"/>
          <w:lang w:val="ro-RO"/>
          <w14:ligatures w14:val="none"/>
        </w:rPr>
        <w:t xml:space="preserve">câte </w:t>
      </w:r>
      <w:r w:rsidRPr="00D97242">
        <w:rPr>
          <w:rFonts w:ascii="Times New Roman" w:eastAsia="Times New Roman" w:hAnsi="Times New Roman" w:cs="Times New Roman"/>
          <w:kern w:val="0"/>
          <w:lang w:val="ro-RO"/>
          <w14:ligatures w14:val="none"/>
        </w:rPr>
        <w:t>75 mg) o dată, la începutul tratamentului.</w:t>
      </w:r>
    </w:p>
    <w:p w14:paraId="39E625E9"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Doza </w:t>
      </w:r>
      <w:r w:rsidRPr="00D97242">
        <w:rPr>
          <w:rFonts w:ascii="Times New Roman" w:eastAsia="Times New Roman" w:hAnsi="Times New Roman" w:cs="Times New Roman"/>
          <w:kern w:val="0"/>
          <w:lang w:val="ro-RO"/>
          <w14:ligatures w14:val="none"/>
        </w:rPr>
        <w:t>recomandată</w:t>
      </w:r>
      <w:r w:rsidRPr="00D97242" w:rsidDel="00FB415A">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este de un comprimat de 75 mg pe zi, aşa cum este descris mai sus.</w:t>
      </w:r>
    </w:p>
    <w:p w14:paraId="4D4939D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D3C603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aveți simptome de accident vascular cerebral care trec într-o perioadă scurtă de timp (cunoscut și ca accident vascular cerebral ischemic tranzitor) sau accident vascular cerebral ischemic  ușor ca severitate, este posibil ca medicul dumneavoastră să vă administreze 300 mg de </w:t>
      </w:r>
      <w:r w:rsidRPr="00D97242">
        <w:rPr>
          <w:rFonts w:ascii="Times New Roman" w:eastAsia="Times New Roman" w:hAnsi="Times New Roman" w:cs="Times New Roman"/>
          <w:kern w:val="0"/>
          <w:lang w:val="ro-RO"/>
          <w14:ligatures w14:val="none"/>
        </w:rPr>
        <w:t xml:space="preserve">Grepid </w:t>
      </w:r>
      <w:r w:rsidRPr="00D97242">
        <w:rPr>
          <w:rFonts w:ascii="Times New Roman" w:eastAsia="Times New Roman" w:hAnsi="Times New Roman" w:cs="Times New Roman"/>
          <w:kern w:val="0"/>
          <w:szCs w:val="20"/>
          <w:lang w:val="ro-RO"/>
          <w14:ligatures w14:val="none"/>
        </w:rPr>
        <w:t xml:space="preserve">(4 comprimate a câte 75 mg) o dată, la începutul tratamentului. Apoi, doza recomandată este de un comprimat de </w:t>
      </w:r>
      <w:r w:rsidRPr="00D97242">
        <w:rPr>
          <w:rFonts w:ascii="Times New Roman" w:eastAsia="Times New Roman" w:hAnsi="Times New Roman" w:cs="Times New Roman"/>
          <w:kern w:val="0"/>
          <w:lang w:val="ro-RO"/>
          <w14:ligatures w14:val="none"/>
        </w:rPr>
        <w:t xml:space="preserve">Grepid </w:t>
      </w:r>
      <w:r w:rsidRPr="00D97242">
        <w:rPr>
          <w:rFonts w:ascii="Times New Roman" w:eastAsia="Times New Roman" w:hAnsi="Times New Roman" w:cs="Times New Roman"/>
          <w:kern w:val="0"/>
          <w:szCs w:val="20"/>
          <w:lang w:val="ro-RO"/>
          <w14:ligatures w14:val="none"/>
        </w:rPr>
        <w:t xml:space="preserve">a 75 mg pe zi, aşa cum este descris mai sus, împreună cu acid acetilsalicilic, timp de 3 săptămâni. Ulterior, medicul vă va prescrie fie </w:t>
      </w:r>
      <w:r w:rsidRPr="00D97242">
        <w:rPr>
          <w:rFonts w:ascii="Times New Roman" w:eastAsia="Times New Roman" w:hAnsi="Times New Roman" w:cs="Times New Roman"/>
          <w:kern w:val="0"/>
          <w:lang w:val="ro-RO"/>
          <w14:ligatures w14:val="none"/>
        </w:rPr>
        <w:t xml:space="preserve">Grepid </w:t>
      </w:r>
      <w:r w:rsidRPr="00D97242">
        <w:rPr>
          <w:rFonts w:ascii="Times New Roman" w:eastAsia="Times New Roman" w:hAnsi="Times New Roman" w:cs="Times New Roman"/>
          <w:kern w:val="0"/>
          <w:szCs w:val="20"/>
          <w:lang w:val="ro-RO"/>
          <w14:ligatures w14:val="none"/>
        </w:rPr>
        <w:t>singur, fie acid acetilsalicilic singur.</w:t>
      </w:r>
    </w:p>
    <w:p w14:paraId="604414E4"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
    <w:p w14:paraId="2EE252C9"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Trebuie să luaţi Grepid atât timp cât v-a recomandat medicul dumneavoastră.</w:t>
      </w:r>
    </w:p>
    <w:p w14:paraId="3B8EA85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ADCB15F"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Dacă luaţi mai mult Grepid decât trebuie</w:t>
      </w:r>
    </w:p>
    <w:p w14:paraId="2F8D8A51" w14:textId="77777777" w:rsidR="00D97242" w:rsidRPr="00D97242" w:rsidRDefault="00D97242" w:rsidP="00D97242">
      <w:pPr>
        <w:spacing w:after="0" w:line="240" w:lineRule="auto"/>
        <w:jc w:val="both"/>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Trebuie să vă adresaţi medicului dumneavoastră sau </w:t>
      </w:r>
      <w:r w:rsidRPr="00D97242">
        <w:rPr>
          <w:rFonts w:ascii="Times New Roman" w:eastAsia="Times New Roman" w:hAnsi="Times New Roman" w:cs="Times New Roman"/>
          <w:kern w:val="0"/>
          <w:lang w:val="ro-RO"/>
          <w14:ligatures w14:val="none"/>
        </w:rPr>
        <w:t xml:space="preserve">departamentului de urgenţă al </w:t>
      </w:r>
      <w:r w:rsidRPr="00D97242">
        <w:rPr>
          <w:rFonts w:ascii="Times New Roman" w:eastAsia="Times New Roman" w:hAnsi="Times New Roman" w:cs="Times New Roman"/>
          <w:kern w:val="0"/>
          <w:szCs w:val="20"/>
          <w:lang w:val="ro-RO"/>
          <w14:ligatures w14:val="none"/>
        </w:rPr>
        <w:t xml:space="preserve">celui mai apropiat </w:t>
      </w:r>
      <w:r w:rsidRPr="00D97242">
        <w:rPr>
          <w:rFonts w:ascii="Times New Roman" w:eastAsia="Times New Roman" w:hAnsi="Times New Roman" w:cs="Times New Roman"/>
          <w:kern w:val="0"/>
          <w:lang w:val="ro-RO"/>
          <w14:ligatures w14:val="none"/>
        </w:rPr>
        <w:t xml:space="preserve"> spital</w:t>
      </w:r>
      <w:r w:rsidRPr="00D97242">
        <w:rPr>
          <w:rFonts w:ascii="Times New Roman" w:eastAsia="Times New Roman" w:hAnsi="Times New Roman" w:cs="Times New Roman"/>
          <w:kern w:val="0"/>
          <w:szCs w:val="20"/>
          <w:lang w:val="ro-RO"/>
          <w14:ligatures w14:val="none"/>
        </w:rPr>
        <w:t>, deoarece există risc crescut de sângerare.</w:t>
      </w:r>
    </w:p>
    <w:p w14:paraId="6400023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F60F78D"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Dacă uitaţi să luaţi Grepid</w:t>
      </w:r>
    </w:p>
    <w:p w14:paraId="7605CFA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w:t>
      </w:r>
      <w:r w:rsidRPr="00D97242">
        <w:rPr>
          <w:rFonts w:ascii="Times New Roman" w:eastAsia="Times New Roman" w:hAnsi="Times New Roman" w:cs="Times New Roman"/>
          <w:kern w:val="0"/>
          <w:lang w:val="ro-RO"/>
          <w14:ligatures w14:val="none"/>
        </w:rPr>
        <w:t>uitaţi</w:t>
      </w:r>
      <w:r w:rsidRPr="00D97242">
        <w:rPr>
          <w:rFonts w:ascii="Times New Roman" w:eastAsia="Times New Roman" w:hAnsi="Times New Roman" w:cs="Times New Roman"/>
          <w:kern w:val="0"/>
          <w:szCs w:val="20"/>
          <w:lang w:val="ro-RO"/>
          <w14:ligatures w14:val="none"/>
        </w:rPr>
        <w:t xml:space="preserve"> să luaţi o doză de Grepid, dar v</w:t>
      </w:r>
      <w:r w:rsidRPr="00D97242">
        <w:rPr>
          <w:rFonts w:ascii="Times New Roman" w:eastAsia="Times New Roman" w:hAnsi="Times New Roman" w:cs="Times New Roman"/>
          <w:kern w:val="0"/>
          <w:lang w:val="ro-RO"/>
          <w14:ligatures w14:val="none"/>
        </w:rPr>
        <w:t>ă</w:t>
      </w:r>
      <w:r w:rsidRPr="00D97242">
        <w:rPr>
          <w:rFonts w:ascii="Times New Roman" w:eastAsia="Times New Roman" w:hAnsi="Times New Roman" w:cs="Times New Roman"/>
          <w:kern w:val="0"/>
          <w:szCs w:val="20"/>
          <w:lang w:val="ro-RO"/>
          <w14:ligatures w14:val="none"/>
        </w:rPr>
        <w:t xml:space="preserve"> aminti</w:t>
      </w:r>
      <w:r w:rsidRPr="00D97242">
        <w:rPr>
          <w:rFonts w:ascii="Times New Roman" w:eastAsia="Times New Roman" w:hAnsi="Times New Roman" w:cs="Times New Roman"/>
          <w:kern w:val="0"/>
          <w:lang w:val="ro-RO"/>
          <w14:ligatures w14:val="none"/>
        </w:rPr>
        <w:t>ţ</w:t>
      </w:r>
      <w:r w:rsidRPr="00D97242">
        <w:rPr>
          <w:rFonts w:ascii="Times New Roman" w:eastAsia="Times New Roman" w:hAnsi="Times New Roman" w:cs="Times New Roman"/>
          <w:kern w:val="0"/>
          <w:szCs w:val="20"/>
          <w:lang w:val="ro-RO"/>
          <w14:ligatures w14:val="none"/>
        </w:rPr>
        <w:t>i în mai puţin de 12 ore, luaţi imediat comprimatul dumneavoastră. Apoi luaţi următorul comprimat la ora obişnuită.</w:t>
      </w:r>
    </w:p>
    <w:p w14:paraId="57FD695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FBEA5F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Dacă v</w:t>
      </w:r>
      <w:r w:rsidRPr="00D97242">
        <w:rPr>
          <w:rFonts w:ascii="Times New Roman" w:eastAsia="Times New Roman" w:hAnsi="Times New Roman" w:cs="Times New Roman"/>
          <w:kern w:val="0"/>
          <w:lang w:val="ro-RO"/>
          <w14:ligatures w14:val="none"/>
        </w:rPr>
        <w:t>ă</w:t>
      </w:r>
      <w:r w:rsidRPr="00D97242">
        <w:rPr>
          <w:rFonts w:ascii="Times New Roman" w:eastAsia="Times New Roman" w:hAnsi="Times New Roman" w:cs="Times New Roman"/>
          <w:kern w:val="0"/>
          <w:szCs w:val="20"/>
          <w:lang w:val="ro-RO"/>
          <w14:ligatures w14:val="none"/>
        </w:rPr>
        <w:t>aminti</w:t>
      </w:r>
      <w:r w:rsidRPr="00D97242">
        <w:rPr>
          <w:rFonts w:ascii="Times New Roman" w:eastAsia="Times New Roman" w:hAnsi="Times New Roman" w:cs="Times New Roman"/>
          <w:kern w:val="0"/>
          <w:lang w:val="ro-RO"/>
          <w14:ligatures w14:val="none"/>
        </w:rPr>
        <w:t>ţi</w:t>
      </w:r>
      <w:r w:rsidRPr="00D97242">
        <w:rPr>
          <w:rFonts w:ascii="Times New Roman" w:eastAsia="Times New Roman" w:hAnsi="Times New Roman" w:cs="Times New Roman"/>
          <w:kern w:val="0"/>
          <w:szCs w:val="20"/>
          <w:lang w:val="ro-RO"/>
          <w14:ligatures w14:val="none"/>
        </w:rPr>
        <w:t xml:space="preserve"> după mai mult de 12 ore, </w:t>
      </w:r>
      <w:r w:rsidRPr="00D97242">
        <w:rPr>
          <w:rFonts w:ascii="Times New Roman" w:eastAsia="Times New Roman" w:hAnsi="Times New Roman" w:cs="Times New Roman"/>
          <w:kern w:val="0"/>
          <w:lang w:val="ro-RO"/>
          <w14:ligatures w14:val="none"/>
        </w:rPr>
        <w:t xml:space="preserve">atunci </w:t>
      </w:r>
      <w:r w:rsidRPr="00D97242">
        <w:rPr>
          <w:rFonts w:ascii="Times New Roman" w:eastAsia="Times New Roman" w:hAnsi="Times New Roman" w:cs="Times New Roman"/>
          <w:kern w:val="0"/>
          <w:szCs w:val="20"/>
          <w:lang w:val="ro-RO"/>
          <w14:ligatures w14:val="none"/>
        </w:rPr>
        <w:t xml:space="preserve">luaţi </w:t>
      </w:r>
      <w:r w:rsidRPr="00D97242">
        <w:rPr>
          <w:rFonts w:ascii="Times New Roman" w:eastAsia="Times New Roman" w:hAnsi="Times New Roman" w:cs="Times New Roman"/>
          <w:kern w:val="0"/>
          <w:lang w:val="ro-RO"/>
          <w14:ligatures w14:val="none"/>
        </w:rPr>
        <w:t xml:space="preserve">numai </w:t>
      </w:r>
      <w:r w:rsidRPr="00D97242">
        <w:rPr>
          <w:rFonts w:ascii="Times New Roman" w:eastAsia="Times New Roman" w:hAnsi="Times New Roman" w:cs="Times New Roman"/>
          <w:kern w:val="0"/>
          <w:szCs w:val="20"/>
          <w:lang w:val="ro-RO"/>
          <w14:ligatures w14:val="none"/>
        </w:rPr>
        <w:t>doza următoare, la ora obişnuită. Nu luaţi o doză dublă pentru a compensa comprimatul uitat.</w:t>
      </w:r>
    </w:p>
    <w:p w14:paraId="3FF2B90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DB0D40C" w14:textId="77777777" w:rsidR="00D97242" w:rsidRPr="00D97242" w:rsidRDefault="00D97242" w:rsidP="00D97242">
      <w:pPr>
        <w:spacing w:after="0" w:line="240" w:lineRule="auto"/>
        <w:outlineLvl w:val="0"/>
        <w:rPr>
          <w:rFonts w:ascii="Times New Roman" w:eastAsia="SimSun" w:hAnsi="Times New Roman" w:cs="Times New Roman"/>
          <w:b/>
          <w:kern w:val="0"/>
          <w:szCs w:val="20"/>
          <w:lang w:val="ro-RO" w:eastAsia="zh-CN"/>
          <w14:ligatures w14:val="none"/>
        </w:rPr>
      </w:pPr>
      <w:r w:rsidRPr="00D97242">
        <w:rPr>
          <w:rFonts w:ascii="Times New Roman" w:eastAsia="SimSun" w:hAnsi="Times New Roman" w:cs="Times New Roman"/>
          <w:b/>
          <w:kern w:val="0"/>
          <w:szCs w:val="20"/>
          <w:lang w:val="ro-RO" w:eastAsia="zh-CN"/>
          <w14:ligatures w14:val="none"/>
        </w:rPr>
        <w:t>Dacă încetaţi să luaţi Grepid</w:t>
      </w:r>
    </w:p>
    <w:p w14:paraId="63C3CB64"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b/>
          <w:kern w:val="0"/>
          <w:szCs w:val="20"/>
          <w:lang w:val="ro-RO"/>
          <w14:ligatures w14:val="none"/>
        </w:rPr>
        <w:t xml:space="preserve">Nu întrerupeţi tratamentul, </w:t>
      </w:r>
      <w:r w:rsidRPr="00D97242">
        <w:rPr>
          <w:rFonts w:ascii="Times New Roman" w:eastAsia="Times New Roman" w:hAnsi="Times New Roman" w:cs="Times New Roman"/>
          <w:b/>
          <w:kern w:val="0"/>
          <w:lang w:val="ro-RO"/>
          <w14:ligatures w14:val="none"/>
        </w:rPr>
        <w:t>cu excepţia cazului în care medicul vă spune să procedaţi astfel. D</w:t>
      </w:r>
      <w:r w:rsidRPr="00D97242">
        <w:rPr>
          <w:rFonts w:ascii="Times New Roman" w:eastAsia="Times New Roman" w:hAnsi="Times New Roman" w:cs="Times New Roman"/>
          <w:kern w:val="0"/>
          <w:szCs w:val="20"/>
          <w:lang w:val="ro-RO"/>
          <w14:ligatures w14:val="none"/>
        </w:rPr>
        <w:t>iscuta</w:t>
      </w:r>
      <w:r w:rsidRPr="00D97242">
        <w:rPr>
          <w:rFonts w:ascii="Times New Roman" w:eastAsia="Times New Roman" w:hAnsi="Times New Roman" w:cs="Times New Roman"/>
          <w:kern w:val="0"/>
          <w:lang w:val="ro-RO"/>
          <w14:ligatures w14:val="none"/>
        </w:rPr>
        <w:t>ţi</w:t>
      </w:r>
      <w:r w:rsidRPr="00D97242">
        <w:rPr>
          <w:rFonts w:ascii="Times New Roman" w:eastAsia="Times New Roman" w:hAnsi="Times New Roman" w:cs="Times New Roman"/>
          <w:kern w:val="0"/>
          <w:szCs w:val="20"/>
          <w:lang w:val="ro-RO"/>
          <w14:ligatures w14:val="none"/>
        </w:rPr>
        <w:t xml:space="preserve"> cu medicul dumneavoastră</w:t>
      </w:r>
      <w:r w:rsidRPr="00D97242">
        <w:rPr>
          <w:rFonts w:ascii="Times New Roman" w:eastAsia="Times New Roman" w:hAnsi="Times New Roman" w:cs="Times New Roman"/>
          <w:kern w:val="0"/>
          <w:lang w:val="ro-RO"/>
          <w14:ligatures w14:val="none"/>
        </w:rPr>
        <w:t xml:space="preserve"> sau cu farmacistul înainte de întreruperea tratamentului</w:t>
      </w:r>
      <w:r w:rsidRPr="00D97242">
        <w:rPr>
          <w:rFonts w:ascii="Times New Roman" w:eastAsia="Times New Roman" w:hAnsi="Times New Roman" w:cs="Times New Roman"/>
          <w:kern w:val="0"/>
          <w:szCs w:val="20"/>
          <w:lang w:val="ro-RO"/>
          <w14:ligatures w14:val="none"/>
        </w:rPr>
        <w:t>.</w:t>
      </w:r>
    </w:p>
    <w:p w14:paraId="695E9EE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E03137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Dacă aveţi orice întrebări suplimentare cu privire la acest </w:t>
      </w:r>
      <w:r w:rsidRPr="00D97242">
        <w:rPr>
          <w:rFonts w:ascii="Times New Roman" w:eastAsia="Times New Roman" w:hAnsi="Times New Roman" w:cs="Times New Roman"/>
          <w:kern w:val="0"/>
          <w:lang w:val="ro-RO"/>
          <w14:ligatures w14:val="none"/>
        </w:rPr>
        <w:t>medicament</w:t>
      </w:r>
      <w:r w:rsidRPr="00D97242">
        <w:rPr>
          <w:rFonts w:ascii="Times New Roman" w:eastAsia="Times New Roman" w:hAnsi="Times New Roman" w:cs="Times New Roman"/>
          <w:kern w:val="0"/>
          <w:szCs w:val="20"/>
          <w:lang w:val="ro-RO"/>
          <w14:ligatures w14:val="none"/>
        </w:rPr>
        <w:t>, adresaţi-vă medicului dumneavoastră sau farmacistului.</w:t>
      </w:r>
    </w:p>
    <w:p w14:paraId="070F306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CC177D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520A1A4"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4.</w:t>
      </w:r>
      <w:r w:rsidRPr="00D97242">
        <w:rPr>
          <w:rFonts w:ascii="Times New Roman" w:eastAsia="SimSun" w:hAnsi="Times New Roman" w:cs="Times New Roman"/>
          <w:b/>
          <w:kern w:val="0"/>
          <w:szCs w:val="20"/>
          <w:lang w:val="it-IT" w:eastAsia="zh-CN"/>
          <w14:ligatures w14:val="none"/>
        </w:rPr>
        <w:tab/>
        <w:t>R</w:t>
      </w:r>
      <w:r w:rsidRPr="00D97242">
        <w:rPr>
          <w:rFonts w:ascii="Times New Roman" w:eastAsia="Times New Roman" w:hAnsi="Times New Roman" w:cs="Times New Roman"/>
          <w:b/>
          <w:kern w:val="0"/>
          <w:lang w:val="ro-RO"/>
          <w14:ligatures w14:val="none"/>
        </w:rPr>
        <w:t>eacţii adverse posibile</w:t>
      </w:r>
    </w:p>
    <w:p w14:paraId="5FE605B0"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6752D7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Ca toate medicamentele, </w:t>
      </w:r>
      <w:r w:rsidRPr="00D97242">
        <w:rPr>
          <w:rFonts w:ascii="Times New Roman" w:eastAsia="Times New Roman" w:hAnsi="Times New Roman" w:cs="Times New Roman"/>
          <w:kern w:val="0"/>
          <w:lang w:val="ro-RO"/>
          <w14:ligatures w14:val="none"/>
        </w:rPr>
        <w:t xml:space="preserve">acest medicament </w:t>
      </w:r>
      <w:r w:rsidRPr="00D97242">
        <w:rPr>
          <w:rFonts w:ascii="Times New Roman" w:eastAsia="Times New Roman" w:hAnsi="Times New Roman" w:cs="Times New Roman"/>
          <w:kern w:val="0"/>
          <w:szCs w:val="20"/>
          <w:lang w:val="ro-RO"/>
          <w14:ligatures w14:val="none"/>
        </w:rPr>
        <w:t>poate provoca reacţii adverse, cu toate că nu apar la toate persoanele.</w:t>
      </w:r>
    </w:p>
    <w:p w14:paraId="285E2A17" w14:textId="77777777" w:rsidR="00D97242" w:rsidRPr="00D97242" w:rsidRDefault="00D97242" w:rsidP="00D97242">
      <w:pPr>
        <w:spacing w:after="0" w:line="240" w:lineRule="auto"/>
        <w:rPr>
          <w:rFonts w:ascii="Times New Roman" w:eastAsia="Times New Roman" w:hAnsi="Times New Roman" w:cs="Times New Roman"/>
          <w:kern w:val="0"/>
          <w:szCs w:val="20"/>
          <w:lang w:val="es-ES_tradnl"/>
          <w14:ligatures w14:val="none"/>
        </w:rPr>
      </w:pPr>
    </w:p>
    <w:p w14:paraId="3F81717F" w14:textId="77777777" w:rsidR="00D97242" w:rsidRPr="00D97242" w:rsidRDefault="00D97242" w:rsidP="00D97242">
      <w:pPr>
        <w:spacing w:after="0" w:line="240" w:lineRule="auto"/>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kern w:val="0"/>
          <w:szCs w:val="20"/>
          <w:lang w:val="ro-RO"/>
          <w14:ligatures w14:val="none"/>
        </w:rPr>
        <w:t>Adresaţi-vă imediat medicului</w:t>
      </w:r>
      <w:r w:rsidRPr="00D97242">
        <w:rPr>
          <w:rFonts w:ascii="Times New Roman" w:eastAsia="Times New Roman" w:hAnsi="Times New Roman" w:cs="Times New Roman"/>
          <w:b/>
          <w:kern w:val="0"/>
          <w:lang w:val="ro-RO"/>
          <w14:ligatures w14:val="none"/>
        </w:rPr>
        <w:t xml:space="preserve"> dumneavoastră dacă apar</w:t>
      </w:r>
      <w:r w:rsidRPr="00D97242">
        <w:rPr>
          <w:rFonts w:ascii="Times New Roman" w:eastAsia="Times New Roman" w:hAnsi="Times New Roman" w:cs="Times New Roman"/>
          <w:kern w:val="0"/>
          <w:szCs w:val="20"/>
          <w:lang w:val="ro-RO"/>
          <w14:ligatures w14:val="none"/>
        </w:rPr>
        <w:t>:</w:t>
      </w:r>
    </w:p>
    <w:p w14:paraId="63EBF75E" w14:textId="77777777" w:rsidR="00D97242" w:rsidRPr="00D97242" w:rsidRDefault="00D97242" w:rsidP="00D97242">
      <w:pPr>
        <w:spacing w:after="0" w:line="240" w:lineRule="auto"/>
        <w:ind w:left="567" w:hanging="567"/>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t>febră, semne de infecţie sau oboseală pronunţată.</w:t>
      </w:r>
      <w:r w:rsidRPr="00D97242">
        <w:rPr>
          <w:rFonts w:ascii="Times New Roman" w:eastAsia="Times New Roman" w:hAnsi="Times New Roman" w:cs="Times New Roman"/>
          <w:kern w:val="0"/>
          <w:lang w:val="ro-RO"/>
          <w14:ligatures w14:val="none"/>
        </w:rPr>
        <w:t xml:space="preserve"> Acestea pot fi determinate de scăderea numărului anumitor celule din sânge, care apare în cazuri rare.</w:t>
      </w:r>
    </w:p>
    <w:p w14:paraId="6E7DB001" w14:textId="77777777" w:rsidR="00D97242" w:rsidRPr="00D97242" w:rsidRDefault="00D97242" w:rsidP="00D97242">
      <w:pPr>
        <w:spacing w:after="0" w:line="240" w:lineRule="auto"/>
        <w:ind w:left="567"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r>
      <w:r w:rsidRPr="00D97242">
        <w:rPr>
          <w:rFonts w:ascii="Times New Roman" w:eastAsia="Times New Roman" w:hAnsi="Times New Roman" w:cs="Times New Roman"/>
          <w:kern w:val="0"/>
          <w:lang w:val="ro-RO"/>
          <w14:ligatures w14:val="none"/>
        </w:rPr>
        <w:t xml:space="preserve">semne de </w:t>
      </w:r>
      <w:r w:rsidRPr="00D97242">
        <w:rPr>
          <w:rFonts w:ascii="Times New Roman" w:eastAsia="Times New Roman" w:hAnsi="Times New Roman" w:cs="Times New Roman"/>
          <w:kern w:val="0"/>
          <w:szCs w:val="20"/>
          <w:lang w:val="ro-RO"/>
          <w14:ligatures w14:val="none"/>
        </w:rPr>
        <w:t xml:space="preserve">tulburări </w:t>
      </w:r>
      <w:r w:rsidRPr="00D97242">
        <w:rPr>
          <w:rFonts w:ascii="Times New Roman" w:eastAsia="Times New Roman" w:hAnsi="Times New Roman" w:cs="Times New Roman"/>
          <w:kern w:val="0"/>
          <w:lang w:val="ro-RO"/>
          <w14:ligatures w14:val="none"/>
        </w:rPr>
        <w:t xml:space="preserve">ale ficatului, cum sunt </w:t>
      </w:r>
      <w:r w:rsidRPr="00D97242">
        <w:rPr>
          <w:rFonts w:ascii="Times New Roman" w:eastAsia="Times New Roman" w:hAnsi="Times New Roman" w:cs="Times New Roman"/>
          <w:kern w:val="0"/>
          <w:szCs w:val="20"/>
          <w:lang w:val="ro-RO"/>
          <w14:ligatures w14:val="none"/>
        </w:rPr>
        <w:t xml:space="preserve">îngălbenirea pielii şi/sau a albului ochilor (icter), </w:t>
      </w:r>
      <w:r w:rsidRPr="00D97242">
        <w:rPr>
          <w:rFonts w:ascii="Times New Roman" w:eastAsia="Times New Roman" w:hAnsi="Times New Roman" w:cs="Times New Roman"/>
          <w:kern w:val="0"/>
          <w:lang w:val="ro-RO"/>
          <w14:ligatures w14:val="none"/>
        </w:rPr>
        <w:t xml:space="preserve">asociată sau nu cu </w:t>
      </w:r>
      <w:r w:rsidRPr="00D97242">
        <w:rPr>
          <w:rFonts w:ascii="Times New Roman" w:eastAsia="Times New Roman" w:hAnsi="Times New Roman" w:cs="Times New Roman"/>
          <w:kern w:val="0"/>
          <w:szCs w:val="20"/>
          <w:lang w:val="ro-RO"/>
          <w14:ligatures w14:val="none"/>
        </w:rPr>
        <w:t>sângerare</w:t>
      </w:r>
      <w:r w:rsidRPr="00D97242">
        <w:rPr>
          <w:rFonts w:ascii="Times New Roman" w:eastAsia="Times New Roman" w:hAnsi="Times New Roman" w:cs="Times New Roman"/>
          <w:kern w:val="0"/>
          <w:lang w:val="ro-RO"/>
          <w14:ligatures w14:val="none"/>
        </w:rPr>
        <w:t xml:space="preserve">, care poate să apară </w:t>
      </w:r>
      <w:r w:rsidRPr="00D97242">
        <w:rPr>
          <w:rFonts w:ascii="Times New Roman" w:eastAsia="Times New Roman" w:hAnsi="Times New Roman" w:cs="Times New Roman"/>
          <w:kern w:val="0"/>
          <w:szCs w:val="20"/>
          <w:lang w:val="ro-RO"/>
          <w14:ligatures w14:val="none"/>
        </w:rPr>
        <w:t>sub piele sub forma unor pete roşii</w:t>
      </w:r>
      <w:r w:rsidRPr="00D97242">
        <w:rPr>
          <w:rFonts w:ascii="Times New Roman" w:eastAsia="Times New Roman" w:hAnsi="Times New Roman" w:cs="Times New Roman"/>
          <w:kern w:val="0"/>
          <w:lang w:val="ro-RO"/>
          <w14:ligatures w14:val="none"/>
        </w:rPr>
        <w:t xml:space="preserve"> punctiforme, şi/sau </w:t>
      </w:r>
      <w:r w:rsidRPr="00D97242">
        <w:rPr>
          <w:rFonts w:ascii="Times New Roman" w:eastAsia="Times New Roman" w:hAnsi="Times New Roman" w:cs="Times New Roman"/>
          <w:kern w:val="0"/>
          <w:szCs w:val="20"/>
          <w:lang w:val="ro-RO"/>
          <w14:ligatures w14:val="none"/>
        </w:rPr>
        <w:t>confuzie</w:t>
      </w:r>
      <w:r w:rsidRPr="00D97242">
        <w:rPr>
          <w:rFonts w:ascii="Times New Roman" w:eastAsia="Times New Roman" w:hAnsi="Times New Roman" w:cs="Times New Roman"/>
          <w:kern w:val="0"/>
          <w:lang w:val="ro-RO"/>
          <w14:ligatures w14:val="none"/>
        </w:rPr>
        <w:t xml:space="preserve"> (vezi pct.  2 „Atenţionări şi precauţii”).</w:t>
      </w:r>
    </w:p>
    <w:p w14:paraId="66D614EA" w14:textId="77777777" w:rsidR="00D97242" w:rsidRPr="00D97242" w:rsidRDefault="00D97242" w:rsidP="00D97242">
      <w:pPr>
        <w:spacing w:after="0" w:line="240" w:lineRule="auto"/>
        <w:ind w:left="567"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r>
      <w:r w:rsidRPr="00D97242">
        <w:rPr>
          <w:rFonts w:ascii="Times New Roman" w:eastAsia="Times New Roman" w:hAnsi="Times New Roman" w:cs="Times New Roman"/>
          <w:kern w:val="0"/>
          <w:lang w:val="ro-RO"/>
          <w14:ligatures w14:val="none"/>
        </w:rPr>
        <w:t xml:space="preserve">umflarea mucoasei bucale sau manifestări la nivelul pielii, cum sunt erupţii trecătoare şi mâncărime, vezicule pe piele. Acestea pot fi semnele unei </w:t>
      </w:r>
      <w:r w:rsidRPr="00D97242">
        <w:rPr>
          <w:rFonts w:ascii="Times New Roman" w:eastAsia="Times New Roman" w:hAnsi="Times New Roman" w:cs="Times New Roman"/>
          <w:kern w:val="0"/>
          <w:szCs w:val="20"/>
          <w:lang w:val="ro-RO"/>
          <w14:ligatures w14:val="none"/>
        </w:rPr>
        <w:t>reacţii alergice.</w:t>
      </w:r>
    </w:p>
    <w:p w14:paraId="3DED4D4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53BA17F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szCs w:val="20"/>
          <w:lang w:val="ro-RO"/>
          <w14:ligatures w14:val="none"/>
        </w:rPr>
        <w:t>Reacţ</w:t>
      </w:r>
      <w:r w:rsidRPr="00D97242">
        <w:rPr>
          <w:rFonts w:ascii="Times New Roman" w:eastAsia="Times New Roman" w:hAnsi="Times New Roman" w:cs="Times New Roman"/>
          <w:b/>
          <w:kern w:val="0"/>
          <w:lang w:val="ro-RO"/>
          <w14:ligatures w14:val="none"/>
        </w:rPr>
        <w:t>iile</w:t>
      </w:r>
      <w:r w:rsidRPr="00D97242">
        <w:rPr>
          <w:rFonts w:ascii="Times New Roman" w:eastAsia="Times New Roman" w:hAnsi="Times New Roman" w:cs="Times New Roman"/>
          <w:b/>
          <w:kern w:val="0"/>
          <w:szCs w:val="20"/>
          <w:lang w:val="ro-RO"/>
          <w14:ligatures w14:val="none"/>
        </w:rPr>
        <w:t xml:space="preserve">ie adverse </w:t>
      </w:r>
      <w:r w:rsidRPr="00D97242">
        <w:rPr>
          <w:rFonts w:ascii="Times New Roman" w:eastAsia="Times New Roman" w:hAnsi="Times New Roman" w:cs="Times New Roman"/>
          <w:b/>
          <w:kern w:val="0"/>
          <w:lang w:val="ro-RO"/>
          <w14:ligatures w14:val="none"/>
        </w:rPr>
        <w:t>cel mai</w:t>
      </w:r>
      <w:r w:rsidRPr="00D97242">
        <w:rPr>
          <w:rFonts w:ascii="Times New Roman" w:eastAsia="Times New Roman" w:hAnsi="Times New Roman" w:cs="Times New Roman"/>
          <w:b/>
          <w:kern w:val="0"/>
          <w:szCs w:val="20"/>
          <w:lang w:val="ro-RO"/>
          <w14:ligatures w14:val="none"/>
        </w:rPr>
        <w:t xml:space="preserve"> frecvent </w:t>
      </w:r>
      <w:r w:rsidRPr="00D97242">
        <w:rPr>
          <w:rFonts w:ascii="Times New Roman" w:eastAsia="Times New Roman" w:hAnsi="Times New Roman" w:cs="Times New Roman"/>
          <w:b/>
          <w:kern w:val="0"/>
          <w:lang w:val="ro-RO"/>
          <w14:ligatures w14:val="none"/>
        </w:rPr>
        <w:t xml:space="preserve">raportate pentru </w:t>
      </w:r>
      <w:r w:rsidRPr="00D97242">
        <w:rPr>
          <w:rFonts w:ascii="Times New Roman" w:eastAsia="Times New Roman" w:hAnsi="Times New Roman" w:cs="Times New Roman"/>
          <w:b/>
          <w:kern w:val="0"/>
          <w:szCs w:val="20"/>
          <w:lang w:val="ro-RO"/>
          <w14:ligatures w14:val="none"/>
        </w:rPr>
        <w:t>Grepid</w:t>
      </w:r>
      <w:r w:rsidRPr="00D97242" w:rsidDel="00CF352D">
        <w:rPr>
          <w:rFonts w:ascii="Times New Roman" w:eastAsia="Times New Roman" w:hAnsi="Times New Roman" w:cs="Times New Roman"/>
          <w:b/>
          <w:kern w:val="0"/>
          <w:szCs w:val="20"/>
          <w:lang w:val="ro-RO"/>
          <w14:ligatures w14:val="none"/>
        </w:rPr>
        <w:t xml:space="preserve"> </w:t>
      </w:r>
      <w:r w:rsidRPr="00D97242">
        <w:rPr>
          <w:rFonts w:ascii="Times New Roman" w:eastAsia="Times New Roman" w:hAnsi="Times New Roman" w:cs="Times New Roman"/>
          <w:b/>
          <w:kern w:val="0"/>
          <w:lang w:val="ro-RO"/>
          <w14:ligatures w14:val="none"/>
        </w:rPr>
        <w:t xml:space="preserve">sunt </w:t>
      </w:r>
      <w:r w:rsidRPr="00D97242">
        <w:rPr>
          <w:rFonts w:ascii="Times New Roman" w:eastAsia="Times New Roman" w:hAnsi="Times New Roman" w:cs="Times New Roman"/>
          <w:b/>
          <w:kern w:val="0"/>
          <w:szCs w:val="20"/>
          <w:lang w:val="ro-RO"/>
          <w14:ligatures w14:val="none"/>
        </w:rPr>
        <w:t>sânger</w:t>
      </w:r>
      <w:r w:rsidRPr="00D97242">
        <w:rPr>
          <w:rFonts w:ascii="Times New Roman" w:eastAsia="Times New Roman" w:hAnsi="Times New Roman" w:cs="Times New Roman"/>
          <w:b/>
          <w:kern w:val="0"/>
          <w:lang w:val="ro-RO"/>
          <w14:ligatures w14:val="none"/>
        </w:rPr>
        <w:t>ările.</w:t>
      </w:r>
      <w:r w:rsidRPr="00D97242">
        <w:rPr>
          <w:rFonts w:ascii="Times New Roman" w:eastAsia="Times New Roman" w:hAnsi="Times New Roman" w:cs="Times New Roman"/>
          <w:kern w:val="0"/>
          <w:lang w:val="ro-RO"/>
          <w14:ligatures w14:val="none"/>
        </w:rPr>
        <w:t xml:space="preserve"> Sângerările pot să apară sub formă de hemoragie gastrică sau intestinală,</w:t>
      </w:r>
      <w:r w:rsidRPr="00D97242" w:rsidDel="00CF352D">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szCs w:val="20"/>
          <w:lang w:val="ro-RO"/>
          <w14:ligatures w14:val="none"/>
        </w:rPr>
        <w:t xml:space="preserve">vânătăi, hematoame </w:t>
      </w:r>
      <w:r w:rsidRPr="00D97242">
        <w:rPr>
          <w:rFonts w:ascii="Times New Roman" w:eastAsia="Times New Roman" w:hAnsi="Times New Roman" w:cs="Times New Roman"/>
          <w:kern w:val="0"/>
          <w:lang w:val="ro-RO"/>
          <w14:ligatures w14:val="none"/>
        </w:rPr>
        <w:t xml:space="preserve">(sângerare sau </w:t>
      </w:r>
      <w:r w:rsidRPr="00D97242">
        <w:rPr>
          <w:rFonts w:ascii="Times New Roman" w:eastAsia="Times New Roman" w:hAnsi="Times New Roman" w:cs="Times New Roman"/>
          <w:kern w:val="0"/>
          <w:szCs w:val="20"/>
          <w:lang w:val="ro-RO"/>
          <w14:ligatures w14:val="none"/>
        </w:rPr>
        <w:t xml:space="preserve">vânătăi </w:t>
      </w:r>
      <w:r w:rsidRPr="00D97242">
        <w:rPr>
          <w:rFonts w:ascii="Times New Roman" w:eastAsia="Times New Roman" w:hAnsi="Times New Roman" w:cs="Times New Roman"/>
          <w:kern w:val="0"/>
          <w:lang w:val="ro-RO"/>
          <w14:ligatures w14:val="none"/>
        </w:rPr>
        <w:t xml:space="preserve">neobişnuite, sub piele), </w:t>
      </w:r>
      <w:r w:rsidRPr="00D97242">
        <w:rPr>
          <w:rFonts w:ascii="Times New Roman" w:eastAsia="Times New Roman" w:hAnsi="Times New Roman" w:cs="Times New Roman"/>
          <w:kern w:val="0"/>
          <w:szCs w:val="20"/>
          <w:lang w:val="ro-RO"/>
          <w14:ligatures w14:val="none"/>
        </w:rPr>
        <w:t xml:space="preserve">sângerare din nas, </w:t>
      </w:r>
      <w:r w:rsidRPr="00D97242">
        <w:rPr>
          <w:rFonts w:ascii="Times New Roman" w:eastAsia="Times New Roman" w:hAnsi="Times New Roman" w:cs="Times New Roman"/>
          <w:kern w:val="0"/>
          <w:lang w:val="ro-RO"/>
          <w14:ligatures w14:val="none"/>
        </w:rPr>
        <w:t>prezenţa de</w:t>
      </w:r>
      <w:r w:rsidRPr="00D97242">
        <w:rPr>
          <w:rFonts w:ascii="Times New Roman" w:eastAsia="Times New Roman" w:hAnsi="Times New Roman" w:cs="Times New Roman"/>
          <w:kern w:val="0"/>
          <w:szCs w:val="20"/>
          <w:lang w:val="ro-RO"/>
          <w14:ligatures w14:val="none"/>
        </w:rPr>
        <w:t xml:space="preserve"> sânge în urină</w:t>
      </w:r>
      <w:r w:rsidRPr="00D97242">
        <w:rPr>
          <w:rFonts w:ascii="Times New Roman" w:eastAsia="Times New Roman" w:hAnsi="Times New Roman" w:cs="Times New Roman"/>
          <w:kern w:val="0"/>
          <w:lang w:val="ro-RO"/>
          <w14:ligatures w14:val="none"/>
        </w:rPr>
        <w:t>. De asemenea, în tr-un număr mic de</w:t>
      </w:r>
      <w:r w:rsidRPr="00D97242" w:rsidDel="00FB415A">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kern w:val="0"/>
          <w:lang w:val="ro-RO"/>
          <w14:ligatures w14:val="none"/>
        </w:rPr>
        <w:t>cazuri, au fost raportate</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lang w:val="ro-RO"/>
          <w14:ligatures w14:val="none"/>
        </w:rPr>
        <w:t>sângerări la nivelul ochilor,</w:t>
      </w:r>
      <w:r w:rsidRPr="00D97242">
        <w:rPr>
          <w:rFonts w:ascii="Times New Roman" w:eastAsia="Times New Roman" w:hAnsi="Times New Roman" w:cs="Times New Roman"/>
          <w:kern w:val="0"/>
          <w:szCs w:val="20"/>
          <w:lang w:val="ro-RO"/>
          <w14:ligatures w14:val="none"/>
        </w:rPr>
        <w:t xml:space="preserve"> în interiorul capului, plămânilor sau </w:t>
      </w:r>
      <w:r w:rsidRPr="00D97242">
        <w:rPr>
          <w:rFonts w:ascii="Times New Roman" w:eastAsia="Times New Roman" w:hAnsi="Times New Roman" w:cs="Times New Roman"/>
          <w:kern w:val="0"/>
          <w:lang w:val="ro-RO"/>
          <w14:ligatures w14:val="none"/>
        </w:rPr>
        <w:t>articulaţiilor</w:t>
      </w:r>
      <w:r w:rsidRPr="00D97242">
        <w:rPr>
          <w:rFonts w:ascii="Times New Roman" w:eastAsia="Times New Roman" w:hAnsi="Times New Roman" w:cs="Times New Roman"/>
          <w:kern w:val="0"/>
          <w:szCs w:val="20"/>
          <w:lang w:val="ro-RO"/>
          <w14:ligatures w14:val="none"/>
        </w:rPr>
        <w:t>.</w:t>
      </w:r>
    </w:p>
    <w:p w14:paraId="253779DD" w14:textId="77777777" w:rsidR="00D97242" w:rsidRPr="00D97242" w:rsidRDefault="00D97242" w:rsidP="00D97242">
      <w:pPr>
        <w:spacing w:after="0" w:line="240" w:lineRule="auto"/>
        <w:ind w:left="567" w:hanging="567"/>
        <w:rPr>
          <w:rFonts w:ascii="Times New Roman" w:eastAsia="Times New Roman" w:hAnsi="Times New Roman" w:cs="Times New Roman"/>
          <w:b/>
          <w:kern w:val="0"/>
          <w:lang w:val="ro-RO"/>
          <w14:ligatures w14:val="none"/>
        </w:rPr>
      </w:pPr>
    </w:p>
    <w:p w14:paraId="5C4AE029" w14:textId="77777777" w:rsidR="00D97242" w:rsidRPr="00D97242" w:rsidRDefault="00D97242" w:rsidP="00D97242">
      <w:pPr>
        <w:spacing w:after="0" w:line="240" w:lineRule="auto"/>
        <w:ind w:left="567"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b/>
          <w:kern w:val="0"/>
          <w:lang w:val="ro-RO"/>
          <w14:ligatures w14:val="none"/>
        </w:rPr>
        <w:t>Dacă aveţi sângerări prelungite în timp ce luaţi</w:t>
      </w:r>
      <w:r w:rsidRPr="00D97242">
        <w:rPr>
          <w:rFonts w:ascii="Times New Roman" w:eastAsia="Times New Roman" w:hAnsi="Times New Roman" w:cs="Times New Roman"/>
          <w:b/>
          <w:kern w:val="0"/>
          <w:szCs w:val="20"/>
          <w:lang w:val="ro-RO"/>
          <w14:ligatures w14:val="none"/>
        </w:rPr>
        <w:t xml:space="preserve"> Grepid</w:t>
      </w:r>
    </w:p>
    <w:p w14:paraId="3F866CA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 xml:space="preserve">Dacă vă tăiaţi sau vă răniţi, oprirea sângerării poate să necesite mai mult timp decât de obicei. Acest fapt este legat de modul în care acţionează medicamentul dumneavoastră, deoarece el previne formarea cheagurilor de sânge. În cazul tăieturilor sau rănilor superficiale, de exemplu cele din timpul bărbieritului, nu trebuie să vă îngrijoraţi. Cu toate acestea, dacă sunteţi îngrijorat în legătură cu sângerarea pe care o aveţi, trebuie să vă adresaţi imediat medicului dumneavoastră (vezi </w:t>
      </w:r>
      <w:r w:rsidRPr="00D97242">
        <w:rPr>
          <w:rFonts w:ascii="Times New Roman" w:eastAsia="Times New Roman" w:hAnsi="Times New Roman" w:cs="Times New Roman"/>
          <w:kern w:val="0"/>
          <w:lang w:val="ro-RO"/>
          <w14:ligatures w14:val="none"/>
        </w:rPr>
        <w:t xml:space="preserve">pct.  2 </w:t>
      </w: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lang w:val="ro-RO"/>
          <w14:ligatures w14:val="none"/>
        </w:rPr>
        <w:t>Atenţionări şi precauţii</w:t>
      </w:r>
      <w:r w:rsidRPr="00D97242">
        <w:rPr>
          <w:rFonts w:ascii="Times New Roman" w:eastAsia="Times New Roman" w:hAnsi="Times New Roman" w:cs="Times New Roman"/>
          <w:kern w:val="0"/>
          <w:szCs w:val="20"/>
          <w:lang w:val="ro-RO"/>
          <w14:ligatures w14:val="none"/>
        </w:rPr>
        <w:t>”).</w:t>
      </w:r>
    </w:p>
    <w:p w14:paraId="2303CBE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3B2AA25" w14:textId="77777777" w:rsidR="00D97242" w:rsidRPr="00D97242" w:rsidRDefault="00D97242" w:rsidP="00D97242">
      <w:pPr>
        <w:keepNext/>
        <w:keepLines/>
        <w:spacing w:after="0" w:line="240" w:lineRule="auto"/>
        <w:rPr>
          <w:rFonts w:ascii="Times New Roman" w:eastAsia="Times New Roman" w:hAnsi="Times New Roman" w:cs="Times New Roman"/>
          <w:b/>
          <w:kern w:val="0"/>
          <w:lang w:val="ro-RO"/>
          <w14:ligatures w14:val="none"/>
        </w:rPr>
      </w:pPr>
      <w:r w:rsidRPr="00D97242">
        <w:rPr>
          <w:rFonts w:ascii="Times New Roman" w:eastAsia="Times New Roman" w:hAnsi="Times New Roman" w:cs="Times New Roman"/>
          <w:b/>
          <w:kern w:val="0"/>
          <w:szCs w:val="20"/>
          <w:lang w:val="ro-RO"/>
          <w14:ligatures w14:val="none"/>
        </w:rPr>
        <w:t>Alte reacţii adverse</w:t>
      </w:r>
      <w:r w:rsidRPr="00D97242">
        <w:rPr>
          <w:rFonts w:ascii="Times New Roman" w:eastAsia="Times New Roman" w:hAnsi="Times New Roman" w:cs="Times New Roman"/>
          <w:b/>
          <w:kern w:val="0"/>
          <w:lang w:val="ro-RO"/>
          <w14:ligatures w14:val="none"/>
        </w:rPr>
        <w:t xml:space="preserve"> includ:</w:t>
      </w:r>
    </w:p>
    <w:p w14:paraId="58363AF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Reacţii adverse frecvente (pot apărea la 1 din 10 persoane): </w:t>
      </w:r>
    </w:p>
    <w:p w14:paraId="3381C4D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Diaree, dureri abdominale, indigestie sau arsuri </w:t>
      </w:r>
      <w:r w:rsidRPr="00D97242">
        <w:rPr>
          <w:rFonts w:ascii="Times New Roman" w:eastAsia="Times New Roman" w:hAnsi="Times New Roman" w:cs="Times New Roman"/>
          <w:kern w:val="0"/>
          <w:lang w:val="ro-RO"/>
          <w14:ligatures w14:val="none"/>
        </w:rPr>
        <w:t>în capul pieptului</w:t>
      </w:r>
      <w:r w:rsidRPr="00D97242">
        <w:rPr>
          <w:rFonts w:ascii="Times New Roman" w:eastAsia="Times New Roman" w:hAnsi="Times New Roman" w:cs="Times New Roman"/>
          <w:kern w:val="0"/>
          <w:szCs w:val="20"/>
          <w:lang w:val="ro-RO"/>
          <w14:ligatures w14:val="none"/>
        </w:rPr>
        <w:t>.</w:t>
      </w:r>
    </w:p>
    <w:p w14:paraId="146855A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1AAA557"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Reacţii adverse mai puţin frecvente (pot apărea la 1 din 100 de persoane):</w:t>
      </w:r>
      <w:r w:rsidRPr="00D97242" w:rsidDel="008A70B7">
        <w:rPr>
          <w:rFonts w:ascii="Times New Roman" w:eastAsia="Times New Roman" w:hAnsi="Times New Roman" w:cs="Times New Roman"/>
          <w:kern w:val="0"/>
          <w:szCs w:val="20"/>
          <w:lang w:val="ro-RO"/>
          <w14:ligatures w14:val="none"/>
        </w:rPr>
        <w:t xml:space="preserve"> </w:t>
      </w:r>
    </w:p>
    <w:p w14:paraId="0A959A87"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Durere de cap, ulcer gastric, vărsături, greaţă, constipaţie, gaze în exces în stomac sau intestine, erupţii </w:t>
      </w:r>
      <w:r w:rsidRPr="00D97242">
        <w:rPr>
          <w:rFonts w:ascii="Times New Roman" w:eastAsia="Times New Roman" w:hAnsi="Times New Roman" w:cs="Times New Roman"/>
          <w:kern w:val="0"/>
          <w:lang w:val="ro-RO"/>
          <w14:ligatures w14:val="none"/>
        </w:rPr>
        <w:t>trecătoare pe piele</w:t>
      </w:r>
      <w:r w:rsidRPr="00D97242">
        <w:rPr>
          <w:rFonts w:ascii="Times New Roman" w:eastAsia="Times New Roman" w:hAnsi="Times New Roman" w:cs="Times New Roman"/>
          <w:kern w:val="0"/>
          <w:szCs w:val="20"/>
          <w:lang w:val="ro-RO"/>
          <w14:ligatures w14:val="none"/>
        </w:rPr>
        <w:t>, mâncărime; ameţeli, senzaţie de furnicături şi amorţeli.</w:t>
      </w:r>
    </w:p>
    <w:p w14:paraId="2855EF0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3C0DDE6"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Reacţii adverse rare (pot apărea la 1 din 1000 de persoane): </w:t>
      </w:r>
    </w:p>
    <w:p w14:paraId="190D616A"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Vertij, mărirea sânilor la bărbaţi.</w:t>
      </w:r>
    </w:p>
    <w:p w14:paraId="315ED8B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EACC55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Reacţii adverse foarte rare (pot apărea la 1 din 10000 de persoane): </w:t>
      </w:r>
    </w:p>
    <w:p w14:paraId="651AE55E"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Icter; durere abdominală severă asociată sau nu cu durere de spate; febră; dificultăţi la respiraţie, uneori asociate cu tuse; reacţii alergice generalizate (de exemplu senzaţie generală de căldură şi disconfort apărut brusc, până la leşin); umflarea mucoasei bucale; vezicule pe piele; alergie pe piele;</w:t>
      </w:r>
      <w:r w:rsidRPr="00D97242" w:rsidDel="009C5000">
        <w:rPr>
          <w:rFonts w:ascii="Times New Roman" w:eastAsia="Times New Roman" w:hAnsi="Times New Roman" w:cs="Times New Roman"/>
          <w:kern w:val="0"/>
          <w:lang w:val="ro-RO"/>
          <w14:ligatures w14:val="none"/>
        </w:rPr>
        <w:t xml:space="preserve"> </w:t>
      </w:r>
      <w:r w:rsidRPr="00D97242">
        <w:rPr>
          <w:rFonts w:ascii="Times New Roman" w:eastAsia="Times New Roman" w:hAnsi="Times New Roman" w:cs="Times New Roman"/>
          <w:kern w:val="0"/>
          <w:lang w:val="ro-RO"/>
          <w14:ligatures w14:val="none"/>
        </w:rPr>
        <w:t>leziuni ale mucoasei bucale (stomatită); scăderea tensiunii arteriale; confuzie; halucinaţii; dureri articulare; dureri musculare; modificări ale gustului alimentelor sau pierdere a simțului gustativ.</w:t>
      </w:r>
    </w:p>
    <w:p w14:paraId="53DE3208"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p>
    <w:p w14:paraId="0E324E34" w14:textId="77777777" w:rsidR="00D97242" w:rsidRPr="00D97242" w:rsidRDefault="00D97242" w:rsidP="00D97242">
      <w:pPr>
        <w:tabs>
          <w:tab w:val="left" w:pos="540"/>
        </w:tabs>
        <w:spacing w:after="0" w:line="240" w:lineRule="auto"/>
        <w:rPr>
          <w:rFonts w:ascii="Times New Roman" w:eastAsia="Times New Roman" w:hAnsi="Times New Roman" w:cs="Times New Roman"/>
          <w:kern w:val="0"/>
          <w:lang w:val="en-US"/>
          <w14:ligatures w14:val="none"/>
        </w:rPr>
      </w:pPr>
      <w:proofErr w:type="spellStart"/>
      <w:r w:rsidRPr="00D97242">
        <w:rPr>
          <w:rFonts w:ascii="Times New Roman" w:eastAsia="Times New Roman" w:hAnsi="Times New Roman" w:cs="Times New Roman"/>
          <w:kern w:val="0"/>
          <w:lang w:val="en-US"/>
          <w14:ligatures w14:val="none"/>
        </w:rPr>
        <w:t>Reacţii</w:t>
      </w:r>
      <w:proofErr w:type="spellEnd"/>
      <w:r w:rsidRPr="00D97242">
        <w:rPr>
          <w:rFonts w:ascii="Times New Roman" w:eastAsia="Times New Roman" w:hAnsi="Times New Roman" w:cs="Times New Roman"/>
          <w:kern w:val="0"/>
          <w:lang w:val="en-US"/>
          <w14:ligatures w14:val="none"/>
        </w:rPr>
        <w:t xml:space="preserve"> adverse cu </w:t>
      </w:r>
      <w:proofErr w:type="spellStart"/>
      <w:r w:rsidRPr="00D97242">
        <w:rPr>
          <w:rFonts w:ascii="Times New Roman" w:eastAsia="Times New Roman" w:hAnsi="Times New Roman" w:cs="Times New Roman"/>
          <w:kern w:val="0"/>
          <w:lang w:val="en-US"/>
          <w14:ligatures w14:val="none"/>
        </w:rPr>
        <w:t>frecvenţă</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necunoscută</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frecvenţa</w:t>
      </w:r>
      <w:proofErr w:type="spellEnd"/>
      <w:r w:rsidRPr="00D97242">
        <w:rPr>
          <w:rFonts w:ascii="Times New Roman" w:eastAsia="Times New Roman" w:hAnsi="Times New Roman" w:cs="Times New Roman"/>
          <w:kern w:val="0"/>
          <w:lang w:val="en-US"/>
          <w14:ligatures w14:val="none"/>
        </w:rPr>
        <w:t xml:space="preserve"> nu </w:t>
      </w:r>
      <w:proofErr w:type="spellStart"/>
      <w:r w:rsidRPr="00D97242">
        <w:rPr>
          <w:rFonts w:ascii="Times New Roman" w:eastAsia="Times New Roman" w:hAnsi="Times New Roman" w:cs="Times New Roman"/>
          <w:kern w:val="0"/>
          <w:lang w:val="en-US"/>
          <w14:ligatures w14:val="none"/>
        </w:rPr>
        <w:t>poate</w:t>
      </w:r>
      <w:proofErr w:type="spellEnd"/>
      <w:r w:rsidRPr="00D97242">
        <w:rPr>
          <w:rFonts w:ascii="Times New Roman" w:eastAsia="Times New Roman" w:hAnsi="Times New Roman" w:cs="Times New Roman"/>
          <w:kern w:val="0"/>
          <w:lang w:val="en-US"/>
          <w14:ligatures w14:val="none"/>
        </w:rPr>
        <w:t xml:space="preserve"> fi </w:t>
      </w:r>
      <w:proofErr w:type="spellStart"/>
      <w:r w:rsidRPr="00D97242">
        <w:rPr>
          <w:rFonts w:ascii="Times New Roman" w:eastAsia="Times New Roman" w:hAnsi="Times New Roman" w:cs="Times New Roman"/>
          <w:kern w:val="0"/>
          <w:lang w:val="en-US"/>
          <w14:ligatures w14:val="none"/>
        </w:rPr>
        <w:t>estimată</w:t>
      </w:r>
      <w:proofErr w:type="spellEnd"/>
      <w:r w:rsidRPr="00D97242">
        <w:rPr>
          <w:rFonts w:ascii="Times New Roman" w:eastAsia="Times New Roman" w:hAnsi="Times New Roman" w:cs="Times New Roman"/>
          <w:kern w:val="0"/>
          <w:lang w:val="en-US"/>
          <w14:ligatures w14:val="none"/>
        </w:rPr>
        <w:t xml:space="preserve"> </w:t>
      </w:r>
      <w:r w:rsidRPr="00D97242">
        <w:rPr>
          <w:rFonts w:ascii="Times New Roman" w:eastAsia="Times New Roman" w:hAnsi="Times New Roman" w:cs="Times New Roman"/>
          <w:kern w:val="0"/>
          <w:lang w:val="ro-RO"/>
          <w14:ligatures w14:val="none"/>
        </w:rPr>
        <w:t>din datele disponibile</w:t>
      </w:r>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Reacţii</w:t>
      </w:r>
      <w:proofErr w:type="spellEnd"/>
      <w:r w:rsidRPr="00D97242">
        <w:rPr>
          <w:rFonts w:ascii="Times New Roman" w:eastAsia="Times New Roman" w:hAnsi="Times New Roman" w:cs="Times New Roman"/>
          <w:kern w:val="0"/>
          <w:lang w:val="en-US"/>
          <w14:ligatures w14:val="none"/>
        </w:rPr>
        <w:t xml:space="preserve"> de </w:t>
      </w:r>
      <w:proofErr w:type="spellStart"/>
      <w:r w:rsidRPr="00D97242">
        <w:rPr>
          <w:rFonts w:ascii="Times New Roman" w:eastAsia="Times New Roman" w:hAnsi="Times New Roman" w:cs="Times New Roman"/>
          <w:kern w:val="0"/>
          <w:lang w:val="en-US"/>
          <w14:ligatures w14:val="none"/>
        </w:rPr>
        <w:t>hipersensibilitate</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alergice</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însoţite</w:t>
      </w:r>
      <w:proofErr w:type="spellEnd"/>
      <w:r w:rsidRPr="00D97242">
        <w:rPr>
          <w:rFonts w:ascii="Times New Roman" w:eastAsia="Times New Roman" w:hAnsi="Times New Roman" w:cs="Times New Roman"/>
          <w:kern w:val="0"/>
          <w:lang w:val="en-US"/>
          <w14:ligatures w14:val="none"/>
        </w:rPr>
        <w:t xml:space="preserve"> de </w:t>
      </w:r>
      <w:proofErr w:type="spellStart"/>
      <w:r w:rsidRPr="00D97242">
        <w:rPr>
          <w:rFonts w:ascii="Times New Roman" w:eastAsia="Times New Roman" w:hAnsi="Times New Roman" w:cs="Times New Roman"/>
          <w:kern w:val="0"/>
          <w:lang w:val="en-US"/>
          <w14:ligatures w14:val="none"/>
        </w:rPr>
        <w:t>dureri</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toracice</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sau</w:t>
      </w:r>
      <w:proofErr w:type="spellEnd"/>
      <w:r w:rsidRPr="00D97242">
        <w:rPr>
          <w:rFonts w:ascii="Times New Roman" w:eastAsia="Times New Roman" w:hAnsi="Times New Roman" w:cs="Times New Roman"/>
          <w:kern w:val="0"/>
          <w:lang w:val="en-US"/>
          <w14:ligatures w14:val="none"/>
        </w:rPr>
        <w:t xml:space="preserve"> </w:t>
      </w:r>
      <w:proofErr w:type="spellStart"/>
      <w:r w:rsidRPr="00D97242">
        <w:rPr>
          <w:rFonts w:ascii="Times New Roman" w:eastAsia="Times New Roman" w:hAnsi="Times New Roman" w:cs="Times New Roman"/>
          <w:kern w:val="0"/>
          <w:lang w:val="en-US"/>
          <w14:ligatures w14:val="none"/>
        </w:rPr>
        <w:t>abdominale</w:t>
      </w:r>
      <w:proofErr w:type="spellEnd"/>
      <w:r w:rsidRPr="00D97242">
        <w:rPr>
          <w:rFonts w:ascii="Times New Roman" w:eastAsia="Times New Roman" w:hAnsi="Times New Roman" w:cs="Times New Roman"/>
          <w:kern w:val="0"/>
          <w:lang w:val="en-US"/>
          <w14:ligatures w14:val="none"/>
        </w:rPr>
        <w:t>,</w:t>
      </w:r>
      <w:r w:rsidRPr="00D97242">
        <w:rPr>
          <w:rFonts w:ascii="Times New Roman" w:eastAsia="Times New Roman" w:hAnsi="Times New Roman" w:cs="Times New Roman"/>
          <w:kern w:val="0"/>
          <w:szCs w:val="20"/>
          <w:lang w:val="ro-RO"/>
          <w14:ligatures w14:val="none"/>
        </w:rPr>
        <w:t xml:space="preserve"> </w:t>
      </w:r>
      <w:r w:rsidRPr="00D97242">
        <w:rPr>
          <w:rFonts w:ascii="Times New Roman" w:eastAsia="Times New Roman" w:hAnsi="Times New Roman" w:cs="Times New Roman"/>
          <w:kern w:val="0"/>
          <w:lang w:val="ro-RO"/>
          <w14:ligatures w14:val="none"/>
        </w:rPr>
        <w:t>simptome persistente ale scăderii valorilor zahărului din sânge</w:t>
      </w:r>
      <w:r w:rsidRPr="00D97242">
        <w:rPr>
          <w:rFonts w:ascii="Times New Roman" w:eastAsia="Times New Roman" w:hAnsi="Times New Roman" w:cs="Times New Roman"/>
          <w:kern w:val="0"/>
          <w:lang w:val="en-US"/>
          <w14:ligatures w14:val="none"/>
        </w:rPr>
        <w:t>.</w:t>
      </w:r>
    </w:p>
    <w:p w14:paraId="3AEEC695" w14:textId="77777777" w:rsidR="00D97242" w:rsidRPr="00D97242" w:rsidRDefault="00D97242" w:rsidP="00D97242">
      <w:pPr>
        <w:spacing w:after="0" w:line="240" w:lineRule="auto"/>
        <w:rPr>
          <w:rFonts w:ascii="Times New Roman" w:eastAsia="Times New Roman" w:hAnsi="Times New Roman" w:cs="Times New Roman"/>
          <w:kern w:val="0"/>
          <w:szCs w:val="20"/>
          <w:lang w:val="en-US"/>
          <w14:ligatures w14:val="none"/>
        </w:rPr>
      </w:pPr>
    </w:p>
    <w:p w14:paraId="7545039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În plus, medicul dumneavoastră poate identifica modificări ale analizelor dumneavoastră de sânge şi urină.</w:t>
      </w:r>
    </w:p>
    <w:p w14:paraId="73A894C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5612C34" w14:textId="77777777" w:rsidR="00D97242" w:rsidRPr="00D97242" w:rsidRDefault="00D97242" w:rsidP="00D97242">
      <w:pPr>
        <w:numPr>
          <w:ilvl w:val="12"/>
          <w:numId w:val="0"/>
        </w:numPr>
        <w:spacing w:after="0" w:line="240" w:lineRule="auto"/>
        <w:outlineLvl w:val="0"/>
        <w:rPr>
          <w:rFonts w:ascii="Times New Roman" w:eastAsia="Times New Roman" w:hAnsi="Times New Roman" w:cs="Times New Roman"/>
          <w:b/>
          <w:kern w:val="0"/>
          <w:sz w:val="20"/>
          <w:lang w:val="ro-RO" w:eastAsia="fr-LU"/>
          <w14:ligatures w14:val="none"/>
        </w:rPr>
      </w:pPr>
      <w:r w:rsidRPr="00D97242">
        <w:rPr>
          <w:rFonts w:ascii="Times New Roman" w:eastAsia="Times New Roman" w:hAnsi="Times New Roman" w:cs="Times New Roman"/>
          <w:b/>
          <w:kern w:val="0"/>
          <w:sz w:val="20"/>
          <w:lang w:val="ro-RO" w:eastAsia="fr-LU"/>
          <w14:ligatures w14:val="none"/>
        </w:rPr>
        <w:t>Raportarea reacţiilor adverse</w:t>
      </w:r>
    </w:p>
    <w:p w14:paraId="1BE9957E" w14:textId="77777777" w:rsidR="00D97242" w:rsidRPr="00D97242" w:rsidRDefault="00D97242" w:rsidP="00D97242">
      <w:pPr>
        <w:tabs>
          <w:tab w:val="left" w:pos="-720"/>
          <w:tab w:val="left" w:pos="4536"/>
        </w:tabs>
        <w:suppressAutoHyphens/>
        <w:spacing w:after="0" w:line="240" w:lineRule="auto"/>
        <w:rPr>
          <w:rFonts w:ascii="Times New Roman" w:eastAsia="Calibri" w:hAnsi="Times New Roman" w:cs="Times New Roman"/>
          <w:kern w:val="0"/>
          <w:lang w:val="en-US" w:eastAsia="zh-CN"/>
          <w14:ligatures w14:val="none"/>
        </w:rPr>
      </w:pPr>
      <w:r w:rsidRPr="00D97242">
        <w:rPr>
          <w:rFonts w:ascii="Times New Roman" w:eastAsia="Times New Roman" w:hAnsi="Times New Roman" w:cs="Times New Roman"/>
          <w:snapToGrid w:val="0"/>
          <w:kern w:val="0"/>
          <w:szCs w:val="18"/>
          <w:lang w:val="ro-RO" w:eastAsia="fr-LU"/>
          <w14:ligatures w14:val="none"/>
        </w:rPr>
        <w:t>Dacă manifestaţi orice reacţii adverse, adresaţi-vă &lt;medicului dumneavoastră sau</w:t>
      </w:r>
      <w:r w:rsidRPr="00D97242">
        <w:rPr>
          <w:rFonts w:ascii="Times New Roman" w:eastAsia="Times New Roman" w:hAnsi="Times New Roman" w:cs="Times New Roman"/>
          <w:kern w:val="0"/>
          <w:lang w:val="ro-RO" w:eastAsia="fr-LU"/>
          <w14:ligatures w14:val="none"/>
        </w:rPr>
        <w:t xml:space="preserve"> </w:t>
      </w:r>
      <w:r w:rsidRPr="00D97242">
        <w:rPr>
          <w:rFonts w:ascii="Times New Roman" w:eastAsia="Times New Roman" w:hAnsi="Times New Roman" w:cs="Times New Roman"/>
          <w:snapToGrid w:val="0"/>
          <w:kern w:val="0"/>
          <w:szCs w:val="18"/>
          <w:lang w:val="ro-RO" w:eastAsia="fr-LU"/>
          <w14:ligatures w14:val="none"/>
        </w:rPr>
        <w:t xml:space="preserve">farmacistului. Acestea includ orice </w:t>
      </w:r>
      <w:r w:rsidRPr="00D97242">
        <w:rPr>
          <w:rFonts w:ascii="Times New Roman" w:eastAsia="Times New Roman" w:hAnsi="Times New Roman" w:cs="Times New Roman"/>
          <w:kern w:val="0"/>
          <w:lang w:val="ro-RO"/>
          <w14:ligatures w14:val="none"/>
        </w:rPr>
        <w:t xml:space="preserve">posibile </w:t>
      </w:r>
      <w:r w:rsidRPr="00D97242">
        <w:rPr>
          <w:rFonts w:ascii="Times New Roman" w:eastAsia="Times New Roman" w:hAnsi="Times New Roman" w:cs="Times New Roman"/>
          <w:snapToGrid w:val="0"/>
          <w:kern w:val="0"/>
          <w:szCs w:val="18"/>
          <w:lang w:val="ro-RO" w:eastAsia="fr-LU"/>
          <w14:ligatures w14:val="none"/>
        </w:rPr>
        <w:t>reacţii adverse nemenţionate în acest prospect.</w:t>
      </w:r>
      <w:r w:rsidRPr="00D97242">
        <w:rPr>
          <w:rFonts w:ascii="Times New Roman" w:eastAsia="Times New Roman" w:hAnsi="Times New Roman" w:cs="Times New Roman"/>
          <w:kern w:val="0"/>
          <w:lang w:val="ro-RO" w:eastAsia="fr-LU"/>
          <w14:ligatures w14:val="none"/>
        </w:rPr>
        <w:t xml:space="preserve"> De asemenea, puteţi raporta reacţiile adverse direct prin intermediul </w:t>
      </w:r>
      <w:r w:rsidRPr="00D97242">
        <w:rPr>
          <w:rFonts w:ascii="Times New Roman" w:eastAsia="Times New Roman" w:hAnsi="Times New Roman" w:cs="Times New Roman"/>
          <w:snapToGrid w:val="0"/>
          <w:kern w:val="0"/>
          <w:highlight w:val="lightGray"/>
          <w:lang w:val="ro-RO" w:eastAsia="fr-LU"/>
          <w14:ligatures w14:val="none"/>
        </w:rPr>
        <w:t xml:space="preserve">sistemului naţional de raportare, aşa cum este menţionat în </w:t>
      </w:r>
      <w:r>
        <w:fldChar w:fldCharType="begin"/>
      </w:r>
      <w:r w:rsidRPr="000B01BB">
        <w:rPr>
          <w:lang w:val="en-US"/>
          <w:rPrChange w:id="39" w:author="Author">
            <w:rPr/>
          </w:rPrChange>
        </w:rPr>
        <w:instrText>HYPERLINK "http://www.ema.europa.eu/docs/en_GB/document_library/Template_or_form/2013/03/WC500139752.doc"</w:instrText>
      </w:r>
      <w:r>
        <w:fldChar w:fldCharType="separate"/>
      </w:r>
      <w:r w:rsidRPr="00D97242">
        <w:rPr>
          <w:rFonts w:ascii="Times New Roman" w:eastAsia="Times New Roman" w:hAnsi="Times New Roman" w:cs="Times New Roman"/>
          <w:color w:val="0000FF"/>
          <w:kern w:val="0"/>
          <w:szCs w:val="20"/>
          <w:highlight w:val="lightGray"/>
          <w:u w:val="single"/>
          <w:lang w:val="ro-RO"/>
          <w14:ligatures w14:val="none"/>
        </w:rPr>
        <w:t>Anexa V</w:t>
      </w:r>
      <w:r>
        <w:fldChar w:fldCharType="end"/>
      </w:r>
      <w:r w:rsidRPr="00D97242">
        <w:rPr>
          <w:rFonts w:ascii="Times New Roman" w:eastAsia="Times New Roman" w:hAnsi="Times New Roman" w:cs="Times New Roman"/>
          <w:kern w:val="0"/>
          <w:lang w:val="ro-RO" w:eastAsia="fr-LU"/>
          <w14:ligatures w14:val="none"/>
        </w:rPr>
        <w:t>. Raportând reacţiile adverse, puteţi contribui la furnizarea de informaţii suplimentare privind siguranţa acestui medicament.</w:t>
      </w:r>
    </w:p>
    <w:p w14:paraId="6B18CB0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130C31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36B978EA"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5.</w:t>
      </w:r>
      <w:r w:rsidRPr="00D97242">
        <w:rPr>
          <w:rFonts w:ascii="Times New Roman" w:eastAsia="SimSun" w:hAnsi="Times New Roman" w:cs="Times New Roman"/>
          <w:b/>
          <w:kern w:val="0"/>
          <w:szCs w:val="20"/>
          <w:lang w:val="it-IT" w:eastAsia="zh-CN"/>
          <w14:ligatures w14:val="none"/>
        </w:rPr>
        <w:tab/>
        <w:t>C</w:t>
      </w:r>
      <w:r w:rsidRPr="00D97242">
        <w:rPr>
          <w:rFonts w:ascii="Times New Roman" w:eastAsia="SimSun" w:hAnsi="Times New Roman" w:cs="Times New Roman"/>
          <w:b/>
          <w:kern w:val="0"/>
          <w:szCs w:val="20"/>
          <w:lang w:val="ro-RO" w:eastAsia="zh-CN"/>
          <w14:ligatures w14:val="none"/>
        </w:rPr>
        <w:t>um se păstrează Grepid</w:t>
      </w:r>
    </w:p>
    <w:p w14:paraId="046072E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03244C0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Nu lăsaţi acest medicament la vederea şi îndemâna</w:t>
      </w:r>
      <w:r w:rsidRPr="00D97242">
        <w:rPr>
          <w:rFonts w:ascii="Times New Roman" w:eastAsia="Times New Roman" w:hAnsi="Times New Roman" w:cs="Times New Roman"/>
          <w:kern w:val="0"/>
          <w:szCs w:val="20"/>
          <w:lang w:val="ro-RO"/>
          <w14:ligatures w14:val="none"/>
        </w:rPr>
        <w:t xml:space="preserve"> copiilor.</w:t>
      </w:r>
    </w:p>
    <w:p w14:paraId="2286638B"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Nu utilizaţi </w:t>
      </w:r>
      <w:r w:rsidRPr="00D97242">
        <w:rPr>
          <w:rFonts w:ascii="Times New Roman" w:eastAsia="Times New Roman" w:hAnsi="Times New Roman" w:cs="Times New Roman"/>
          <w:kern w:val="0"/>
          <w:lang w:val="ro-RO"/>
          <w14:ligatures w14:val="none"/>
        </w:rPr>
        <w:t>acest medicament</w:t>
      </w:r>
      <w:r w:rsidRPr="00D97242">
        <w:rPr>
          <w:rFonts w:ascii="Times New Roman" w:eastAsia="Times New Roman" w:hAnsi="Times New Roman" w:cs="Times New Roman"/>
          <w:kern w:val="0"/>
          <w:szCs w:val="20"/>
          <w:lang w:val="ro-RO"/>
          <w14:ligatures w14:val="none"/>
        </w:rPr>
        <w:t xml:space="preserve"> după data de expirare înscrisă pe cutie şi pe blister după </w:t>
      </w:r>
      <w:r w:rsidRPr="00D97242">
        <w:rPr>
          <w:rFonts w:ascii="Times New Roman" w:eastAsia="Times New Roman" w:hAnsi="Times New Roman" w:cs="Times New Roman"/>
          <w:kern w:val="0"/>
          <w:lang w:val="ro-RO"/>
          <w14:ligatures w14:val="none"/>
        </w:rPr>
        <w:t>„</w:t>
      </w:r>
      <w:r w:rsidRPr="00D97242">
        <w:rPr>
          <w:rFonts w:ascii="Times New Roman" w:eastAsia="Times New Roman" w:hAnsi="Times New Roman" w:cs="Times New Roman"/>
          <w:kern w:val="0"/>
          <w:szCs w:val="20"/>
          <w:lang w:val="ro-RO"/>
          <w14:ligatures w14:val="none"/>
        </w:rPr>
        <w:t>EXP”.</w:t>
      </w:r>
    </w:p>
    <w:p w14:paraId="18A596A7"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Data de expirare se referă la ultima zi a lunii respective.</w:t>
      </w:r>
    </w:p>
    <w:p w14:paraId="2391564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9A74120" w14:textId="77777777" w:rsidR="00D97242" w:rsidRPr="00D97242" w:rsidRDefault="00D97242" w:rsidP="00D97242">
      <w:pPr>
        <w:autoSpaceDE w:val="0"/>
        <w:autoSpaceDN w:val="0"/>
        <w:adjustRightInd w:val="0"/>
        <w:spacing w:after="0" w:line="240" w:lineRule="auto"/>
        <w:rPr>
          <w:rFonts w:ascii="Times New Roman" w:eastAsia="Arial Unicode MS" w:hAnsi="Times New Roman" w:cs="Times New Roman"/>
          <w:color w:val="000000"/>
          <w:kern w:val="0"/>
          <w:lang w:val="en-US" w:eastAsia="el-GR"/>
          <w14:ligatures w14:val="none"/>
        </w:rPr>
      </w:pPr>
      <w:r w:rsidRPr="00D97242">
        <w:rPr>
          <w:rFonts w:ascii="Times New Roman" w:eastAsia="Times New Roman" w:hAnsi="Times New Roman" w:cs="Times New Roman"/>
          <w:color w:val="000000"/>
          <w:kern w:val="0"/>
          <w:lang w:val="en-US" w:eastAsia="el-GR"/>
          <w14:ligatures w14:val="none"/>
        </w:rPr>
        <w:t xml:space="preserve">A se </w:t>
      </w:r>
      <w:proofErr w:type="spellStart"/>
      <w:r w:rsidRPr="00D97242">
        <w:rPr>
          <w:rFonts w:ascii="Times New Roman" w:eastAsia="Times New Roman" w:hAnsi="Times New Roman" w:cs="Times New Roman"/>
          <w:color w:val="000000"/>
          <w:kern w:val="0"/>
          <w:lang w:val="en-US" w:eastAsia="el-GR"/>
          <w14:ligatures w14:val="none"/>
        </w:rPr>
        <w:t>păstra</w:t>
      </w:r>
      <w:proofErr w:type="spellEnd"/>
      <w:r w:rsidRPr="00D97242">
        <w:rPr>
          <w:rFonts w:ascii="Times New Roman" w:eastAsia="Times New Roman" w:hAnsi="Times New Roman" w:cs="Times New Roman"/>
          <w:color w:val="000000"/>
          <w:kern w:val="0"/>
          <w:lang w:val="en-US" w:eastAsia="el-GR"/>
          <w14:ligatures w14:val="none"/>
        </w:rPr>
        <w:t xml:space="preserve"> la </w:t>
      </w:r>
      <w:proofErr w:type="spellStart"/>
      <w:r w:rsidRPr="00D97242">
        <w:rPr>
          <w:rFonts w:ascii="Times New Roman" w:eastAsia="Times New Roman" w:hAnsi="Times New Roman" w:cs="Times New Roman"/>
          <w:color w:val="000000"/>
          <w:kern w:val="0"/>
          <w:lang w:val="en-US" w:eastAsia="el-GR"/>
          <w14:ligatures w14:val="none"/>
        </w:rPr>
        <w:t>temperaturi</w:t>
      </w:r>
      <w:proofErr w:type="spellEnd"/>
      <w:r w:rsidRPr="00D97242">
        <w:rPr>
          <w:rFonts w:ascii="Times New Roman" w:eastAsia="Times New Roman" w:hAnsi="Times New Roman" w:cs="Times New Roman"/>
          <w:color w:val="000000"/>
          <w:kern w:val="0"/>
          <w:lang w:val="en-US" w:eastAsia="el-GR"/>
          <w14:ligatures w14:val="none"/>
        </w:rPr>
        <w:t xml:space="preserve"> sub 25</w:t>
      </w:r>
      <w:r w:rsidRPr="00D97242">
        <w:rPr>
          <w:rFonts w:ascii="Times New Roman" w:eastAsia="Arial Unicode MS" w:hAnsi="Times New Roman" w:cs="Times New Roman"/>
          <w:color w:val="000000"/>
          <w:kern w:val="0"/>
          <w:lang w:val="en-US" w:eastAsia="el-GR"/>
          <w14:ligatures w14:val="none"/>
        </w:rPr>
        <w:t xml:space="preserve">C. </w:t>
      </w:r>
    </w:p>
    <w:p w14:paraId="407A3AF9"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C352DD6"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Nu utilizaţi </w:t>
      </w:r>
      <w:r w:rsidRPr="00D97242">
        <w:rPr>
          <w:rFonts w:ascii="Times New Roman" w:eastAsia="Times New Roman" w:hAnsi="Times New Roman" w:cs="Times New Roman"/>
          <w:kern w:val="0"/>
          <w:lang w:val="ro-RO"/>
          <w14:ligatures w14:val="none"/>
        </w:rPr>
        <w:t xml:space="preserve">acest medicament </w:t>
      </w:r>
      <w:r w:rsidRPr="00D97242">
        <w:rPr>
          <w:rFonts w:ascii="Times New Roman" w:eastAsia="Times New Roman" w:hAnsi="Times New Roman" w:cs="Times New Roman"/>
          <w:kern w:val="0"/>
          <w:szCs w:val="20"/>
          <w:lang w:val="ro-RO"/>
          <w14:ligatures w14:val="none"/>
        </w:rPr>
        <w:t>dacă observaţi semne vizibile de deteriorare.</w:t>
      </w:r>
    </w:p>
    <w:p w14:paraId="0F2C3A3F"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EC32BA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Nu aruncaţi niciun m</w:t>
      </w:r>
      <w:r w:rsidRPr="00D97242">
        <w:rPr>
          <w:rFonts w:ascii="Times New Roman" w:eastAsia="Times New Roman" w:hAnsi="Times New Roman" w:cs="Times New Roman"/>
          <w:kern w:val="0"/>
          <w:szCs w:val="20"/>
          <w:lang w:val="ro-RO"/>
          <w14:ligatures w14:val="none"/>
        </w:rPr>
        <w:t xml:space="preserve">edicament pe calea apei menajere sau a reziduurilor menajere. Întrebaţi farmacistul cum să </w:t>
      </w:r>
      <w:r w:rsidRPr="00D97242">
        <w:rPr>
          <w:rFonts w:ascii="Times New Roman" w:eastAsia="Times New Roman" w:hAnsi="Times New Roman" w:cs="Times New Roman"/>
          <w:kern w:val="0"/>
          <w:lang w:val="ro-RO"/>
          <w14:ligatures w14:val="none"/>
        </w:rPr>
        <w:t xml:space="preserve">aruncaţi </w:t>
      </w:r>
      <w:r w:rsidRPr="00D97242">
        <w:rPr>
          <w:rFonts w:ascii="Times New Roman" w:eastAsia="Times New Roman" w:hAnsi="Times New Roman" w:cs="Times New Roman"/>
          <w:kern w:val="0"/>
          <w:szCs w:val="20"/>
          <w:lang w:val="ro-RO"/>
          <w14:ligatures w14:val="none"/>
        </w:rPr>
        <w:t>medicamentele pe care nu le mai</w:t>
      </w:r>
      <w:r w:rsidRPr="00D97242">
        <w:rPr>
          <w:rFonts w:ascii="Times New Roman" w:eastAsia="Times New Roman" w:hAnsi="Times New Roman" w:cs="Times New Roman"/>
          <w:kern w:val="0"/>
          <w:lang w:val="ro-RO"/>
          <w14:ligatures w14:val="none"/>
        </w:rPr>
        <w:t xml:space="preserve"> folosiţi</w:t>
      </w:r>
      <w:r w:rsidRPr="00D97242">
        <w:rPr>
          <w:rFonts w:ascii="Times New Roman" w:eastAsia="Times New Roman" w:hAnsi="Times New Roman" w:cs="Times New Roman"/>
          <w:kern w:val="0"/>
          <w:szCs w:val="20"/>
          <w:lang w:val="ro-RO"/>
          <w14:ligatures w14:val="none"/>
        </w:rPr>
        <w:t>. Aceste măsuri vor ajuta la protejarea mediului.</w:t>
      </w:r>
    </w:p>
    <w:p w14:paraId="106E51F4"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34ABE8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57C266D" w14:textId="77777777" w:rsidR="00D97242" w:rsidRPr="00D97242" w:rsidRDefault="00D97242" w:rsidP="00D97242">
      <w:pPr>
        <w:autoSpaceDE w:val="0"/>
        <w:autoSpaceDN w:val="0"/>
        <w:adjustRightInd w:val="0"/>
        <w:spacing w:after="0" w:line="240" w:lineRule="auto"/>
        <w:ind w:left="540" w:hanging="540"/>
        <w:rPr>
          <w:rFonts w:ascii="Times New Roman" w:eastAsia="SimSun" w:hAnsi="Times New Roman" w:cs="Times New Roman"/>
          <w:b/>
          <w:bCs/>
          <w:kern w:val="0"/>
          <w:lang w:val="fr-FR" w:eastAsia="zh-CN"/>
          <w14:ligatures w14:val="none"/>
        </w:rPr>
      </w:pPr>
      <w:r w:rsidRPr="00D97242">
        <w:rPr>
          <w:rFonts w:ascii="Times New Roman" w:eastAsia="SimSun" w:hAnsi="Times New Roman" w:cs="Times New Roman"/>
          <w:b/>
          <w:bCs/>
          <w:kern w:val="0"/>
          <w:lang w:val="fr-FR" w:eastAsia="zh-CN"/>
          <w14:ligatures w14:val="none"/>
        </w:rPr>
        <w:t>6.</w:t>
      </w:r>
      <w:r w:rsidRPr="00D97242">
        <w:rPr>
          <w:rFonts w:ascii="Times New Roman" w:eastAsia="SimSun" w:hAnsi="Times New Roman" w:cs="Times New Roman"/>
          <w:b/>
          <w:bCs/>
          <w:kern w:val="0"/>
          <w:lang w:val="fr-FR" w:eastAsia="zh-CN"/>
          <w14:ligatures w14:val="none"/>
        </w:rPr>
        <w:tab/>
      </w:r>
      <w:r w:rsidRPr="00D97242">
        <w:rPr>
          <w:rFonts w:ascii="Times New Roman" w:eastAsia="Times New Roman" w:hAnsi="Times New Roman" w:cs="Times New Roman"/>
          <w:b/>
          <w:kern w:val="0"/>
          <w:lang w:val="ro-RO"/>
          <w14:ligatures w14:val="none"/>
        </w:rPr>
        <w:t>Conţinutul ambalajului şi alte informaţii</w:t>
      </w:r>
    </w:p>
    <w:p w14:paraId="56DACDEE" w14:textId="77777777" w:rsidR="00D97242" w:rsidRPr="00D97242" w:rsidRDefault="00D97242" w:rsidP="00D97242">
      <w:pPr>
        <w:spacing w:after="0" w:line="240" w:lineRule="auto"/>
        <w:rPr>
          <w:rFonts w:ascii="Times New Roman" w:eastAsia="Times New Roman" w:hAnsi="Times New Roman" w:cs="Times New Roman"/>
          <w:kern w:val="0"/>
          <w:szCs w:val="20"/>
          <w:lang w:val="fr-FR"/>
          <w14:ligatures w14:val="none"/>
        </w:rPr>
      </w:pPr>
    </w:p>
    <w:p w14:paraId="231B155B" w14:textId="77777777" w:rsidR="00D97242" w:rsidRPr="00D97242" w:rsidRDefault="00D97242" w:rsidP="00D97242">
      <w:pPr>
        <w:spacing w:after="0" w:line="240" w:lineRule="auto"/>
        <w:outlineLvl w:val="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Ce conţine Grepid</w:t>
      </w:r>
    </w:p>
    <w:p w14:paraId="610EFB2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16C50E3D" w14:textId="77777777" w:rsidR="00D97242" w:rsidRPr="00D97242" w:rsidRDefault="00D97242" w:rsidP="00D97242">
      <w:pPr>
        <w:spacing w:after="0" w:line="240" w:lineRule="auto"/>
        <w:ind w:left="567" w:hanging="567"/>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lastRenderedPageBreak/>
        <w:t>-</w:t>
      </w:r>
      <w:r w:rsidRPr="00D97242">
        <w:rPr>
          <w:rFonts w:ascii="Times New Roman" w:eastAsia="Times New Roman" w:hAnsi="Times New Roman" w:cs="Times New Roman"/>
          <w:kern w:val="0"/>
          <w:szCs w:val="20"/>
          <w:lang w:val="ro-RO"/>
          <w14:ligatures w14:val="none"/>
        </w:rPr>
        <w:tab/>
        <w:t>Substanţa activă este clopidogrel</w:t>
      </w:r>
      <w:r w:rsidRPr="00D97242">
        <w:rPr>
          <w:rFonts w:ascii="Times New Roman" w:eastAsia="Times New Roman" w:hAnsi="Times New Roman" w:cs="Times New Roman"/>
          <w:kern w:val="0"/>
          <w:lang w:val="ro-RO"/>
          <w14:ligatures w14:val="none"/>
        </w:rPr>
        <w:t>ul</w:t>
      </w:r>
      <w:r w:rsidRPr="00D97242">
        <w:rPr>
          <w:rFonts w:ascii="Times New Roman" w:eastAsia="Times New Roman" w:hAnsi="Times New Roman" w:cs="Times New Roman"/>
          <w:kern w:val="0"/>
          <w:szCs w:val="20"/>
          <w:lang w:val="ro-RO"/>
          <w14:ligatures w14:val="none"/>
        </w:rPr>
        <w:t>. Fiecare comprimat filmat conţine clopidogrel 75 mg (sub formă de besilat).</w:t>
      </w:r>
    </w:p>
    <w:p w14:paraId="20BFE73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w:t>
      </w:r>
      <w:r w:rsidRPr="00D97242">
        <w:rPr>
          <w:rFonts w:ascii="Times New Roman" w:eastAsia="Times New Roman" w:hAnsi="Times New Roman" w:cs="Times New Roman"/>
          <w:kern w:val="0"/>
          <w:szCs w:val="20"/>
          <w:lang w:val="ro-RO"/>
          <w14:ligatures w14:val="none"/>
        </w:rPr>
        <w:tab/>
        <w:t xml:space="preserve">Celelalte componente sunt (vezi </w:t>
      </w:r>
      <w:r w:rsidRPr="00D97242">
        <w:rPr>
          <w:rFonts w:ascii="Times New Roman" w:eastAsia="Times New Roman" w:hAnsi="Times New Roman" w:cs="Times New Roman"/>
          <w:kern w:val="0"/>
          <w:lang w:val="ro-RO"/>
          <w14:ligatures w14:val="none"/>
        </w:rPr>
        <w:t xml:space="preserve">pct. </w:t>
      </w:r>
      <w:r w:rsidRPr="00D97242">
        <w:rPr>
          <w:rFonts w:ascii="Times New Roman" w:eastAsia="Times New Roman" w:hAnsi="Times New Roman" w:cs="Times New Roman"/>
          <w:kern w:val="0"/>
          <w:szCs w:val="20"/>
          <w:lang w:val="ro-RO"/>
          <w14:ligatures w14:val="none"/>
        </w:rPr>
        <w:t xml:space="preserve"> 2 „Grepid conţine lactoză”):</w:t>
      </w:r>
    </w:p>
    <w:p w14:paraId="7D152301" w14:textId="77777777" w:rsidR="00D97242" w:rsidRPr="00D97242" w:rsidRDefault="00D97242" w:rsidP="00D97242">
      <w:pPr>
        <w:spacing w:after="0" w:line="240" w:lineRule="auto"/>
        <w:ind w:left="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Nucleu</w:t>
      </w:r>
      <w:r w:rsidRPr="00D97242">
        <w:rPr>
          <w:rFonts w:ascii="Times New Roman" w:eastAsia="Times New Roman" w:hAnsi="Times New Roman" w:cs="Times New Roman"/>
          <w:kern w:val="0"/>
          <w:szCs w:val="20"/>
          <w:lang w:val="ro-RO"/>
          <w14:ligatures w14:val="none"/>
        </w:rPr>
        <w:t>: celuloză microcristalină, hidroxipropilceluloză (E463), manitol (E421), crospovidonă (tip A), acid citric monohidrat, macrogol 6000, acid stearic, stearilfumarat de sodiu</w:t>
      </w:r>
    </w:p>
    <w:p w14:paraId="2EECE642" w14:textId="77777777" w:rsidR="00D97242" w:rsidRPr="00D97242" w:rsidRDefault="00D97242" w:rsidP="00D97242">
      <w:pPr>
        <w:spacing w:after="0" w:line="240" w:lineRule="auto"/>
        <w:ind w:left="540"/>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i/>
          <w:kern w:val="0"/>
          <w:szCs w:val="20"/>
          <w:lang w:val="ro-RO"/>
          <w14:ligatures w14:val="none"/>
        </w:rPr>
        <w:t>Film</w:t>
      </w:r>
      <w:r w:rsidRPr="00D97242">
        <w:rPr>
          <w:rFonts w:ascii="Times New Roman" w:eastAsia="Times New Roman" w:hAnsi="Times New Roman" w:cs="Times New Roman"/>
          <w:kern w:val="0"/>
          <w:szCs w:val="20"/>
          <w:lang w:val="ro-RO"/>
          <w14:ligatures w14:val="none"/>
        </w:rPr>
        <w:t>: hipromeloză (E464), oxid roşu de fier (E172), lactoză monohidrat, triacetin (E1518), dioxid de titan (E171)</w:t>
      </w:r>
    </w:p>
    <w:p w14:paraId="514A466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297C6BE9" w14:textId="77777777" w:rsidR="00D97242" w:rsidRPr="00D97242" w:rsidRDefault="00D97242" w:rsidP="00D97242">
      <w:pPr>
        <w:autoSpaceDE w:val="0"/>
        <w:autoSpaceDN w:val="0"/>
        <w:adjustRightInd w:val="0"/>
        <w:spacing w:after="0" w:line="240" w:lineRule="auto"/>
        <w:outlineLvl w:val="0"/>
        <w:rPr>
          <w:rFonts w:ascii="Times New Roman" w:eastAsia="SimSun" w:hAnsi="Times New Roman" w:cs="Times New Roman"/>
          <w:kern w:val="0"/>
          <w:szCs w:val="20"/>
          <w:lang w:val="ro-RO" w:eastAsia="zh-CN"/>
          <w14:ligatures w14:val="none"/>
        </w:rPr>
      </w:pPr>
      <w:r w:rsidRPr="00D97242">
        <w:rPr>
          <w:rFonts w:ascii="Times New Roman" w:eastAsia="SimSun" w:hAnsi="Times New Roman" w:cs="Times New Roman"/>
          <w:kern w:val="0"/>
          <w:szCs w:val="20"/>
          <w:lang w:val="ro-RO" w:eastAsia="zh-CN"/>
          <w14:ligatures w14:val="none"/>
        </w:rPr>
        <w:t>Cum arată Grepid şi conţinutul ambalajului</w:t>
      </w:r>
    </w:p>
    <w:p w14:paraId="254498D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Comprimatele filmate de Grepid sunt rotunde, biconvexe, de culoare roz.</w:t>
      </w:r>
    </w:p>
    <w:p w14:paraId="53A8701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Comprimatele sunt disponibile în blistere din PVC-PE-PVDC/Alu</w:t>
      </w:r>
      <w:r w:rsidRPr="00D97242">
        <w:rPr>
          <w:rFonts w:ascii="Times New Roman" w:eastAsia="Times New Roman" w:hAnsi="Times New Roman" w:cs="Times New Roman"/>
          <w:bCs/>
          <w:kern w:val="0"/>
          <w:szCs w:val="20"/>
          <w:lang w:val="ro-RO"/>
          <w14:ligatures w14:val="none"/>
        </w:rPr>
        <w:t xml:space="preserve"> ambalate în cutii de carton care conţin 10, </w:t>
      </w:r>
      <w:r w:rsidRPr="00D97242">
        <w:rPr>
          <w:rFonts w:ascii="Times New Roman" w:eastAsia="Times New Roman" w:hAnsi="Times New Roman" w:cs="Times New Roman"/>
          <w:kern w:val="0"/>
          <w:szCs w:val="20"/>
          <w:lang w:val="ro-RO"/>
          <w14:ligatures w14:val="none"/>
        </w:rPr>
        <w:t>14, 28, 30, 50, 84, 90 sau 100 de comprimate filmate.</w:t>
      </w:r>
    </w:p>
    <w:p w14:paraId="7FE0B8C1"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Este posibil ca nu toate mărimile de ambalaj să fie comercializate.</w:t>
      </w:r>
    </w:p>
    <w:p w14:paraId="6B1CD03A"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B6D34AF" w14:textId="77777777" w:rsidR="00D97242" w:rsidRPr="00D97242" w:rsidRDefault="00D97242" w:rsidP="00D97242">
      <w:pPr>
        <w:autoSpaceDE w:val="0"/>
        <w:autoSpaceDN w:val="0"/>
        <w:adjustRightInd w:val="0"/>
        <w:spacing w:after="0" w:line="240" w:lineRule="auto"/>
        <w:outlineLvl w:val="0"/>
        <w:rPr>
          <w:rFonts w:ascii="Times New Roman" w:eastAsia="SimSun" w:hAnsi="Times New Roman" w:cs="Times New Roman"/>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Deţinătorul autorizaţiei de punere pe piaţă şi</w:t>
      </w:r>
      <w:r w:rsidRPr="00D97242">
        <w:rPr>
          <w:rFonts w:ascii="Times New Roman" w:eastAsia="SimSun" w:hAnsi="Times New Roman" w:cs="Times New Roman"/>
          <w:kern w:val="0"/>
          <w:szCs w:val="20"/>
          <w:lang w:val="it-IT" w:eastAsia="zh-CN"/>
          <w14:ligatures w14:val="none"/>
        </w:rPr>
        <w:t xml:space="preserve"> </w:t>
      </w:r>
      <w:r w:rsidRPr="00D97242">
        <w:rPr>
          <w:rFonts w:ascii="Times New Roman" w:eastAsia="SimSun" w:hAnsi="Times New Roman" w:cs="Times New Roman"/>
          <w:b/>
          <w:kern w:val="0"/>
          <w:szCs w:val="20"/>
          <w:lang w:val="ro-RO" w:eastAsia="zh-CN"/>
          <w14:ligatures w14:val="none"/>
        </w:rPr>
        <w:t>fabricantul</w:t>
      </w:r>
      <w:r w:rsidRPr="00D97242">
        <w:rPr>
          <w:rFonts w:ascii="Times New Roman" w:eastAsia="SimSun" w:hAnsi="Times New Roman" w:cs="Times New Roman"/>
          <w:b/>
          <w:kern w:val="0"/>
          <w:szCs w:val="20"/>
          <w:lang w:val="it-IT" w:eastAsia="zh-CN"/>
          <w14:ligatures w14:val="none"/>
        </w:rPr>
        <w:t>:</w:t>
      </w:r>
    </w:p>
    <w:p w14:paraId="378B01E7"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AD4DD1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SimSun" w:hAnsi="Times New Roman" w:cs="Times New Roman"/>
          <w:kern w:val="0"/>
          <w:szCs w:val="20"/>
          <w:lang w:val="it-IT" w:eastAsia="zh-CN"/>
          <w14:ligatures w14:val="none"/>
        </w:rPr>
        <w:t>Deţinătorul autorizaţiei de punere pe piaţă</w:t>
      </w:r>
    </w:p>
    <w:p w14:paraId="0331F9C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Pharmathen S.A.,</w:t>
      </w:r>
    </w:p>
    <w:p w14:paraId="2F48BD22"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6 Dervenakion</w:t>
      </w:r>
    </w:p>
    <w:p w14:paraId="148C99C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15351 Pallini Attiki</w:t>
      </w:r>
    </w:p>
    <w:p w14:paraId="70F3F1EE"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Grecia</w:t>
      </w:r>
    </w:p>
    <w:p w14:paraId="59952FB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4B549436"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lang w:val="ro-RO"/>
          <w14:ligatures w14:val="none"/>
        </w:rPr>
        <w:t>Fabricantul</w:t>
      </w:r>
    </w:p>
    <w:p w14:paraId="06C6CAD1"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Cs/>
          <w:kern w:val="0"/>
          <w:lang w:val="en-US"/>
          <w14:ligatures w14:val="none"/>
        </w:rPr>
      </w:pPr>
      <w:r w:rsidRPr="00D97242">
        <w:rPr>
          <w:rFonts w:ascii="Times New Roman" w:eastAsia="Times New Roman" w:hAnsi="Times New Roman" w:cs="Times New Roman"/>
          <w:bCs/>
          <w:kern w:val="0"/>
          <w:lang w:val="en-US"/>
          <w14:ligatures w14:val="none"/>
        </w:rPr>
        <w:t xml:space="preserve">Pharmathen </w:t>
      </w:r>
      <w:smartTag w:uri="urn:schemas-microsoft-com:office:smarttags" w:element="place">
        <w:smartTag w:uri="urn:schemas-microsoft-com:office:smarttags" w:element="country-region">
          <w:r w:rsidRPr="00D97242">
            <w:rPr>
              <w:rFonts w:ascii="Times New Roman" w:eastAsia="Times New Roman" w:hAnsi="Times New Roman" w:cs="Times New Roman"/>
              <w:bCs/>
              <w:kern w:val="0"/>
              <w:lang w:val="en-US"/>
              <w14:ligatures w14:val="none"/>
            </w:rPr>
            <w:t>S.A.</w:t>
          </w:r>
        </w:smartTag>
      </w:smartTag>
      <w:r w:rsidRPr="00D97242">
        <w:rPr>
          <w:rFonts w:ascii="Times New Roman" w:eastAsia="Times New Roman" w:hAnsi="Times New Roman" w:cs="Times New Roman"/>
          <w:bCs/>
          <w:kern w:val="0"/>
          <w:lang w:val="en-US"/>
          <w14:ligatures w14:val="none"/>
        </w:rPr>
        <w:t>,</w:t>
      </w:r>
    </w:p>
    <w:p w14:paraId="135F5652"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fr-FR"/>
          <w14:ligatures w14:val="none"/>
        </w:rPr>
      </w:pPr>
      <w:r w:rsidRPr="00D97242">
        <w:rPr>
          <w:rFonts w:ascii="Times New Roman" w:eastAsia="Times New Roman" w:hAnsi="Times New Roman" w:cs="Times New Roman"/>
          <w:kern w:val="0"/>
          <w:szCs w:val="20"/>
          <w:lang w:val="fr-FR"/>
          <w14:ligatures w14:val="none"/>
        </w:rPr>
        <w:t xml:space="preserve">6 </w:t>
      </w:r>
      <w:proofErr w:type="spellStart"/>
      <w:r w:rsidRPr="00D97242">
        <w:rPr>
          <w:rFonts w:ascii="Times New Roman" w:eastAsia="Times New Roman" w:hAnsi="Times New Roman" w:cs="Times New Roman"/>
          <w:kern w:val="0"/>
          <w:szCs w:val="20"/>
          <w:lang w:val="fr-FR"/>
          <w14:ligatures w14:val="none"/>
        </w:rPr>
        <w:t>Dervenakion</w:t>
      </w:r>
      <w:proofErr w:type="spellEnd"/>
    </w:p>
    <w:p w14:paraId="4B7F4993"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fr-FR"/>
          <w14:ligatures w14:val="none"/>
        </w:rPr>
      </w:pPr>
      <w:r w:rsidRPr="00D97242">
        <w:rPr>
          <w:rFonts w:ascii="Times New Roman" w:eastAsia="Times New Roman" w:hAnsi="Times New Roman" w:cs="Times New Roman"/>
          <w:kern w:val="0"/>
          <w:szCs w:val="20"/>
          <w:lang w:val="fr-FR"/>
          <w14:ligatures w14:val="none"/>
        </w:rPr>
        <w:t xml:space="preserve">15351 </w:t>
      </w:r>
      <w:proofErr w:type="spellStart"/>
      <w:r w:rsidRPr="00D97242">
        <w:rPr>
          <w:rFonts w:ascii="Times New Roman" w:eastAsia="Times New Roman" w:hAnsi="Times New Roman" w:cs="Times New Roman"/>
          <w:kern w:val="0"/>
          <w:szCs w:val="20"/>
          <w:lang w:val="fr-FR"/>
          <w14:ligatures w14:val="none"/>
        </w:rPr>
        <w:t>Pallini</w:t>
      </w:r>
      <w:proofErr w:type="spellEnd"/>
      <w:r w:rsidRPr="00D97242">
        <w:rPr>
          <w:rFonts w:ascii="Times New Roman" w:eastAsia="Times New Roman" w:hAnsi="Times New Roman" w:cs="Times New Roman"/>
          <w:kern w:val="0"/>
          <w:szCs w:val="20"/>
          <w:lang w:val="fr-FR"/>
          <w14:ligatures w14:val="none"/>
        </w:rPr>
        <w:t xml:space="preserve"> </w:t>
      </w:r>
      <w:proofErr w:type="spellStart"/>
      <w:r w:rsidRPr="00D97242">
        <w:rPr>
          <w:rFonts w:ascii="Times New Roman" w:eastAsia="Times New Roman" w:hAnsi="Times New Roman" w:cs="Times New Roman"/>
          <w:kern w:val="0"/>
          <w:szCs w:val="20"/>
          <w:lang w:val="fr-FR"/>
          <w14:ligatures w14:val="none"/>
        </w:rPr>
        <w:t>Attiki</w:t>
      </w:r>
      <w:proofErr w:type="spellEnd"/>
    </w:p>
    <w:p w14:paraId="6D3678A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Grecia</w:t>
      </w:r>
    </w:p>
    <w:p w14:paraId="5DC04A61"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bCs/>
          <w:kern w:val="0"/>
          <w:lang w:val="fr-FR"/>
          <w14:ligatures w14:val="none"/>
        </w:rPr>
      </w:pPr>
      <w:proofErr w:type="spellStart"/>
      <w:proofErr w:type="gramStart"/>
      <w:r w:rsidRPr="00D97242">
        <w:rPr>
          <w:rFonts w:ascii="Times New Roman" w:eastAsia="Times New Roman" w:hAnsi="Times New Roman" w:cs="Times New Roman"/>
          <w:kern w:val="0"/>
          <w:lang w:val="fr-FR"/>
          <w14:ligatures w14:val="none"/>
        </w:rPr>
        <w:t>sau</w:t>
      </w:r>
      <w:proofErr w:type="spellEnd"/>
      <w:proofErr w:type="gramEnd"/>
    </w:p>
    <w:p w14:paraId="34F25AA8" w14:textId="77777777" w:rsidR="00D97242" w:rsidRPr="00D97242" w:rsidRDefault="00D97242" w:rsidP="00D97242">
      <w:pPr>
        <w:spacing w:after="0" w:line="240" w:lineRule="auto"/>
        <w:rPr>
          <w:rFonts w:ascii="Times New Roman" w:eastAsia="Times New Roman" w:hAnsi="Times New Roman" w:cs="Times New Roman"/>
          <w:bCs/>
          <w:kern w:val="0"/>
          <w:lang w:val="fr-FR"/>
          <w14:ligatures w14:val="none"/>
        </w:rPr>
      </w:pPr>
      <w:r w:rsidRPr="00D97242">
        <w:rPr>
          <w:rFonts w:ascii="Times New Roman" w:eastAsia="Times New Roman" w:hAnsi="Times New Roman" w:cs="Times New Roman"/>
          <w:bCs/>
          <w:kern w:val="0"/>
          <w:lang w:val="fr-FR"/>
          <w14:ligatures w14:val="none"/>
        </w:rPr>
        <w:t>Pharmathen International S.A</w:t>
      </w:r>
    </w:p>
    <w:p w14:paraId="508CBCB1"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 xml:space="preserve">Industrial Park Sapes, </w:t>
      </w:r>
    </w:p>
    <w:p w14:paraId="422FAE17"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smartTag w:uri="urn:schemas-microsoft-com:office:smarttags" w:element="place">
        <w:smartTag w:uri="urn:schemas-microsoft-com:office:smarttags" w:element="PlaceName">
          <w:r w:rsidRPr="00D97242">
            <w:rPr>
              <w:rFonts w:ascii="Times New Roman" w:eastAsia="Times New Roman" w:hAnsi="Times New Roman" w:cs="Times New Roman"/>
              <w:kern w:val="0"/>
              <w:szCs w:val="20"/>
              <w:lang w:val="en-GB"/>
              <w14:ligatures w14:val="none"/>
            </w:rPr>
            <w:t>Rodopi</w:t>
          </w:r>
        </w:smartTag>
        <w:proofErr w:type="spellEnd"/>
        <w:r w:rsidRPr="00D97242">
          <w:rPr>
            <w:rFonts w:ascii="Times New Roman" w:eastAsia="Times New Roman" w:hAnsi="Times New Roman" w:cs="Times New Roman"/>
            <w:kern w:val="0"/>
            <w:szCs w:val="20"/>
            <w:lang w:val="en-GB"/>
            <w14:ligatures w14:val="none"/>
          </w:rPr>
          <w:t xml:space="preserve"> </w:t>
        </w:r>
        <w:smartTag w:uri="urn:schemas-microsoft-com:office:smarttags" w:element="PlaceType">
          <w:r w:rsidRPr="00D97242">
            <w:rPr>
              <w:rFonts w:ascii="Times New Roman" w:eastAsia="Times New Roman" w:hAnsi="Times New Roman" w:cs="Times New Roman"/>
              <w:kern w:val="0"/>
              <w:szCs w:val="20"/>
              <w:lang w:val="en-GB"/>
              <w14:ligatures w14:val="none"/>
            </w:rPr>
            <w:t>Prefecture</w:t>
          </w:r>
        </w:smartTag>
      </w:smartTag>
      <w:r w:rsidRPr="00D97242">
        <w:rPr>
          <w:rFonts w:ascii="Times New Roman" w:eastAsia="Times New Roman" w:hAnsi="Times New Roman" w:cs="Times New Roman"/>
          <w:kern w:val="0"/>
          <w:szCs w:val="20"/>
          <w:lang w:val="en-GB"/>
          <w14:ligatures w14:val="none"/>
        </w:rPr>
        <w:t xml:space="preserve">, Block No 5, </w:t>
      </w:r>
    </w:p>
    <w:p w14:paraId="3A366F63"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Rodopi</w:t>
      </w:r>
      <w:proofErr w:type="spellEnd"/>
      <w:r w:rsidRPr="00D97242">
        <w:rPr>
          <w:rFonts w:ascii="Times New Roman" w:eastAsia="Times New Roman" w:hAnsi="Times New Roman" w:cs="Times New Roman"/>
          <w:kern w:val="0"/>
          <w:szCs w:val="20"/>
          <w:lang w:val="en-GB"/>
          <w14:ligatures w14:val="none"/>
        </w:rPr>
        <w:t xml:space="preserve"> 69300,</w:t>
      </w:r>
    </w:p>
    <w:p w14:paraId="555C0A4C"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Grecia</w:t>
      </w:r>
    </w:p>
    <w:p w14:paraId="4703DD93"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Cs/>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sau</w:t>
      </w:r>
      <w:proofErr w:type="spellEnd"/>
    </w:p>
    <w:p w14:paraId="7A5833AE"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Orifarm</w:t>
      </w:r>
      <w:proofErr w:type="spellEnd"/>
      <w:r w:rsidRPr="00D97242">
        <w:rPr>
          <w:rFonts w:ascii="Times New Roman" w:eastAsia="Times New Roman" w:hAnsi="Times New Roman" w:cs="Times New Roman"/>
          <w:kern w:val="0"/>
          <w:szCs w:val="20"/>
          <w:lang w:val="en-GB"/>
          <w14:ligatures w14:val="none"/>
        </w:rPr>
        <w:t xml:space="preserve"> Generics A/S</w:t>
      </w:r>
    </w:p>
    <w:p w14:paraId="24C38DE7"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proofErr w:type="spellStart"/>
      <w:r w:rsidRPr="00D97242">
        <w:rPr>
          <w:rFonts w:ascii="Times New Roman" w:eastAsia="Times New Roman" w:hAnsi="Times New Roman" w:cs="Times New Roman"/>
          <w:kern w:val="0"/>
          <w:szCs w:val="20"/>
          <w:lang w:val="en-GB"/>
          <w14:ligatures w14:val="none"/>
        </w:rPr>
        <w:t>Energivej</w:t>
      </w:r>
      <w:proofErr w:type="spellEnd"/>
      <w:r w:rsidRPr="00D97242">
        <w:rPr>
          <w:rFonts w:ascii="Times New Roman" w:eastAsia="Times New Roman" w:hAnsi="Times New Roman" w:cs="Times New Roman"/>
          <w:kern w:val="0"/>
          <w:szCs w:val="20"/>
          <w:lang w:val="en-GB"/>
          <w14:ligatures w14:val="none"/>
        </w:rPr>
        <w:t xml:space="preserve"> 15</w:t>
      </w:r>
    </w:p>
    <w:p w14:paraId="7D279BC6"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5260 </w:t>
      </w:r>
      <w:smartTag w:uri="urn:schemas-microsoft-com:office:smarttags" w:element="place">
        <w:smartTag w:uri="urn:schemas-microsoft-com:office:smarttags" w:element="City">
          <w:r w:rsidRPr="00D97242">
            <w:rPr>
              <w:rFonts w:ascii="Times New Roman" w:eastAsia="Times New Roman" w:hAnsi="Times New Roman" w:cs="Times New Roman"/>
              <w:kern w:val="0"/>
              <w:szCs w:val="20"/>
              <w:lang w:val="en-GB"/>
              <w14:ligatures w14:val="none"/>
            </w:rPr>
            <w:t>Odense</w:t>
          </w:r>
        </w:smartTag>
      </w:smartTag>
      <w:r w:rsidRPr="00D97242">
        <w:rPr>
          <w:rFonts w:ascii="Times New Roman" w:eastAsia="Times New Roman" w:hAnsi="Times New Roman" w:cs="Times New Roman"/>
          <w:kern w:val="0"/>
          <w:szCs w:val="20"/>
          <w:lang w:val="en-GB"/>
          <w14:ligatures w14:val="none"/>
        </w:rPr>
        <w:t xml:space="preserve"> S,</w:t>
      </w:r>
    </w:p>
    <w:p w14:paraId="738FF85B" w14:textId="77777777" w:rsidR="00D97242" w:rsidRPr="00D97242" w:rsidRDefault="00D97242" w:rsidP="00D97242">
      <w:pPr>
        <w:spacing w:after="0" w:line="240" w:lineRule="auto"/>
        <w:rPr>
          <w:rFonts w:ascii="Times New Roman" w:eastAsia="Times New Roman" w:hAnsi="Times New Roman" w:cs="Times New Roman"/>
          <w:kern w:val="0"/>
          <w:szCs w:val="20"/>
          <w:lang w:val="en-GB"/>
          <w14:ligatures w14:val="none"/>
        </w:rPr>
      </w:pPr>
      <w:r w:rsidRPr="00D97242">
        <w:rPr>
          <w:rFonts w:ascii="Times New Roman" w:eastAsia="Times New Roman" w:hAnsi="Times New Roman" w:cs="Times New Roman"/>
          <w:kern w:val="0"/>
          <w:szCs w:val="20"/>
          <w:lang w:val="en-GB"/>
          <w14:ligatures w14:val="none"/>
        </w:rPr>
        <w:t xml:space="preserve"> </w:t>
      </w:r>
      <w:proofErr w:type="spellStart"/>
      <w:r w:rsidRPr="00D97242">
        <w:rPr>
          <w:rFonts w:ascii="Times New Roman" w:eastAsia="Times New Roman" w:hAnsi="Times New Roman" w:cs="Times New Roman"/>
          <w:kern w:val="0"/>
          <w:szCs w:val="20"/>
          <w:lang w:val="en-GB"/>
          <w14:ligatures w14:val="none"/>
        </w:rPr>
        <w:t>Danemarca</w:t>
      </w:r>
      <w:proofErr w:type="spellEnd"/>
    </w:p>
    <w:p w14:paraId="7537BDF5"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767F466E" w14:textId="77777777" w:rsidR="00D97242" w:rsidRPr="00D97242" w:rsidRDefault="00D97242" w:rsidP="00D97242">
      <w:pPr>
        <w:spacing w:after="0" w:line="240" w:lineRule="auto"/>
        <w:rPr>
          <w:rFonts w:ascii="Times New Roman" w:eastAsia="Times New Roman" w:hAnsi="Times New Roman" w:cs="Times New Roman"/>
          <w:bCs/>
          <w:kern w:val="0"/>
          <w:szCs w:val="20"/>
          <w:lang w:val="ro-RO"/>
          <w14:ligatures w14:val="none"/>
        </w:rPr>
      </w:pPr>
      <w:r w:rsidRPr="00D97242">
        <w:rPr>
          <w:rFonts w:ascii="Times New Roman" w:eastAsia="Times New Roman" w:hAnsi="Times New Roman" w:cs="Times New Roman"/>
          <w:kern w:val="0"/>
          <w:szCs w:val="20"/>
          <w:lang w:val="ro-RO"/>
          <w14:ligatures w14:val="none"/>
        </w:rPr>
        <w:t>Pentru orice informaţii despre acest medicament, vă rugăm să contactaţi reprezentanţii locali ai d</w:t>
      </w:r>
      <w:r w:rsidRPr="00D97242">
        <w:rPr>
          <w:rFonts w:ascii="Times New Roman" w:eastAsia="Times New Roman" w:hAnsi="Times New Roman" w:cs="Times New Roman"/>
          <w:bCs/>
          <w:kern w:val="0"/>
          <w:szCs w:val="20"/>
          <w:lang w:val="ro-RO"/>
          <w14:ligatures w14:val="none"/>
        </w:rPr>
        <w:t>eţinătorului</w:t>
      </w:r>
      <w:r w:rsidRPr="00D97242">
        <w:rPr>
          <w:rFonts w:ascii="Times New Roman" w:eastAsia="Times New Roman" w:hAnsi="Times New Roman" w:cs="Times New Roman"/>
          <w:bCs/>
          <w:smallCaps/>
          <w:kern w:val="0"/>
          <w:szCs w:val="20"/>
          <w:lang w:val="ro-RO"/>
          <w14:ligatures w14:val="none"/>
        </w:rPr>
        <w:t xml:space="preserve"> </w:t>
      </w:r>
      <w:r w:rsidRPr="00D97242">
        <w:rPr>
          <w:rFonts w:ascii="Times New Roman" w:eastAsia="Times New Roman" w:hAnsi="Times New Roman" w:cs="Times New Roman"/>
          <w:bCs/>
          <w:kern w:val="0"/>
          <w:szCs w:val="20"/>
          <w:lang w:val="ro-RO"/>
          <w14:ligatures w14:val="none"/>
        </w:rPr>
        <w:t>autorizaţiei de punere pe piaţă:</w:t>
      </w:r>
    </w:p>
    <w:p w14:paraId="0BBDCF7E"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p>
    <w:tbl>
      <w:tblPr>
        <w:tblW w:w="0" w:type="auto"/>
        <w:tblLook w:val="01E0" w:firstRow="1" w:lastRow="1" w:firstColumn="1" w:lastColumn="1" w:noHBand="0" w:noVBand="0"/>
      </w:tblPr>
      <w:tblGrid>
        <w:gridCol w:w="4530"/>
        <w:gridCol w:w="4540"/>
      </w:tblGrid>
      <w:tr w:rsidR="00D97242" w:rsidRPr="00D97242" w14:paraId="394B6AA4" w14:textId="77777777" w:rsidTr="00B30919">
        <w:tc>
          <w:tcPr>
            <w:tcW w:w="4643" w:type="dxa"/>
          </w:tcPr>
          <w:p w14:paraId="0BCDCD0C" w14:textId="77777777" w:rsidR="00D97242" w:rsidRPr="00D97242" w:rsidRDefault="00D97242" w:rsidP="00D97242">
            <w:pPr>
              <w:spacing w:after="0" w:line="240" w:lineRule="auto"/>
              <w:rPr>
                <w:rFonts w:ascii="Times New Roman" w:eastAsia="Times New Roman" w:hAnsi="Times New Roman" w:cs="Times New Roman"/>
                <w:b/>
                <w:kern w:val="0"/>
                <w:szCs w:val="20"/>
                <w:lang w:val="fr-FR" w:eastAsia="el-GR"/>
                <w14:ligatures w14:val="none"/>
              </w:rPr>
            </w:pPr>
            <w:proofErr w:type="spellStart"/>
            <w:r w:rsidRPr="00D97242">
              <w:rPr>
                <w:rFonts w:ascii="Times New Roman" w:eastAsia="Times New Roman" w:hAnsi="Times New Roman" w:cs="Times New Roman"/>
                <w:b/>
                <w:kern w:val="0"/>
                <w:szCs w:val="20"/>
                <w:lang w:val="fr-FR" w:eastAsia="el-GR"/>
                <w14:ligatures w14:val="none"/>
              </w:rPr>
              <w:t>België</w:t>
            </w:r>
            <w:proofErr w:type="spellEnd"/>
            <w:r w:rsidRPr="00D97242">
              <w:rPr>
                <w:rFonts w:ascii="Times New Roman" w:eastAsia="Times New Roman" w:hAnsi="Times New Roman" w:cs="Times New Roman"/>
                <w:b/>
                <w:kern w:val="0"/>
                <w:szCs w:val="20"/>
                <w:lang w:val="fr-FR" w:eastAsia="el-GR"/>
                <w14:ligatures w14:val="none"/>
              </w:rPr>
              <w:t>/Belgique/</w:t>
            </w:r>
            <w:proofErr w:type="spellStart"/>
            <w:r w:rsidRPr="00D97242">
              <w:rPr>
                <w:rFonts w:ascii="Times New Roman" w:eastAsia="Times New Roman" w:hAnsi="Times New Roman" w:cs="Times New Roman"/>
                <w:b/>
                <w:kern w:val="0"/>
                <w:szCs w:val="20"/>
                <w:lang w:val="fr-FR" w:eastAsia="el-GR"/>
                <w14:ligatures w14:val="none"/>
              </w:rPr>
              <w:t>Belgien</w:t>
            </w:r>
            <w:proofErr w:type="spellEnd"/>
          </w:p>
          <w:p w14:paraId="714008A4"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fr-FR" w:eastAsia="el-GR"/>
                <w14:ligatures w14:val="none"/>
              </w:rPr>
              <w:t>Pharmathen S.A.</w:t>
            </w:r>
          </w:p>
          <w:p w14:paraId="40988020"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roofErr w:type="spellStart"/>
            <w:r w:rsidRPr="00D97242">
              <w:rPr>
                <w:rFonts w:ascii="Times New Roman" w:eastAsia="Times New Roman" w:hAnsi="Times New Roman" w:cs="Times New Roman"/>
                <w:kern w:val="0"/>
                <w:szCs w:val="20"/>
                <w:lang w:val="en-GB" w:eastAsia="el-GR"/>
                <w14:ligatures w14:val="none"/>
              </w:rPr>
              <w:t>Tél</w:t>
            </w:r>
            <w:proofErr w:type="spellEnd"/>
            <w:r w:rsidRPr="00D97242">
              <w:rPr>
                <w:rFonts w:ascii="Times New Roman" w:eastAsia="Times New Roman" w:hAnsi="Times New Roman" w:cs="Times New Roman"/>
                <w:kern w:val="0"/>
                <w:szCs w:val="20"/>
                <w:lang w:val="en-GB" w:eastAsia="el-GR"/>
                <w14:ligatures w14:val="none"/>
              </w:rPr>
              <w:t xml:space="preserve">/Tel: </w:t>
            </w:r>
            <w:r w:rsidRPr="00D97242">
              <w:rPr>
                <w:rFonts w:ascii="Times New Roman" w:eastAsia="Times New Roman" w:hAnsi="Times New Roman" w:cs="Times New Roman"/>
                <w:kern w:val="0"/>
                <w:szCs w:val="20"/>
                <w:lang w:val="en-GB"/>
                <w14:ligatures w14:val="none"/>
              </w:rPr>
              <w:t>+30 210 66 04 300</w:t>
            </w:r>
          </w:p>
          <w:p w14:paraId="357831E7"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tc>
        <w:tc>
          <w:tcPr>
            <w:tcW w:w="4643" w:type="dxa"/>
          </w:tcPr>
          <w:p w14:paraId="5F1F426F"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b/>
                <w:kern w:val="0"/>
                <w:szCs w:val="20"/>
                <w:lang w:val="en-GB" w:eastAsia="el-GR"/>
                <w14:ligatures w14:val="none"/>
              </w:rPr>
              <w:t>Lietuva</w:t>
            </w:r>
          </w:p>
          <w:p w14:paraId="4D447C28" w14:textId="77777777" w:rsidR="00D97242" w:rsidRPr="00D97242" w:rsidRDefault="00D97242" w:rsidP="00D97242">
            <w:pPr>
              <w:spacing w:after="0" w:line="240" w:lineRule="auto"/>
              <w:rPr>
                <w:rFonts w:ascii="Times New Roman" w:eastAsia="Times New Roman" w:hAnsi="Times New Roman" w:cs="Times New Roman"/>
                <w:kern w:val="0"/>
                <w:szCs w:val="20"/>
                <w:lang w:val="it-IT"/>
                <w14:ligatures w14:val="none"/>
              </w:rPr>
            </w:pPr>
            <w:r w:rsidRPr="00D97242">
              <w:rPr>
                <w:rFonts w:ascii="Times New Roman" w:eastAsia="Times New Roman" w:hAnsi="Times New Roman" w:cs="Times New Roman"/>
                <w:kern w:val="0"/>
                <w:szCs w:val="20"/>
                <w:lang w:val="en-US"/>
                <w14:ligatures w14:val="none"/>
              </w:rPr>
              <w:t>SIA ELVIM</w:t>
            </w:r>
          </w:p>
          <w:p w14:paraId="575BF095" w14:textId="77777777" w:rsidR="00D97242" w:rsidRPr="00D97242" w:rsidRDefault="00D97242" w:rsidP="00D97242">
            <w:pPr>
              <w:spacing w:after="0" w:line="240" w:lineRule="auto"/>
              <w:rPr>
                <w:rFonts w:ascii="Times New Roman" w:eastAsia="Times New Roman" w:hAnsi="Times New Roman" w:cs="Times New Roman"/>
                <w:kern w:val="0"/>
                <w:lang w:val="en-GB"/>
                <w14:ligatures w14:val="none"/>
              </w:rPr>
            </w:pPr>
            <w:r w:rsidRPr="00D97242">
              <w:rPr>
                <w:rFonts w:ascii="Times New Roman" w:eastAsia="Times New Roman" w:hAnsi="Times New Roman" w:cs="Times New Roman"/>
                <w:kern w:val="0"/>
                <w:szCs w:val="20"/>
                <w:lang w:val="en-US"/>
                <w14:ligatures w14:val="none"/>
              </w:rPr>
              <w:t>Tel: +371 67808450</w:t>
            </w:r>
          </w:p>
          <w:p w14:paraId="7D296D1A"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p>
        </w:tc>
      </w:tr>
      <w:tr w:rsidR="00D97242" w:rsidRPr="00D97242" w14:paraId="789178CB" w14:textId="77777777" w:rsidTr="00B30919">
        <w:tc>
          <w:tcPr>
            <w:tcW w:w="4643" w:type="dxa"/>
          </w:tcPr>
          <w:p w14:paraId="1D46FA82" w14:textId="77777777" w:rsidR="00D97242" w:rsidRPr="00D97242" w:rsidRDefault="00D97242" w:rsidP="00D97242">
            <w:pPr>
              <w:spacing w:after="0" w:line="240" w:lineRule="auto"/>
              <w:rPr>
                <w:rFonts w:ascii="Times New Roman" w:eastAsia="Times New Roman" w:hAnsi="Times New Roman" w:cs="Times New Roman"/>
                <w:b/>
                <w:kern w:val="0"/>
                <w:szCs w:val="20"/>
                <w:lang w:val="ro-RO" w:eastAsia="el-GR"/>
                <w14:ligatures w14:val="none"/>
              </w:rPr>
            </w:pPr>
            <w:r w:rsidRPr="00D97242">
              <w:rPr>
                <w:rFonts w:ascii="Times New Roman" w:eastAsia="Times New Roman" w:hAnsi="Times New Roman" w:cs="Times New Roman"/>
                <w:b/>
                <w:kern w:val="0"/>
                <w:szCs w:val="20"/>
                <w:lang w:val="it-IT" w:eastAsia="el-GR"/>
                <w14:ligatures w14:val="none"/>
              </w:rPr>
              <w:t>България</w:t>
            </w:r>
            <w:r w:rsidRPr="00D97242">
              <w:rPr>
                <w:rFonts w:ascii="Times New Roman" w:eastAsia="Times New Roman" w:hAnsi="Times New Roman" w:cs="Times New Roman"/>
                <w:b/>
                <w:kern w:val="0"/>
                <w:szCs w:val="20"/>
                <w:lang w:val="ro-RO" w:eastAsia="el-GR"/>
                <w14:ligatures w14:val="none"/>
              </w:rPr>
              <w:t xml:space="preserve"> </w:t>
            </w:r>
          </w:p>
          <w:p w14:paraId="47051A67"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r w:rsidRPr="00D97242">
              <w:rPr>
                <w:rFonts w:ascii="Times New Roman" w:eastAsia="Times New Roman" w:hAnsi="Times New Roman" w:cs="Times New Roman"/>
                <w:kern w:val="0"/>
                <w:szCs w:val="20"/>
                <w:lang w:val="ro-RO" w:eastAsia="el-GR"/>
                <w14:ligatures w14:val="none"/>
              </w:rPr>
              <w:t>Pharmathen S.A.</w:t>
            </w:r>
          </w:p>
          <w:p w14:paraId="29D2BEB5"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r w:rsidRPr="00D97242">
              <w:rPr>
                <w:rFonts w:ascii="Times New Roman" w:eastAsia="Times New Roman" w:hAnsi="Times New Roman" w:cs="Times New Roman"/>
                <w:kern w:val="0"/>
                <w:szCs w:val="20"/>
                <w:lang w:val="ro-RO" w:eastAsia="el-GR"/>
                <w14:ligatures w14:val="none"/>
              </w:rPr>
              <w:t xml:space="preserve">Teл.: </w:t>
            </w:r>
            <w:r w:rsidRPr="00D97242">
              <w:rPr>
                <w:rFonts w:ascii="Times New Roman" w:eastAsia="Times New Roman" w:hAnsi="Times New Roman" w:cs="Times New Roman"/>
                <w:kern w:val="0"/>
                <w:szCs w:val="20"/>
                <w:lang w:val="ro-RO"/>
                <w14:ligatures w14:val="none"/>
              </w:rPr>
              <w:t>+30 210 66 04 300</w:t>
            </w:r>
          </w:p>
          <w:p w14:paraId="14EADEB4"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p>
        </w:tc>
        <w:tc>
          <w:tcPr>
            <w:tcW w:w="4643" w:type="dxa"/>
          </w:tcPr>
          <w:p w14:paraId="116E54AB" w14:textId="77777777" w:rsidR="00D97242" w:rsidRPr="00D97242" w:rsidRDefault="00D97242" w:rsidP="00D97242">
            <w:pPr>
              <w:spacing w:after="0" w:line="240" w:lineRule="auto"/>
              <w:rPr>
                <w:rFonts w:ascii="Times New Roman" w:eastAsia="Times New Roman" w:hAnsi="Times New Roman" w:cs="Times New Roman"/>
                <w:b/>
                <w:kern w:val="0"/>
                <w:szCs w:val="20"/>
                <w:lang w:val="fr-FR" w:eastAsia="el-GR"/>
                <w14:ligatures w14:val="none"/>
              </w:rPr>
            </w:pPr>
            <w:r w:rsidRPr="00D97242">
              <w:rPr>
                <w:rFonts w:ascii="Times New Roman" w:eastAsia="Times New Roman" w:hAnsi="Times New Roman" w:cs="Times New Roman"/>
                <w:b/>
                <w:kern w:val="0"/>
                <w:szCs w:val="20"/>
                <w:lang w:val="fr-FR" w:eastAsia="el-GR"/>
                <w14:ligatures w14:val="none"/>
              </w:rPr>
              <w:t>Luxembourg/Luxemburg</w:t>
            </w:r>
          </w:p>
          <w:p w14:paraId="50B2DD37" w14:textId="77777777" w:rsidR="00D97242" w:rsidRPr="00D97242" w:rsidRDefault="00D97242" w:rsidP="00D97242">
            <w:pPr>
              <w:spacing w:after="0" w:line="240" w:lineRule="auto"/>
              <w:rPr>
                <w:rFonts w:ascii="Times New Roman" w:eastAsia="Times New Roman" w:hAnsi="Times New Roman" w:cs="Times New Roman"/>
                <w:kern w:val="0"/>
                <w:lang w:val="it-IT"/>
                <w14:ligatures w14:val="none"/>
              </w:rPr>
            </w:pPr>
            <w:r w:rsidRPr="00D97242">
              <w:rPr>
                <w:rFonts w:ascii="Times New Roman" w:eastAsia="Times New Roman" w:hAnsi="Times New Roman" w:cs="Times New Roman"/>
                <w:kern w:val="0"/>
                <w:lang w:val="it-IT"/>
                <w14:ligatures w14:val="none"/>
              </w:rPr>
              <w:t>Pharmathen S.A.</w:t>
            </w:r>
          </w:p>
          <w:p w14:paraId="78DD708D" w14:textId="77777777" w:rsidR="00D97242" w:rsidRPr="00D97242" w:rsidRDefault="00D97242" w:rsidP="00D97242">
            <w:pPr>
              <w:spacing w:after="0" w:line="240" w:lineRule="auto"/>
              <w:rPr>
                <w:rFonts w:ascii="Times New Roman" w:eastAsia="Times New Roman" w:hAnsi="Times New Roman" w:cs="Times New Roman"/>
                <w:kern w:val="0"/>
                <w:lang w:val="en-GB"/>
                <w14:ligatures w14:val="none"/>
              </w:rPr>
            </w:pPr>
            <w:r w:rsidRPr="00D97242">
              <w:rPr>
                <w:rFonts w:ascii="Times New Roman" w:eastAsia="Times New Roman" w:hAnsi="Times New Roman" w:cs="Times New Roman"/>
                <w:kern w:val="0"/>
                <w:lang w:val="en-US"/>
                <w14:ligatures w14:val="none"/>
              </w:rPr>
              <w:t xml:space="preserve">Tel: </w:t>
            </w:r>
            <w:r w:rsidRPr="00D97242">
              <w:rPr>
                <w:rFonts w:ascii="Times New Roman" w:eastAsia="Times New Roman" w:hAnsi="Times New Roman" w:cs="Times New Roman"/>
                <w:kern w:val="0"/>
                <w:lang w:val="en-GB"/>
                <w14:ligatures w14:val="none"/>
              </w:rPr>
              <w:t>+30 210 66 04 300</w:t>
            </w:r>
          </w:p>
          <w:p w14:paraId="6233CECD"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tc>
      </w:tr>
      <w:tr w:rsidR="00D97242" w:rsidRPr="000B01BB" w14:paraId="083A4BBA" w14:textId="77777777" w:rsidTr="00B30919">
        <w:tc>
          <w:tcPr>
            <w:tcW w:w="4643" w:type="dxa"/>
          </w:tcPr>
          <w:p w14:paraId="7FD3FA47"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ro-RO" w:eastAsia="el-GR"/>
                <w14:ligatures w14:val="none"/>
              </w:rPr>
            </w:pPr>
            <w:r w:rsidRPr="00D97242">
              <w:rPr>
                <w:rFonts w:ascii="Times New Roman" w:eastAsia="Times New Roman" w:hAnsi="Times New Roman" w:cs="Times New Roman"/>
                <w:b/>
                <w:kern w:val="0"/>
                <w:szCs w:val="20"/>
                <w:lang w:val="ro-RO" w:eastAsia="el-GR"/>
                <w14:ligatures w14:val="none"/>
              </w:rPr>
              <w:t>Česká republika</w:t>
            </w:r>
          </w:p>
          <w:p w14:paraId="023583C9"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lang w:val="en-GB" w:eastAsia="el-GR"/>
                <w14:ligatures w14:val="none"/>
              </w:rPr>
            </w:pPr>
            <w:r w:rsidRPr="00D97242">
              <w:rPr>
                <w:rFonts w:ascii="Times New Roman" w:eastAsia="Times New Roman" w:hAnsi="Times New Roman" w:cs="Times New Roman"/>
                <w:kern w:val="0"/>
                <w:lang w:val="en-GB" w:eastAsia="el-GR"/>
                <w14:ligatures w14:val="none"/>
              </w:rPr>
              <w:t xml:space="preserve">Pharmathen </w:t>
            </w:r>
            <w:smartTag w:uri="urn:schemas-microsoft-com:office:smarttags" w:element="place">
              <w:smartTag w:uri="urn:schemas-microsoft-com:office:smarttags" w:element="country-region">
                <w:r w:rsidRPr="00D97242">
                  <w:rPr>
                    <w:rFonts w:ascii="Times New Roman" w:eastAsia="Times New Roman" w:hAnsi="Times New Roman" w:cs="Times New Roman"/>
                    <w:kern w:val="0"/>
                    <w:lang w:val="en-GB" w:eastAsia="el-GR"/>
                    <w14:ligatures w14:val="none"/>
                  </w:rPr>
                  <w:t>S.A.</w:t>
                </w:r>
              </w:smartTag>
            </w:smartTag>
          </w:p>
          <w:p w14:paraId="5A0D7196"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lang w:val="en-GB" w:eastAsia="el-GR"/>
                <w14:ligatures w14:val="none"/>
              </w:rPr>
              <w:t xml:space="preserve">Puh/Tel: </w:t>
            </w:r>
            <w:r w:rsidRPr="00D97242">
              <w:rPr>
                <w:rFonts w:ascii="Times New Roman" w:eastAsia="Times New Roman" w:hAnsi="Times New Roman" w:cs="Times New Roman"/>
                <w:kern w:val="0"/>
                <w:lang w:val="en-GB"/>
                <w14:ligatures w14:val="none"/>
              </w:rPr>
              <w:t>+30 210 66 04 300</w:t>
            </w:r>
          </w:p>
        </w:tc>
        <w:tc>
          <w:tcPr>
            <w:tcW w:w="4643" w:type="dxa"/>
          </w:tcPr>
          <w:p w14:paraId="50CB70D8"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proofErr w:type="spellStart"/>
            <w:r w:rsidRPr="00D97242">
              <w:rPr>
                <w:rFonts w:ascii="Times New Roman" w:eastAsia="Times New Roman" w:hAnsi="Times New Roman" w:cs="Times New Roman"/>
                <w:b/>
                <w:kern w:val="0"/>
                <w:szCs w:val="20"/>
                <w:lang w:val="en-GB" w:eastAsia="el-GR"/>
                <w14:ligatures w14:val="none"/>
              </w:rPr>
              <w:t>Magyarország</w:t>
            </w:r>
            <w:proofErr w:type="spellEnd"/>
            <w:r w:rsidRPr="00D97242">
              <w:rPr>
                <w:rFonts w:ascii="Times New Roman" w:eastAsia="Times New Roman" w:hAnsi="Times New Roman" w:cs="Times New Roman"/>
                <w:b/>
                <w:kern w:val="0"/>
                <w:szCs w:val="20"/>
                <w:lang w:val="en-GB" w:eastAsia="el-GR"/>
                <w14:ligatures w14:val="none"/>
              </w:rPr>
              <w:t xml:space="preserve"> </w:t>
            </w:r>
          </w:p>
          <w:p w14:paraId="27B4E7C9"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szCs w:val="20"/>
                <w:lang w:val="en-GB" w:eastAsia="el-GR"/>
                <w14:ligatures w14:val="none"/>
              </w:rPr>
              <w:t xml:space="preserve">Pharmathen </w:t>
            </w:r>
            <w:smartTag w:uri="urn:schemas-microsoft-com:office:smarttags" w:element="place">
              <w:smartTag w:uri="urn:schemas-microsoft-com:office:smarttags" w:element="country-region">
                <w:r w:rsidRPr="00D97242">
                  <w:rPr>
                    <w:rFonts w:ascii="Times New Roman" w:eastAsia="Times New Roman" w:hAnsi="Times New Roman" w:cs="Times New Roman"/>
                    <w:kern w:val="0"/>
                    <w:szCs w:val="20"/>
                    <w:lang w:val="en-GB" w:eastAsia="el-GR"/>
                    <w14:ligatures w14:val="none"/>
                  </w:rPr>
                  <w:t>S.A.</w:t>
                </w:r>
              </w:smartTag>
            </w:smartTag>
          </w:p>
          <w:p w14:paraId="622CD146"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szCs w:val="20"/>
                <w:lang w:val="en-GB" w:eastAsia="el-GR"/>
                <w14:ligatures w14:val="none"/>
              </w:rPr>
              <w:t xml:space="preserve">Tel.: </w:t>
            </w:r>
            <w:r w:rsidRPr="00D97242">
              <w:rPr>
                <w:rFonts w:ascii="Times New Roman" w:eastAsia="Times New Roman" w:hAnsi="Times New Roman" w:cs="Times New Roman"/>
                <w:kern w:val="0"/>
                <w:szCs w:val="20"/>
                <w:lang w:val="en-GB"/>
                <w14:ligatures w14:val="none"/>
              </w:rPr>
              <w:t>+30 210 66 04 300</w:t>
            </w:r>
          </w:p>
          <w:p w14:paraId="6C6560AA"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tc>
      </w:tr>
      <w:tr w:rsidR="00D97242" w:rsidRPr="000B01BB" w14:paraId="37B9B82C" w14:textId="77777777" w:rsidTr="00B30919">
        <w:tc>
          <w:tcPr>
            <w:tcW w:w="4643" w:type="dxa"/>
          </w:tcPr>
          <w:p w14:paraId="3F77DCB0"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b/>
                <w:kern w:val="0"/>
                <w:szCs w:val="20"/>
                <w:lang w:val="en-GB" w:eastAsia="el-GR"/>
                <w14:ligatures w14:val="none"/>
              </w:rPr>
              <w:t>Danmark</w:t>
            </w:r>
          </w:p>
          <w:p w14:paraId="745A15AA"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roofErr w:type="spellStart"/>
            <w:r w:rsidRPr="00D97242">
              <w:rPr>
                <w:rFonts w:ascii="Times New Roman" w:eastAsia="Times New Roman" w:hAnsi="Times New Roman" w:cs="Times New Roman"/>
                <w:kern w:val="0"/>
                <w:szCs w:val="20"/>
                <w:lang w:val="en-GB"/>
                <w14:ligatures w14:val="none"/>
              </w:rPr>
              <w:t>Orifarm</w:t>
            </w:r>
            <w:proofErr w:type="spellEnd"/>
            <w:r w:rsidRPr="00D97242">
              <w:rPr>
                <w:rFonts w:ascii="Times New Roman" w:eastAsia="Times New Roman" w:hAnsi="Times New Roman" w:cs="Times New Roman"/>
                <w:kern w:val="0"/>
                <w:szCs w:val="20"/>
                <w:lang w:val="en-GB"/>
                <w14:ligatures w14:val="none"/>
              </w:rPr>
              <w:t xml:space="preserve"> Generics A/S</w:t>
            </w:r>
          </w:p>
          <w:p w14:paraId="3EFE10C5" w14:textId="77777777" w:rsidR="00D97242" w:rsidRPr="00D97242" w:rsidRDefault="00D97242" w:rsidP="00D97242">
            <w:pPr>
              <w:spacing w:after="0" w:line="240" w:lineRule="auto"/>
              <w:rPr>
                <w:rFonts w:ascii="Times New Roman" w:eastAsia="Times New Roman" w:hAnsi="Times New Roman" w:cs="Times New Roman"/>
                <w:kern w:val="0"/>
                <w:szCs w:val="20"/>
                <w:lang w:val="en-US" w:eastAsia="el-GR"/>
                <w14:ligatures w14:val="none"/>
              </w:rPr>
            </w:pPr>
            <w:proofErr w:type="spellStart"/>
            <w:r w:rsidRPr="00D97242">
              <w:rPr>
                <w:rFonts w:ascii="Times New Roman" w:eastAsia="Times New Roman" w:hAnsi="Times New Roman" w:cs="Times New Roman"/>
                <w:kern w:val="0"/>
                <w:szCs w:val="20"/>
                <w:lang w:val="en-GB" w:eastAsia="el-GR"/>
                <w14:ligatures w14:val="none"/>
              </w:rPr>
              <w:t>Tlf</w:t>
            </w:r>
            <w:proofErr w:type="spellEnd"/>
            <w:r w:rsidRPr="00D97242">
              <w:rPr>
                <w:rFonts w:ascii="Times New Roman" w:eastAsia="Times New Roman" w:hAnsi="Times New Roman" w:cs="Times New Roman"/>
                <w:kern w:val="0"/>
                <w:szCs w:val="20"/>
                <w:lang w:val="en-GB" w:eastAsia="el-GR"/>
                <w14:ligatures w14:val="none"/>
              </w:rPr>
              <w:t xml:space="preserve">: </w:t>
            </w:r>
            <w:r w:rsidRPr="00D97242">
              <w:rPr>
                <w:rFonts w:ascii="Times New Roman" w:eastAsia="Times New Roman" w:hAnsi="Times New Roman" w:cs="Times New Roman"/>
                <w:kern w:val="0"/>
                <w:szCs w:val="20"/>
                <w:lang w:val="en-GB"/>
                <w14:ligatures w14:val="none"/>
              </w:rPr>
              <w:t>+45 63 95 27 00</w:t>
            </w:r>
          </w:p>
          <w:p w14:paraId="33D632B4" w14:textId="77777777" w:rsidR="00D97242" w:rsidRPr="00D97242" w:rsidRDefault="00D97242" w:rsidP="00D97242">
            <w:pPr>
              <w:spacing w:after="0" w:line="240" w:lineRule="auto"/>
              <w:rPr>
                <w:rFonts w:ascii="Times New Roman" w:eastAsia="Times New Roman" w:hAnsi="Times New Roman" w:cs="Times New Roman"/>
                <w:kern w:val="0"/>
                <w:szCs w:val="20"/>
                <w:lang w:val="en-US" w:eastAsia="el-GR"/>
                <w14:ligatures w14:val="none"/>
              </w:rPr>
            </w:pPr>
          </w:p>
        </w:tc>
        <w:tc>
          <w:tcPr>
            <w:tcW w:w="4643" w:type="dxa"/>
          </w:tcPr>
          <w:p w14:paraId="3B63F4C3" w14:textId="77777777" w:rsidR="00D97242" w:rsidRPr="00D97242" w:rsidRDefault="00D97242" w:rsidP="00D97242">
            <w:pPr>
              <w:spacing w:after="0" w:line="240" w:lineRule="auto"/>
              <w:rPr>
                <w:rFonts w:ascii="Times New Roman" w:eastAsia="Times New Roman" w:hAnsi="Times New Roman" w:cs="Times New Roman"/>
                <w:b/>
                <w:kern w:val="0"/>
                <w:szCs w:val="20"/>
                <w:lang w:val="fi-FI" w:eastAsia="el-GR"/>
                <w14:ligatures w14:val="none"/>
              </w:rPr>
            </w:pPr>
            <w:r w:rsidRPr="00D97242">
              <w:rPr>
                <w:rFonts w:ascii="Times New Roman" w:eastAsia="Times New Roman" w:hAnsi="Times New Roman" w:cs="Times New Roman"/>
                <w:b/>
                <w:kern w:val="0"/>
                <w:szCs w:val="20"/>
                <w:lang w:val="fi-FI" w:eastAsia="el-GR"/>
                <w14:ligatures w14:val="none"/>
              </w:rPr>
              <w:t>Malta</w:t>
            </w:r>
          </w:p>
          <w:p w14:paraId="04B1C0B9" w14:textId="77777777" w:rsidR="00D97242" w:rsidRPr="00D97242" w:rsidRDefault="00D97242" w:rsidP="00D97242">
            <w:pPr>
              <w:spacing w:after="0" w:line="240" w:lineRule="auto"/>
              <w:rPr>
                <w:rFonts w:ascii="Times New Roman" w:eastAsia="Times New Roman" w:hAnsi="Times New Roman" w:cs="Times New Roman"/>
                <w:kern w:val="0"/>
                <w:szCs w:val="20"/>
                <w:lang w:val="fi-FI" w:eastAsia="el-GR"/>
                <w14:ligatures w14:val="none"/>
              </w:rPr>
            </w:pPr>
            <w:r w:rsidRPr="00D97242">
              <w:rPr>
                <w:rFonts w:ascii="Times New Roman" w:eastAsia="Times New Roman" w:hAnsi="Times New Roman" w:cs="Times New Roman"/>
                <w:kern w:val="0"/>
                <w:szCs w:val="20"/>
                <w:lang w:val="fi-FI" w:eastAsia="el-GR"/>
                <w14:ligatures w14:val="none"/>
              </w:rPr>
              <w:t>Pharmathen S.A.</w:t>
            </w:r>
          </w:p>
          <w:p w14:paraId="323B318E" w14:textId="77777777" w:rsidR="00D97242" w:rsidRPr="00D97242" w:rsidRDefault="00D97242" w:rsidP="00D97242">
            <w:pPr>
              <w:spacing w:after="0" w:line="240" w:lineRule="auto"/>
              <w:rPr>
                <w:rFonts w:ascii="Times New Roman" w:eastAsia="Times New Roman" w:hAnsi="Times New Roman" w:cs="Times New Roman"/>
                <w:kern w:val="0"/>
                <w:szCs w:val="20"/>
                <w:lang w:val="fi-FI"/>
                <w14:ligatures w14:val="none"/>
              </w:rPr>
            </w:pPr>
            <w:r w:rsidRPr="00D97242">
              <w:rPr>
                <w:rFonts w:ascii="Times New Roman" w:eastAsia="Times New Roman" w:hAnsi="Times New Roman" w:cs="Times New Roman"/>
                <w:kern w:val="0"/>
                <w:szCs w:val="20"/>
                <w:lang w:val="ro-RO" w:eastAsia="el-GR"/>
                <w14:ligatures w14:val="none"/>
              </w:rPr>
              <w:t xml:space="preserve">Tel: </w:t>
            </w:r>
            <w:r w:rsidRPr="00D97242">
              <w:rPr>
                <w:rFonts w:ascii="Times New Roman" w:eastAsia="Times New Roman" w:hAnsi="Times New Roman" w:cs="Times New Roman"/>
                <w:kern w:val="0"/>
                <w:szCs w:val="20"/>
                <w:lang w:val="fi-FI"/>
                <w14:ligatures w14:val="none"/>
              </w:rPr>
              <w:t>+30 210 66 04 300</w:t>
            </w:r>
          </w:p>
          <w:p w14:paraId="23E8DED8" w14:textId="77777777" w:rsidR="00D97242" w:rsidRPr="00D97242" w:rsidRDefault="00D97242" w:rsidP="00D97242">
            <w:pPr>
              <w:spacing w:after="0" w:line="240" w:lineRule="auto"/>
              <w:rPr>
                <w:rFonts w:ascii="Times New Roman" w:eastAsia="Times New Roman" w:hAnsi="Times New Roman" w:cs="Times New Roman"/>
                <w:b/>
                <w:bCs/>
                <w:kern w:val="0"/>
                <w:szCs w:val="20"/>
                <w:lang w:val="fi-FI" w:eastAsia="el-GR"/>
                <w14:ligatures w14:val="none"/>
              </w:rPr>
            </w:pPr>
          </w:p>
        </w:tc>
      </w:tr>
      <w:tr w:rsidR="00D97242" w:rsidRPr="00D97242" w14:paraId="7C5628D0" w14:textId="77777777" w:rsidTr="00B30919">
        <w:tc>
          <w:tcPr>
            <w:tcW w:w="4643" w:type="dxa"/>
          </w:tcPr>
          <w:p w14:paraId="6ADB3032" w14:textId="77777777" w:rsidR="00D97242" w:rsidRPr="00D97242" w:rsidRDefault="00D97242" w:rsidP="00D97242">
            <w:pPr>
              <w:spacing w:after="0" w:line="240" w:lineRule="auto"/>
              <w:rPr>
                <w:rFonts w:ascii="Times New Roman" w:eastAsia="Times New Roman" w:hAnsi="Times New Roman" w:cs="Times New Roman"/>
                <w:b/>
                <w:kern w:val="0"/>
                <w:szCs w:val="20"/>
                <w:lang w:val="nl-NL" w:eastAsia="el-GR"/>
                <w14:ligatures w14:val="none"/>
              </w:rPr>
            </w:pPr>
            <w:r w:rsidRPr="00D97242">
              <w:rPr>
                <w:rFonts w:ascii="Times New Roman" w:eastAsia="Times New Roman" w:hAnsi="Times New Roman" w:cs="Times New Roman"/>
                <w:b/>
                <w:kern w:val="0"/>
                <w:szCs w:val="20"/>
                <w:lang w:val="nl-NL" w:eastAsia="el-GR"/>
                <w14:ligatures w14:val="none"/>
              </w:rPr>
              <w:t>Deutschland</w:t>
            </w:r>
          </w:p>
          <w:p w14:paraId="5A063128" w14:textId="77777777" w:rsidR="00F25DA5" w:rsidRPr="00D97242" w:rsidRDefault="00F25DA5" w:rsidP="00F25DA5">
            <w:pPr>
              <w:spacing w:after="0" w:line="240" w:lineRule="auto"/>
              <w:rPr>
                <w:rFonts w:ascii="Times New Roman" w:eastAsia="Times New Roman" w:hAnsi="Times New Roman" w:cs="Times New Roman"/>
                <w:kern w:val="0"/>
                <w:lang w:val="it-IT"/>
                <w14:ligatures w14:val="none"/>
              </w:rPr>
            </w:pPr>
            <w:r w:rsidRPr="00D97242">
              <w:rPr>
                <w:rFonts w:ascii="Times New Roman" w:eastAsia="Times New Roman" w:hAnsi="Times New Roman" w:cs="Times New Roman"/>
                <w:kern w:val="0"/>
                <w:lang w:val="it-IT"/>
                <w14:ligatures w14:val="none"/>
              </w:rPr>
              <w:t>Pharmathen S.A.</w:t>
            </w:r>
          </w:p>
          <w:p w14:paraId="3A98C105" w14:textId="77777777" w:rsidR="00F25DA5" w:rsidRPr="00D97242" w:rsidRDefault="00F25DA5" w:rsidP="00F25DA5">
            <w:pPr>
              <w:spacing w:after="0" w:line="240" w:lineRule="auto"/>
              <w:rPr>
                <w:rFonts w:ascii="Times New Roman" w:eastAsia="Times New Roman" w:hAnsi="Times New Roman" w:cs="Times New Roman"/>
                <w:kern w:val="0"/>
                <w:lang w:val="en-GB"/>
                <w14:ligatures w14:val="none"/>
              </w:rPr>
            </w:pPr>
            <w:r w:rsidRPr="00D97242">
              <w:rPr>
                <w:rFonts w:ascii="Times New Roman" w:eastAsia="Times New Roman" w:hAnsi="Times New Roman" w:cs="Times New Roman"/>
                <w:kern w:val="0"/>
                <w:lang w:val="en-US"/>
                <w14:ligatures w14:val="none"/>
              </w:rPr>
              <w:lastRenderedPageBreak/>
              <w:t xml:space="preserve">Tel: </w:t>
            </w:r>
            <w:r w:rsidRPr="00D97242">
              <w:rPr>
                <w:rFonts w:ascii="Times New Roman" w:eastAsia="Times New Roman" w:hAnsi="Times New Roman" w:cs="Times New Roman"/>
                <w:kern w:val="0"/>
                <w:lang w:val="en-GB"/>
                <w14:ligatures w14:val="none"/>
              </w:rPr>
              <w:t>+30 210 66 04 300</w:t>
            </w:r>
          </w:p>
          <w:p w14:paraId="13185F74"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ro-RO" w:eastAsia="el-GR"/>
                <w14:ligatures w14:val="none"/>
              </w:rPr>
            </w:pPr>
          </w:p>
        </w:tc>
        <w:tc>
          <w:tcPr>
            <w:tcW w:w="4643" w:type="dxa"/>
          </w:tcPr>
          <w:p w14:paraId="2912A0A3"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nl-NL" w:eastAsia="el-GR"/>
                <w14:ligatures w14:val="none"/>
              </w:rPr>
            </w:pPr>
            <w:r w:rsidRPr="00D97242">
              <w:rPr>
                <w:rFonts w:ascii="Times New Roman" w:eastAsia="Times New Roman" w:hAnsi="Times New Roman" w:cs="Times New Roman"/>
                <w:b/>
                <w:kern w:val="0"/>
                <w:szCs w:val="20"/>
                <w:lang w:val="nl-NL" w:eastAsia="el-GR"/>
                <w14:ligatures w14:val="none"/>
              </w:rPr>
              <w:lastRenderedPageBreak/>
              <w:t>Nederland</w:t>
            </w:r>
          </w:p>
          <w:p w14:paraId="4AA9603C" w14:textId="77777777" w:rsidR="00D97242" w:rsidRPr="00D97242" w:rsidRDefault="00D97242" w:rsidP="00D97242">
            <w:pPr>
              <w:spacing w:after="0" w:line="240" w:lineRule="auto"/>
              <w:rPr>
                <w:rFonts w:ascii="Times New Roman" w:eastAsia="Times New Roman" w:hAnsi="Times New Roman" w:cs="Times New Roman"/>
                <w:bCs/>
                <w:kern w:val="0"/>
                <w:szCs w:val="20"/>
                <w:lang w:val="en-US" w:eastAsia="el-GR"/>
                <w14:ligatures w14:val="none"/>
              </w:rPr>
            </w:pPr>
            <w:r w:rsidRPr="00D97242">
              <w:rPr>
                <w:rFonts w:ascii="Times New Roman" w:eastAsia="Times New Roman" w:hAnsi="Times New Roman" w:cs="Times New Roman"/>
                <w:bCs/>
                <w:kern w:val="0"/>
                <w:szCs w:val="20"/>
                <w:lang w:val="en-US" w:eastAsia="el-GR"/>
                <w14:ligatures w14:val="none"/>
              </w:rPr>
              <w:t>Glenmark Pharmaceuticals B.V.</w:t>
            </w:r>
          </w:p>
          <w:p w14:paraId="5EDDC186" w14:textId="77777777" w:rsidR="00D97242" w:rsidRPr="00D97242" w:rsidRDefault="00D97242" w:rsidP="00D97242">
            <w:pPr>
              <w:spacing w:after="0" w:line="240" w:lineRule="auto"/>
              <w:rPr>
                <w:rFonts w:ascii="Times New Roman" w:eastAsia="Times New Roman" w:hAnsi="Times New Roman" w:cs="Times New Roman"/>
                <w:b/>
                <w:bCs/>
                <w:kern w:val="0"/>
                <w:szCs w:val="20"/>
                <w:lang w:val="en-US" w:eastAsia="el-GR"/>
                <w14:ligatures w14:val="none"/>
              </w:rPr>
            </w:pPr>
            <w:r w:rsidRPr="00D97242">
              <w:rPr>
                <w:rFonts w:ascii="Times New Roman" w:eastAsia="Times New Roman" w:hAnsi="Times New Roman" w:cs="Times New Roman"/>
                <w:bCs/>
                <w:kern w:val="0"/>
                <w:szCs w:val="20"/>
                <w:lang w:val="en-US" w:eastAsia="el-GR"/>
                <w14:ligatures w14:val="none"/>
              </w:rPr>
              <w:lastRenderedPageBreak/>
              <w:t>Tel: +31 (0)8003355533</w:t>
            </w:r>
          </w:p>
        </w:tc>
      </w:tr>
      <w:tr w:rsidR="00D97242" w:rsidRPr="000B01BB" w14:paraId="50CD87D5" w14:textId="77777777" w:rsidTr="00B30919">
        <w:tc>
          <w:tcPr>
            <w:tcW w:w="4643" w:type="dxa"/>
          </w:tcPr>
          <w:p w14:paraId="1068AC6D" w14:textId="77777777" w:rsidR="00D97242" w:rsidRPr="00D97242" w:rsidRDefault="00D97242" w:rsidP="00D97242">
            <w:pPr>
              <w:spacing w:after="0" w:line="240" w:lineRule="auto"/>
              <w:rPr>
                <w:rFonts w:ascii="Times New Roman" w:eastAsia="Times New Roman" w:hAnsi="Times New Roman" w:cs="Times New Roman"/>
                <w:b/>
                <w:kern w:val="0"/>
                <w:szCs w:val="20"/>
                <w:lang w:val="it-IT" w:eastAsia="el-GR"/>
                <w14:ligatures w14:val="none"/>
              </w:rPr>
            </w:pPr>
            <w:r w:rsidRPr="00D97242">
              <w:rPr>
                <w:rFonts w:ascii="Times New Roman" w:eastAsia="Times New Roman" w:hAnsi="Times New Roman" w:cs="Times New Roman"/>
                <w:b/>
                <w:kern w:val="0"/>
                <w:szCs w:val="20"/>
                <w:lang w:val="it-IT" w:eastAsia="el-GR"/>
                <w14:ligatures w14:val="none"/>
              </w:rPr>
              <w:lastRenderedPageBreak/>
              <w:t>Eesti (Estonia)</w:t>
            </w:r>
          </w:p>
          <w:p w14:paraId="1AAB84A0" w14:textId="77777777" w:rsidR="00D97242" w:rsidRPr="00D97242" w:rsidRDefault="00D97242" w:rsidP="00D97242">
            <w:pPr>
              <w:spacing w:after="0" w:line="240" w:lineRule="auto"/>
              <w:rPr>
                <w:rFonts w:ascii="Times New Roman" w:eastAsia="Times New Roman" w:hAnsi="Times New Roman" w:cs="Times New Roman"/>
                <w:kern w:val="0"/>
                <w:lang w:val="it-IT"/>
                <w14:ligatures w14:val="none"/>
              </w:rPr>
            </w:pPr>
            <w:r w:rsidRPr="00D97242">
              <w:rPr>
                <w:rFonts w:ascii="Times New Roman" w:eastAsia="Times New Roman" w:hAnsi="Times New Roman" w:cs="Times New Roman"/>
                <w:kern w:val="0"/>
                <w:lang w:val="it-IT"/>
                <w14:ligatures w14:val="none"/>
              </w:rPr>
              <w:t>Pharmathen S.A.</w:t>
            </w:r>
          </w:p>
          <w:p w14:paraId="410BBC5A" w14:textId="77777777" w:rsidR="00D97242" w:rsidRPr="00D97242" w:rsidRDefault="00D97242" w:rsidP="00D97242">
            <w:pPr>
              <w:spacing w:after="0" w:line="240" w:lineRule="auto"/>
              <w:rPr>
                <w:rFonts w:ascii="Times New Roman" w:eastAsia="Times New Roman" w:hAnsi="Times New Roman" w:cs="Times New Roman"/>
                <w:kern w:val="0"/>
                <w:lang w:val="en-GB"/>
                <w14:ligatures w14:val="none"/>
              </w:rPr>
            </w:pPr>
            <w:r w:rsidRPr="00D97242">
              <w:rPr>
                <w:rFonts w:ascii="Times New Roman" w:eastAsia="Times New Roman" w:hAnsi="Times New Roman" w:cs="Times New Roman"/>
                <w:kern w:val="0"/>
                <w:lang w:val="en-US"/>
                <w14:ligatures w14:val="none"/>
              </w:rPr>
              <w:t xml:space="preserve">Tel: </w:t>
            </w:r>
            <w:r w:rsidRPr="00D97242">
              <w:rPr>
                <w:rFonts w:ascii="Times New Roman" w:eastAsia="Times New Roman" w:hAnsi="Times New Roman" w:cs="Times New Roman"/>
                <w:kern w:val="0"/>
                <w:lang w:val="en-GB"/>
                <w14:ligatures w14:val="none"/>
              </w:rPr>
              <w:t>+30 210 66 04 300</w:t>
            </w:r>
          </w:p>
          <w:p w14:paraId="5A5CCBC1" w14:textId="77777777" w:rsidR="00D97242" w:rsidRPr="00D97242" w:rsidRDefault="00D97242" w:rsidP="00D97242">
            <w:pPr>
              <w:spacing w:after="0" w:line="240" w:lineRule="auto"/>
              <w:rPr>
                <w:rFonts w:ascii="Times New Roman" w:eastAsia="Times New Roman" w:hAnsi="Times New Roman" w:cs="Times New Roman"/>
                <w:kern w:val="0"/>
                <w:szCs w:val="20"/>
                <w:lang w:val="fi-FI" w:eastAsia="el-GR"/>
                <w14:ligatures w14:val="none"/>
              </w:rPr>
            </w:pPr>
          </w:p>
        </w:tc>
        <w:tc>
          <w:tcPr>
            <w:tcW w:w="4643" w:type="dxa"/>
          </w:tcPr>
          <w:p w14:paraId="35018C25"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b/>
                <w:kern w:val="0"/>
                <w:szCs w:val="20"/>
                <w:lang w:val="en-GB" w:eastAsia="el-GR"/>
                <w14:ligatures w14:val="none"/>
              </w:rPr>
              <w:t>Norge</w:t>
            </w:r>
          </w:p>
          <w:p w14:paraId="176A49E6"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roofErr w:type="spellStart"/>
            <w:r w:rsidRPr="00D97242">
              <w:rPr>
                <w:rFonts w:ascii="Times New Roman" w:eastAsia="Times New Roman" w:hAnsi="Times New Roman" w:cs="Times New Roman"/>
                <w:kern w:val="0"/>
                <w:szCs w:val="20"/>
                <w:lang w:val="en-GB"/>
                <w14:ligatures w14:val="none"/>
              </w:rPr>
              <w:t>Orifarm</w:t>
            </w:r>
            <w:proofErr w:type="spellEnd"/>
            <w:r w:rsidRPr="00D97242">
              <w:rPr>
                <w:rFonts w:ascii="Times New Roman" w:eastAsia="Times New Roman" w:hAnsi="Times New Roman" w:cs="Times New Roman"/>
                <w:kern w:val="0"/>
                <w:szCs w:val="20"/>
                <w:lang w:val="en-GB"/>
                <w14:ligatures w14:val="none"/>
              </w:rPr>
              <w:t xml:space="preserve"> Generics AS</w:t>
            </w:r>
          </w:p>
          <w:p w14:paraId="63A1C9F4" w14:textId="77777777" w:rsidR="00D97242" w:rsidRPr="00D97242" w:rsidRDefault="00D97242" w:rsidP="00D97242">
            <w:pPr>
              <w:spacing w:after="0" w:line="240" w:lineRule="auto"/>
              <w:rPr>
                <w:rFonts w:ascii="Times New Roman" w:eastAsia="Times New Roman" w:hAnsi="Times New Roman" w:cs="Times New Roman"/>
                <w:b/>
                <w:bCs/>
                <w:kern w:val="0"/>
                <w:szCs w:val="20"/>
                <w:lang w:val="de-DE" w:eastAsia="el-GR"/>
                <w14:ligatures w14:val="none"/>
              </w:rPr>
            </w:pPr>
            <w:proofErr w:type="spellStart"/>
            <w:r w:rsidRPr="00D97242">
              <w:rPr>
                <w:rFonts w:ascii="Times New Roman" w:eastAsia="Times New Roman" w:hAnsi="Times New Roman" w:cs="Times New Roman"/>
                <w:kern w:val="0"/>
                <w:szCs w:val="20"/>
                <w:lang w:val="en-GB" w:eastAsia="el-GR"/>
                <w14:ligatures w14:val="none"/>
              </w:rPr>
              <w:t>Tlf</w:t>
            </w:r>
            <w:proofErr w:type="spellEnd"/>
            <w:r w:rsidRPr="00D97242">
              <w:rPr>
                <w:rFonts w:ascii="Times New Roman" w:eastAsia="Times New Roman" w:hAnsi="Times New Roman" w:cs="Times New Roman"/>
                <w:kern w:val="0"/>
                <w:szCs w:val="20"/>
                <w:lang w:val="en-GB" w:eastAsia="el-GR"/>
                <w14:ligatures w14:val="none"/>
              </w:rPr>
              <w:t xml:space="preserve">: </w:t>
            </w:r>
            <w:r w:rsidRPr="00D97242">
              <w:rPr>
                <w:rFonts w:ascii="Times New Roman" w:eastAsia="Times New Roman" w:hAnsi="Times New Roman" w:cs="Times New Roman"/>
                <w:kern w:val="0"/>
                <w:lang w:val="en-US" w:eastAsia="el-GR"/>
                <w14:ligatures w14:val="none"/>
              </w:rPr>
              <w:t>+ 47 21 69 69 10</w:t>
            </w:r>
          </w:p>
        </w:tc>
      </w:tr>
      <w:tr w:rsidR="00D97242" w:rsidRPr="000B01BB" w14:paraId="3ACCEAE3" w14:textId="77777777" w:rsidTr="00B30919">
        <w:tc>
          <w:tcPr>
            <w:tcW w:w="4643" w:type="dxa"/>
          </w:tcPr>
          <w:p w14:paraId="77E0C952" w14:textId="77777777" w:rsidR="00D97242" w:rsidRPr="00D97242" w:rsidRDefault="00D97242" w:rsidP="00D97242">
            <w:pPr>
              <w:spacing w:after="0" w:line="240" w:lineRule="auto"/>
              <w:rPr>
                <w:rFonts w:ascii="Times New Roman" w:eastAsia="Times New Roman" w:hAnsi="Times New Roman" w:cs="Times New Roman"/>
                <w:b/>
                <w:kern w:val="0"/>
                <w:szCs w:val="20"/>
                <w:lang w:val="ro-RO" w:eastAsia="el-GR"/>
                <w14:ligatures w14:val="none"/>
              </w:rPr>
            </w:pPr>
            <w:r w:rsidRPr="00D97242">
              <w:rPr>
                <w:rFonts w:ascii="Times New Roman" w:eastAsia="Times New Roman" w:hAnsi="Times New Roman" w:cs="Times New Roman"/>
                <w:b/>
                <w:kern w:val="0"/>
                <w:szCs w:val="20"/>
                <w:lang w:val="it-IT" w:eastAsia="el-GR"/>
                <w14:ligatures w14:val="none"/>
              </w:rPr>
              <w:t>Ελλάδα</w:t>
            </w:r>
          </w:p>
          <w:p w14:paraId="059851EB"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szCs w:val="20"/>
                <w:lang w:val="en-GB" w:eastAsia="el-GR"/>
                <w14:ligatures w14:val="none"/>
              </w:rPr>
              <w:t>INNOVIS PHARMA ΑΕΒΕ</w:t>
            </w:r>
          </w:p>
          <w:p w14:paraId="3F8B530D" w14:textId="77777777" w:rsidR="00D97242" w:rsidRPr="00D97242" w:rsidRDefault="00D97242" w:rsidP="00D97242">
            <w:pPr>
              <w:spacing w:after="0" w:line="240" w:lineRule="auto"/>
              <w:rPr>
                <w:rFonts w:ascii="Times New Roman" w:eastAsia="Times New Roman" w:hAnsi="Times New Roman" w:cs="Times New Roman"/>
                <w:kern w:val="0"/>
                <w:szCs w:val="20"/>
                <w:lang w:val="de-DE"/>
                <w14:ligatures w14:val="none"/>
              </w:rPr>
            </w:pPr>
            <w:proofErr w:type="spellStart"/>
            <w:r w:rsidRPr="00D97242">
              <w:rPr>
                <w:rFonts w:ascii="Times New Roman" w:eastAsia="Times New Roman" w:hAnsi="Times New Roman" w:cs="Times New Roman"/>
                <w:kern w:val="0"/>
                <w:szCs w:val="20"/>
                <w:lang w:val="en-GB" w:eastAsia="el-GR"/>
                <w14:ligatures w14:val="none"/>
              </w:rPr>
              <w:t>Τηλ</w:t>
            </w:r>
            <w:proofErr w:type="spellEnd"/>
            <w:r w:rsidRPr="00D97242">
              <w:rPr>
                <w:rFonts w:ascii="Times New Roman" w:eastAsia="Times New Roman" w:hAnsi="Times New Roman" w:cs="Times New Roman"/>
                <w:kern w:val="0"/>
                <w:szCs w:val="20"/>
                <w:lang w:val="en-GB" w:eastAsia="el-GR"/>
                <w14:ligatures w14:val="none"/>
              </w:rPr>
              <w:t>: +30 210 6664805-806</w:t>
            </w:r>
          </w:p>
          <w:p w14:paraId="5EFDF9C7" w14:textId="77777777" w:rsidR="00D97242" w:rsidRPr="00D97242" w:rsidRDefault="00D97242" w:rsidP="00D97242">
            <w:pPr>
              <w:spacing w:after="0" w:line="240" w:lineRule="auto"/>
              <w:rPr>
                <w:rFonts w:ascii="Times New Roman" w:eastAsia="Times New Roman" w:hAnsi="Times New Roman" w:cs="Times New Roman"/>
                <w:kern w:val="0"/>
                <w:szCs w:val="20"/>
                <w:lang w:val="de-DE" w:eastAsia="el-GR"/>
                <w14:ligatures w14:val="none"/>
              </w:rPr>
            </w:pPr>
          </w:p>
        </w:tc>
        <w:tc>
          <w:tcPr>
            <w:tcW w:w="4643" w:type="dxa"/>
          </w:tcPr>
          <w:p w14:paraId="50644240" w14:textId="77777777" w:rsidR="00D97242" w:rsidRPr="00D97242" w:rsidRDefault="00D97242" w:rsidP="00D97242">
            <w:pPr>
              <w:spacing w:after="0" w:line="240" w:lineRule="auto"/>
              <w:rPr>
                <w:rFonts w:ascii="Times New Roman" w:eastAsia="Times New Roman" w:hAnsi="Times New Roman" w:cs="Times New Roman"/>
                <w:b/>
                <w:kern w:val="0"/>
                <w:szCs w:val="20"/>
                <w:lang w:val="pl-PL" w:eastAsia="el-GR"/>
                <w14:ligatures w14:val="none"/>
              </w:rPr>
            </w:pPr>
            <w:r w:rsidRPr="00D97242">
              <w:rPr>
                <w:rFonts w:ascii="Times New Roman" w:eastAsia="Times New Roman" w:hAnsi="Times New Roman" w:cs="Times New Roman"/>
                <w:b/>
                <w:kern w:val="0"/>
                <w:szCs w:val="20"/>
                <w:lang w:val="pl-PL" w:eastAsia="el-GR"/>
                <w14:ligatures w14:val="none"/>
              </w:rPr>
              <w:t xml:space="preserve">Österreich </w:t>
            </w:r>
          </w:p>
          <w:p w14:paraId="314E6DD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Pharmathen S.A.</w:t>
            </w:r>
          </w:p>
          <w:p w14:paraId="28D97E3E"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kern w:val="0"/>
                <w:szCs w:val="20"/>
                <w:lang w:val="ro-RO"/>
                <w14:ligatures w14:val="none"/>
              </w:rPr>
              <w:t>Tel: +30 210 66 04 300</w:t>
            </w:r>
          </w:p>
        </w:tc>
      </w:tr>
      <w:tr w:rsidR="00D97242" w:rsidRPr="0002084D" w14:paraId="19B594A6" w14:textId="77777777" w:rsidTr="00B30919">
        <w:tc>
          <w:tcPr>
            <w:tcW w:w="4643" w:type="dxa"/>
          </w:tcPr>
          <w:p w14:paraId="625BE28D"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it-IT" w:eastAsia="el-GR"/>
                <w14:ligatures w14:val="none"/>
              </w:rPr>
            </w:pPr>
            <w:r w:rsidRPr="00D97242">
              <w:rPr>
                <w:rFonts w:ascii="Times New Roman" w:eastAsia="Times New Roman" w:hAnsi="Times New Roman" w:cs="Times New Roman"/>
                <w:b/>
                <w:kern w:val="0"/>
                <w:szCs w:val="20"/>
                <w:lang w:val="it-IT" w:eastAsia="el-GR"/>
                <w14:ligatures w14:val="none"/>
              </w:rPr>
              <w:t>España</w:t>
            </w:r>
          </w:p>
          <w:p w14:paraId="7A0F1E20"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fr-FR" w:eastAsia="el-GR"/>
                <w14:ligatures w14:val="none"/>
              </w:rPr>
              <w:t>Pharmathen S.A.</w:t>
            </w:r>
          </w:p>
          <w:p w14:paraId="3103A8D6" w14:textId="77777777" w:rsidR="00D97242" w:rsidRPr="00D97242" w:rsidRDefault="00D97242" w:rsidP="00D97242">
            <w:pPr>
              <w:spacing w:after="0" w:line="240" w:lineRule="auto"/>
              <w:rPr>
                <w:rFonts w:ascii="Times New Roman" w:eastAsia="Times New Roman" w:hAnsi="Times New Roman" w:cs="Times New Roman"/>
                <w:noProof/>
                <w:kern w:val="0"/>
                <w:lang w:val="ro-RO"/>
                <w14:ligatures w14:val="none"/>
              </w:rPr>
            </w:pPr>
            <w:r w:rsidRPr="00D97242">
              <w:rPr>
                <w:rFonts w:ascii="Times New Roman" w:eastAsia="Times New Roman" w:hAnsi="Times New Roman" w:cs="Times New Roman"/>
                <w:noProof/>
                <w:kern w:val="0"/>
                <w:lang w:val="ro-RO"/>
                <w14:ligatures w14:val="none"/>
              </w:rPr>
              <w:t>Tel: + +30 210 66 04 300</w:t>
            </w:r>
          </w:p>
          <w:p w14:paraId="7470F347"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es-ES_tradnl" w:eastAsia="el-GR"/>
                <w14:ligatures w14:val="none"/>
              </w:rPr>
            </w:pPr>
          </w:p>
        </w:tc>
        <w:tc>
          <w:tcPr>
            <w:tcW w:w="4643" w:type="dxa"/>
          </w:tcPr>
          <w:p w14:paraId="2C31ED52"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de-DE" w:eastAsia="el-GR"/>
                <w14:ligatures w14:val="none"/>
              </w:rPr>
            </w:pPr>
            <w:proofErr w:type="spellStart"/>
            <w:r w:rsidRPr="00D97242">
              <w:rPr>
                <w:rFonts w:ascii="Times New Roman" w:eastAsia="Times New Roman" w:hAnsi="Times New Roman" w:cs="Times New Roman"/>
                <w:b/>
                <w:kern w:val="0"/>
                <w:szCs w:val="20"/>
                <w:lang w:val="de-DE" w:eastAsia="el-GR"/>
                <w14:ligatures w14:val="none"/>
              </w:rPr>
              <w:t>Polska</w:t>
            </w:r>
            <w:proofErr w:type="spellEnd"/>
          </w:p>
          <w:p w14:paraId="126A2674" w14:textId="6FA1E81E" w:rsidR="00D97242" w:rsidRPr="00D97242" w:rsidRDefault="0002084D" w:rsidP="00D97242">
            <w:pPr>
              <w:autoSpaceDE w:val="0"/>
              <w:autoSpaceDN w:val="0"/>
              <w:adjustRightInd w:val="0"/>
              <w:spacing w:after="0" w:line="240" w:lineRule="auto"/>
              <w:rPr>
                <w:rFonts w:ascii="Times New Roman" w:eastAsia="Times New Roman" w:hAnsi="Times New Roman" w:cs="Times New Roman"/>
                <w:bCs/>
                <w:kern w:val="0"/>
                <w:lang w:val="pl-PL" w:eastAsia="el-GR"/>
                <w14:ligatures w14:val="none"/>
              </w:rPr>
            </w:pPr>
            <w:ins w:id="40" w:author="Author">
              <w:r w:rsidRPr="0002084D">
                <w:rPr>
                  <w:rFonts w:ascii="Times New Roman" w:eastAsia="Times New Roman" w:hAnsi="Times New Roman" w:cs="Times New Roman"/>
                  <w:bCs/>
                  <w:kern w:val="0"/>
                  <w:lang w:val="pl-PL"/>
                  <w14:ligatures w14:val="none"/>
                </w:rPr>
                <w:t>Farmak International Sp. z o.o.</w:t>
              </w:r>
            </w:ins>
            <w:del w:id="41" w:author="Author">
              <w:r w:rsidR="00D97242" w:rsidRPr="00D97242" w:rsidDel="0002084D">
                <w:rPr>
                  <w:rFonts w:ascii="Times New Roman" w:eastAsia="Times New Roman" w:hAnsi="Times New Roman" w:cs="Times New Roman"/>
                  <w:bCs/>
                  <w:kern w:val="0"/>
                  <w:lang w:val="pl-PL"/>
                  <w14:ligatures w14:val="none"/>
                </w:rPr>
                <w:delText>Symphar</w:delText>
              </w:r>
              <w:r w:rsidR="00D97242" w:rsidRPr="00D97242" w:rsidDel="0002084D">
                <w:rPr>
                  <w:rFonts w:ascii="Times New Roman" w:eastAsia="Times New Roman" w:hAnsi="Times New Roman" w:cs="Times New Roman"/>
                  <w:kern w:val="0"/>
                  <w:lang w:val="pl-PL"/>
                  <w14:ligatures w14:val="none"/>
                </w:rPr>
                <w:delText xml:space="preserve"> Sp. z o.o.</w:delText>
              </w:r>
            </w:del>
            <w:r w:rsidR="00D97242" w:rsidRPr="00D97242">
              <w:rPr>
                <w:rFonts w:ascii="Times New Roman" w:eastAsia="Times New Roman" w:hAnsi="Times New Roman" w:cs="Times New Roman"/>
                <w:kern w:val="0"/>
                <w:lang w:val="pl-PL"/>
                <w14:ligatures w14:val="none"/>
              </w:rPr>
              <w:br/>
            </w:r>
            <w:r w:rsidR="00D97242" w:rsidRPr="00D97242">
              <w:rPr>
                <w:rFonts w:ascii="Times New Roman" w:eastAsia="Times New Roman" w:hAnsi="Times New Roman" w:cs="Times New Roman"/>
                <w:kern w:val="0"/>
                <w:lang w:val="en-US" w:eastAsia="el-GR"/>
                <w14:ligatures w14:val="none"/>
              </w:rPr>
              <w:t>Tel.:</w:t>
            </w:r>
            <w:r w:rsidR="00D97242" w:rsidRPr="00D97242">
              <w:rPr>
                <w:rFonts w:ascii="Times New Roman" w:eastAsia="Times New Roman" w:hAnsi="Times New Roman" w:cs="Times New Roman"/>
                <w:kern w:val="0"/>
                <w:lang w:val="pl-PL"/>
                <w14:ligatures w14:val="none"/>
              </w:rPr>
              <w:t xml:space="preserve"> +48 22 822 93 06</w:t>
            </w:r>
          </w:p>
          <w:p w14:paraId="0D51E472"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p>
        </w:tc>
      </w:tr>
      <w:tr w:rsidR="00D97242" w:rsidRPr="000B01BB" w14:paraId="04FEF1EE" w14:textId="77777777" w:rsidTr="00B30919">
        <w:tc>
          <w:tcPr>
            <w:tcW w:w="4643" w:type="dxa"/>
          </w:tcPr>
          <w:p w14:paraId="661476B9" w14:textId="77777777" w:rsidR="00D97242" w:rsidRPr="00D97242" w:rsidRDefault="00D97242" w:rsidP="00D97242">
            <w:pPr>
              <w:spacing w:after="0" w:line="240" w:lineRule="auto"/>
              <w:rPr>
                <w:rFonts w:ascii="Times New Roman" w:eastAsia="Times New Roman" w:hAnsi="Times New Roman" w:cs="Times New Roman"/>
                <w:b/>
                <w:kern w:val="0"/>
                <w:szCs w:val="20"/>
                <w:lang w:val="fr-FR" w:eastAsia="el-GR"/>
                <w14:ligatures w14:val="none"/>
              </w:rPr>
            </w:pPr>
            <w:r w:rsidRPr="00D97242">
              <w:rPr>
                <w:rFonts w:ascii="Times New Roman" w:eastAsia="Times New Roman" w:hAnsi="Times New Roman" w:cs="Times New Roman"/>
                <w:b/>
                <w:kern w:val="0"/>
                <w:szCs w:val="20"/>
                <w:lang w:val="fr-FR" w:eastAsia="el-GR"/>
                <w14:ligatures w14:val="none"/>
              </w:rPr>
              <w:t>France</w:t>
            </w:r>
          </w:p>
          <w:p w14:paraId="3A1B8FEB"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fr-FR" w:eastAsia="el-GR"/>
                <w14:ligatures w14:val="none"/>
              </w:rPr>
              <w:t>Pharmathen S.A.</w:t>
            </w:r>
          </w:p>
          <w:p w14:paraId="4E6CF5C0"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ro-RO" w:eastAsia="el-GR"/>
                <w14:ligatures w14:val="none"/>
              </w:rPr>
              <w:t xml:space="preserve">Tél: </w:t>
            </w:r>
            <w:r w:rsidRPr="00D97242">
              <w:rPr>
                <w:rFonts w:ascii="Times New Roman" w:eastAsia="Times New Roman" w:hAnsi="Times New Roman" w:cs="Times New Roman"/>
                <w:kern w:val="0"/>
                <w:szCs w:val="20"/>
                <w:lang w:val="en-GB"/>
                <w14:ligatures w14:val="none"/>
              </w:rPr>
              <w:t>+30 210 66 04 300</w:t>
            </w:r>
          </w:p>
          <w:p w14:paraId="451C9640"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p>
        </w:tc>
        <w:tc>
          <w:tcPr>
            <w:tcW w:w="4643" w:type="dxa"/>
          </w:tcPr>
          <w:p w14:paraId="74BCE45F" w14:textId="77777777" w:rsidR="00D97242" w:rsidRPr="00D97242" w:rsidRDefault="00D97242" w:rsidP="00D97242">
            <w:pPr>
              <w:spacing w:after="0" w:line="240" w:lineRule="auto"/>
              <w:rPr>
                <w:rFonts w:ascii="Times New Roman" w:eastAsia="Times New Roman" w:hAnsi="Times New Roman" w:cs="Times New Roman"/>
                <w:b/>
                <w:kern w:val="0"/>
                <w:szCs w:val="20"/>
                <w:lang w:val="fr-FR" w:eastAsia="el-GR"/>
                <w14:ligatures w14:val="none"/>
              </w:rPr>
            </w:pPr>
            <w:r w:rsidRPr="00D97242">
              <w:rPr>
                <w:rFonts w:ascii="Times New Roman" w:eastAsia="Times New Roman" w:hAnsi="Times New Roman" w:cs="Times New Roman"/>
                <w:b/>
                <w:kern w:val="0"/>
                <w:szCs w:val="20"/>
                <w:lang w:val="fr-FR" w:eastAsia="el-GR"/>
                <w14:ligatures w14:val="none"/>
              </w:rPr>
              <w:t>Portugal</w:t>
            </w:r>
          </w:p>
          <w:p w14:paraId="0D920986"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fr-FR" w:eastAsia="el-GR"/>
                <w14:ligatures w14:val="none"/>
              </w:rPr>
              <w:t>Pharmathen S.A.</w:t>
            </w:r>
          </w:p>
          <w:p w14:paraId="36841AA5"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bCs/>
                <w:kern w:val="0"/>
                <w:szCs w:val="20"/>
                <w:lang w:val="en-GB" w:eastAsia="el-GR"/>
                <w14:ligatures w14:val="none"/>
              </w:rPr>
            </w:pPr>
            <w:r w:rsidRPr="00D97242">
              <w:rPr>
                <w:rFonts w:ascii="Times New Roman" w:eastAsia="Times New Roman" w:hAnsi="Times New Roman" w:cs="Times New Roman"/>
                <w:kern w:val="0"/>
                <w:szCs w:val="20"/>
                <w:lang w:val="ro-RO" w:eastAsia="el-GR"/>
                <w14:ligatures w14:val="none"/>
              </w:rPr>
              <w:t xml:space="preserve">Tel: </w:t>
            </w:r>
            <w:r w:rsidRPr="00D97242">
              <w:rPr>
                <w:rFonts w:ascii="Times New Roman" w:eastAsia="Times New Roman" w:hAnsi="Times New Roman" w:cs="Times New Roman"/>
                <w:kern w:val="0"/>
                <w:szCs w:val="20"/>
                <w:lang w:val="fr-FR"/>
                <w14:ligatures w14:val="none"/>
              </w:rPr>
              <w:t>+30 210 66 04 300</w:t>
            </w:r>
          </w:p>
        </w:tc>
      </w:tr>
      <w:tr w:rsidR="00D97242" w:rsidRPr="000B01BB" w14:paraId="41AC46C8" w14:textId="77777777" w:rsidTr="00B30919">
        <w:tc>
          <w:tcPr>
            <w:tcW w:w="4643" w:type="dxa"/>
          </w:tcPr>
          <w:p w14:paraId="4393DD99" w14:textId="77777777" w:rsidR="00D97242" w:rsidRPr="00D97242" w:rsidRDefault="00D97242" w:rsidP="00D97242">
            <w:pPr>
              <w:spacing w:after="0" w:line="240" w:lineRule="auto"/>
              <w:rPr>
                <w:rFonts w:ascii="Times New Roman" w:eastAsia="Times New Roman" w:hAnsi="Times New Roman" w:cs="Times New Roman"/>
                <w:b/>
                <w:noProof/>
                <w:kern w:val="0"/>
                <w:lang w:val="ro-RO"/>
                <w14:ligatures w14:val="none"/>
              </w:rPr>
            </w:pPr>
            <w:r w:rsidRPr="00D97242">
              <w:rPr>
                <w:rFonts w:ascii="Times New Roman" w:eastAsia="Times New Roman" w:hAnsi="Times New Roman" w:cs="Times New Roman"/>
                <w:b/>
                <w:noProof/>
                <w:kern w:val="0"/>
                <w:lang w:val="ro-RO"/>
                <w14:ligatures w14:val="none"/>
              </w:rPr>
              <w:t>Hrvatska</w:t>
            </w:r>
          </w:p>
          <w:p w14:paraId="1AA921E2" w14:textId="77777777" w:rsidR="00D97242" w:rsidRPr="00D97242" w:rsidRDefault="00D97242" w:rsidP="00D97242">
            <w:pPr>
              <w:spacing w:after="0" w:line="240" w:lineRule="auto"/>
              <w:rPr>
                <w:rFonts w:ascii="Times New Roman" w:eastAsia="Times New Roman" w:hAnsi="Times New Roman" w:cs="Times New Roman"/>
                <w:kern w:val="0"/>
                <w:szCs w:val="20"/>
                <w:lang w:val="fr-FR" w:eastAsia="el-GR"/>
                <w14:ligatures w14:val="none"/>
              </w:rPr>
            </w:pPr>
            <w:r w:rsidRPr="00D97242">
              <w:rPr>
                <w:rFonts w:ascii="Times New Roman" w:eastAsia="Times New Roman" w:hAnsi="Times New Roman" w:cs="Times New Roman"/>
                <w:kern w:val="0"/>
                <w:szCs w:val="20"/>
                <w:lang w:val="fr-FR" w:eastAsia="el-GR"/>
                <w14:ligatures w14:val="none"/>
              </w:rPr>
              <w:t>Pharmathen S.A.</w:t>
            </w:r>
          </w:p>
          <w:p w14:paraId="658592C5" w14:textId="77777777" w:rsidR="00D97242" w:rsidRPr="00D97242" w:rsidRDefault="00D97242" w:rsidP="00D97242">
            <w:pPr>
              <w:spacing w:after="0" w:line="240" w:lineRule="auto"/>
              <w:rPr>
                <w:rFonts w:ascii="Times New Roman" w:eastAsia="Times New Roman" w:hAnsi="Times New Roman" w:cs="Times New Roman"/>
                <w:noProof/>
                <w:kern w:val="0"/>
                <w:lang w:val="ro-RO"/>
                <w14:ligatures w14:val="none"/>
              </w:rPr>
            </w:pPr>
            <w:r w:rsidRPr="00D97242">
              <w:rPr>
                <w:rFonts w:ascii="Times New Roman" w:eastAsia="Times New Roman" w:hAnsi="Times New Roman" w:cs="Times New Roman"/>
                <w:noProof/>
                <w:kern w:val="0"/>
                <w:lang w:val="ro-RO"/>
                <w14:ligatures w14:val="none"/>
              </w:rPr>
              <w:t>Tel: + +30 210 66 04 300</w:t>
            </w:r>
          </w:p>
          <w:p w14:paraId="505C8E32"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en-GB" w:eastAsia="el-GR"/>
                <w14:ligatures w14:val="none"/>
              </w:rPr>
            </w:pPr>
          </w:p>
        </w:tc>
        <w:tc>
          <w:tcPr>
            <w:tcW w:w="4643" w:type="dxa"/>
          </w:tcPr>
          <w:p w14:paraId="09C7ECF5"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proofErr w:type="spellStart"/>
            <w:r w:rsidRPr="00D97242">
              <w:rPr>
                <w:rFonts w:ascii="Times New Roman" w:eastAsia="Times New Roman" w:hAnsi="Times New Roman" w:cs="Times New Roman"/>
                <w:b/>
                <w:kern w:val="0"/>
                <w:szCs w:val="20"/>
                <w:lang w:val="en-GB" w:eastAsia="el-GR"/>
                <w14:ligatures w14:val="none"/>
              </w:rPr>
              <w:t>România</w:t>
            </w:r>
            <w:proofErr w:type="spellEnd"/>
          </w:p>
          <w:p w14:paraId="55DA2FD8"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14:ligatures w14:val="none"/>
              </w:rPr>
              <w:t>Neola Pharma SRL</w:t>
            </w:r>
          </w:p>
          <w:p w14:paraId="2E6A5E31"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bCs/>
                <w:kern w:val="0"/>
                <w:lang w:val="it-IT" w:eastAsia="el-GR"/>
                <w14:ligatures w14:val="none"/>
              </w:rPr>
              <w:t>Tel</w:t>
            </w:r>
            <w:r w:rsidRPr="00D97242">
              <w:rPr>
                <w:rFonts w:ascii="Times New Roman" w:eastAsia="Times New Roman" w:hAnsi="Times New Roman" w:cs="Times New Roman"/>
                <w:b/>
                <w:bCs/>
                <w:kern w:val="0"/>
                <w:lang w:val="it-IT" w:eastAsia="el-GR"/>
                <w14:ligatures w14:val="none"/>
              </w:rPr>
              <w:t xml:space="preserve">: </w:t>
            </w:r>
            <w:r w:rsidRPr="00D97242">
              <w:rPr>
                <w:rFonts w:ascii="Times New Roman" w:eastAsia="Times New Roman" w:hAnsi="Times New Roman" w:cs="Times New Roman"/>
                <w:kern w:val="0"/>
                <w:lang w:val="ro-RO"/>
                <w14:ligatures w14:val="none"/>
              </w:rPr>
              <w:t>+40-(0)21-233 17 81</w:t>
            </w:r>
          </w:p>
        </w:tc>
      </w:tr>
      <w:tr w:rsidR="00D97242" w:rsidRPr="000B01BB" w14:paraId="0FBE4A0F" w14:textId="77777777" w:rsidTr="00B30919">
        <w:tc>
          <w:tcPr>
            <w:tcW w:w="4643" w:type="dxa"/>
          </w:tcPr>
          <w:p w14:paraId="09243D5A"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szCs w:val="20"/>
                <w:lang w:val="en-GB" w:eastAsia="el-GR"/>
                <w14:ligatures w14:val="none"/>
              </w:rPr>
            </w:pPr>
            <w:smartTag w:uri="urn:schemas-microsoft-com:office:smarttags" w:element="place">
              <w:smartTag w:uri="urn:schemas-microsoft-com:office:smarttags" w:element="country-region">
                <w:r w:rsidRPr="00D97242">
                  <w:rPr>
                    <w:rFonts w:ascii="Times New Roman" w:eastAsia="Times New Roman" w:hAnsi="Times New Roman" w:cs="Times New Roman"/>
                    <w:b/>
                    <w:kern w:val="0"/>
                    <w:szCs w:val="20"/>
                    <w:lang w:val="en-GB" w:eastAsia="el-GR"/>
                    <w14:ligatures w14:val="none"/>
                  </w:rPr>
                  <w:t>Ireland</w:t>
                </w:r>
              </w:smartTag>
            </w:smartTag>
          </w:p>
          <w:p w14:paraId="4E525F3D"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szCs w:val="20"/>
                <w:lang w:val="en-US"/>
                <w14:ligatures w14:val="none"/>
              </w:rPr>
              <w:t>Pinewood Healthcare</w:t>
            </w:r>
          </w:p>
          <w:p w14:paraId="491C942E"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szCs w:val="20"/>
                <w:lang w:val="en-US" w:eastAsia="el-GR"/>
                <w14:ligatures w14:val="none"/>
              </w:rPr>
            </w:pPr>
            <w:r w:rsidRPr="00D97242">
              <w:rPr>
                <w:rFonts w:ascii="Times New Roman" w:eastAsia="Times New Roman" w:hAnsi="Times New Roman" w:cs="Times New Roman"/>
                <w:kern w:val="0"/>
                <w:szCs w:val="20"/>
                <w:lang w:val="en-GB" w:eastAsia="el-GR"/>
                <w14:ligatures w14:val="none"/>
              </w:rPr>
              <w:t xml:space="preserve">Tel: </w:t>
            </w:r>
            <w:r w:rsidRPr="00D97242">
              <w:rPr>
                <w:rFonts w:ascii="Times New Roman" w:eastAsia="Times New Roman" w:hAnsi="Times New Roman" w:cs="Times New Roman"/>
                <w:bCs/>
                <w:iCs/>
                <w:kern w:val="0"/>
                <w:lang w:val="en-US"/>
                <w14:ligatures w14:val="none"/>
              </w:rPr>
              <w:t>+ 353 52 6186000</w:t>
            </w:r>
          </w:p>
          <w:p w14:paraId="686D8D90" w14:textId="77777777" w:rsidR="00D97242" w:rsidRPr="00D97242" w:rsidRDefault="00D97242" w:rsidP="00D97242">
            <w:pPr>
              <w:spacing w:after="0" w:line="240" w:lineRule="auto"/>
              <w:rPr>
                <w:rFonts w:ascii="Times New Roman" w:eastAsia="Times New Roman" w:hAnsi="Times New Roman" w:cs="Times New Roman"/>
                <w:kern w:val="0"/>
                <w:szCs w:val="20"/>
                <w:lang w:val="en-US" w:eastAsia="el-GR"/>
                <w14:ligatures w14:val="none"/>
              </w:rPr>
            </w:pPr>
          </w:p>
        </w:tc>
        <w:tc>
          <w:tcPr>
            <w:tcW w:w="4643" w:type="dxa"/>
          </w:tcPr>
          <w:p w14:paraId="4DDCB9E2"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r w:rsidRPr="00D97242">
              <w:rPr>
                <w:rFonts w:ascii="Times New Roman" w:eastAsia="Times New Roman" w:hAnsi="Times New Roman" w:cs="Times New Roman"/>
                <w:b/>
                <w:kern w:val="0"/>
                <w:szCs w:val="20"/>
                <w:lang w:val="en-GB" w:eastAsia="el-GR"/>
                <w14:ligatures w14:val="none"/>
              </w:rPr>
              <w:t>Slovenija</w:t>
            </w:r>
          </w:p>
          <w:p w14:paraId="27D3F483"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r w:rsidRPr="00D97242">
              <w:rPr>
                <w:rFonts w:ascii="Times New Roman" w:eastAsia="Times New Roman" w:hAnsi="Times New Roman" w:cs="Times New Roman"/>
                <w:kern w:val="0"/>
                <w:szCs w:val="20"/>
                <w:lang w:val="en-GB" w:eastAsia="el-GR"/>
                <w14:ligatures w14:val="none"/>
              </w:rPr>
              <w:t xml:space="preserve">Pharmathen </w:t>
            </w:r>
            <w:smartTag w:uri="urn:schemas-microsoft-com:office:smarttags" w:element="place">
              <w:smartTag w:uri="urn:schemas-microsoft-com:office:smarttags" w:element="country-region">
                <w:r w:rsidRPr="00D97242">
                  <w:rPr>
                    <w:rFonts w:ascii="Times New Roman" w:eastAsia="Times New Roman" w:hAnsi="Times New Roman" w:cs="Times New Roman"/>
                    <w:kern w:val="0"/>
                    <w:szCs w:val="20"/>
                    <w:lang w:val="en-GB" w:eastAsia="el-GR"/>
                    <w14:ligatures w14:val="none"/>
                  </w:rPr>
                  <w:t>S.A.</w:t>
                </w:r>
              </w:smartTag>
            </w:smartTag>
          </w:p>
          <w:p w14:paraId="0957FE2A" w14:textId="77777777" w:rsidR="00D97242" w:rsidRPr="00D97242" w:rsidRDefault="00D97242" w:rsidP="00D97242">
            <w:pPr>
              <w:spacing w:after="0" w:line="240" w:lineRule="auto"/>
              <w:rPr>
                <w:rFonts w:ascii="Times New Roman" w:eastAsia="Times New Roman" w:hAnsi="Times New Roman" w:cs="Times New Roman"/>
                <w:b/>
                <w:bCs/>
                <w:kern w:val="0"/>
                <w:szCs w:val="20"/>
                <w:lang w:val="en-GB" w:eastAsia="el-GR"/>
                <w14:ligatures w14:val="none"/>
              </w:rPr>
            </w:pPr>
            <w:r w:rsidRPr="00D97242">
              <w:rPr>
                <w:rFonts w:ascii="Times New Roman" w:eastAsia="Times New Roman" w:hAnsi="Times New Roman" w:cs="Times New Roman"/>
                <w:kern w:val="0"/>
                <w:szCs w:val="20"/>
                <w:lang w:val="ro-RO" w:eastAsia="el-GR"/>
                <w14:ligatures w14:val="none"/>
              </w:rPr>
              <w:t xml:space="preserve">Tel: </w:t>
            </w:r>
            <w:r w:rsidRPr="00D97242">
              <w:rPr>
                <w:rFonts w:ascii="Times New Roman" w:eastAsia="Times New Roman" w:hAnsi="Times New Roman" w:cs="Times New Roman"/>
                <w:kern w:val="0"/>
                <w:szCs w:val="20"/>
                <w:lang w:val="en-GB"/>
                <w14:ligatures w14:val="none"/>
              </w:rPr>
              <w:t>+30 210 66 04 300</w:t>
            </w:r>
          </w:p>
        </w:tc>
      </w:tr>
      <w:tr w:rsidR="00D97242" w:rsidRPr="00D97242" w14:paraId="292B8A6E" w14:textId="77777777" w:rsidTr="00B30919">
        <w:tc>
          <w:tcPr>
            <w:tcW w:w="4643" w:type="dxa"/>
          </w:tcPr>
          <w:p w14:paraId="122BC8CA"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proofErr w:type="spellStart"/>
            <w:r w:rsidRPr="00D97242">
              <w:rPr>
                <w:rFonts w:ascii="Times New Roman" w:eastAsia="Times New Roman" w:hAnsi="Times New Roman" w:cs="Times New Roman"/>
                <w:b/>
                <w:kern w:val="0"/>
                <w:szCs w:val="20"/>
                <w:lang w:val="en-GB" w:eastAsia="el-GR"/>
                <w14:ligatures w14:val="none"/>
              </w:rPr>
              <w:t>Ísland</w:t>
            </w:r>
            <w:proofErr w:type="spellEnd"/>
          </w:p>
          <w:p w14:paraId="34C2AEB9"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is-IS"/>
                <w14:ligatures w14:val="none"/>
              </w:rPr>
              <w:t xml:space="preserve">Alvogen </w:t>
            </w:r>
            <w:r w:rsidRPr="00D97242">
              <w:rPr>
                <w:rFonts w:ascii="Times New Roman" w:eastAsia="Times New Roman" w:hAnsi="Times New Roman" w:cs="Times New Roman"/>
                <w:kern w:val="0"/>
                <w:lang w:val="ro-RO"/>
                <w14:ligatures w14:val="none"/>
              </w:rPr>
              <w:t>ehf.</w:t>
            </w:r>
          </w:p>
          <w:p w14:paraId="2BB5B1AC"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en-GB" w:eastAsia="el-GR"/>
                <w14:ligatures w14:val="none"/>
              </w:rPr>
              <w:t xml:space="preserve">Sími: </w:t>
            </w:r>
            <w:r w:rsidRPr="00D97242">
              <w:rPr>
                <w:rFonts w:ascii="Times New Roman" w:eastAsia="Times New Roman" w:hAnsi="Times New Roman" w:cs="Times New Roman"/>
                <w:kern w:val="0"/>
                <w:lang w:val="en-GB"/>
                <w14:ligatures w14:val="none"/>
              </w:rPr>
              <w:t>+354 522 2900</w:t>
            </w:r>
          </w:p>
          <w:p w14:paraId="746DCB61"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tc>
        <w:tc>
          <w:tcPr>
            <w:tcW w:w="4643" w:type="dxa"/>
          </w:tcPr>
          <w:p w14:paraId="33203569"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kern w:val="0"/>
                <w:lang w:val="en-GB"/>
                <w14:ligatures w14:val="none"/>
              </w:rPr>
            </w:pPr>
            <w:proofErr w:type="spellStart"/>
            <w:r w:rsidRPr="00D97242">
              <w:rPr>
                <w:rFonts w:ascii="Times New Roman" w:eastAsia="Times New Roman" w:hAnsi="Times New Roman" w:cs="Times New Roman"/>
                <w:b/>
                <w:kern w:val="0"/>
                <w:szCs w:val="20"/>
                <w:lang w:val="en-GB" w:eastAsia="el-GR"/>
                <w14:ligatures w14:val="none"/>
              </w:rPr>
              <w:t>Slovenská</w:t>
            </w:r>
            <w:proofErr w:type="spellEnd"/>
            <w:r w:rsidRPr="00D97242">
              <w:rPr>
                <w:rFonts w:ascii="Times New Roman" w:eastAsia="Times New Roman" w:hAnsi="Times New Roman" w:cs="Times New Roman"/>
                <w:b/>
                <w:kern w:val="0"/>
                <w:szCs w:val="20"/>
                <w:lang w:val="en-GB" w:eastAsia="el-GR"/>
                <w14:ligatures w14:val="none"/>
              </w:rPr>
              <w:t xml:space="preserve"> </w:t>
            </w:r>
            <w:proofErr w:type="spellStart"/>
            <w:r w:rsidRPr="00D97242">
              <w:rPr>
                <w:rFonts w:ascii="Times New Roman" w:eastAsia="Times New Roman" w:hAnsi="Times New Roman" w:cs="Times New Roman"/>
                <w:b/>
                <w:kern w:val="0"/>
                <w:szCs w:val="20"/>
                <w:lang w:val="en-GB" w:eastAsia="el-GR"/>
                <w14:ligatures w14:val="none"/>
              </w:rPr>
              <w:t>republika</w:t>
            </w:r>
            <w:proofErr w:type="spellEnd"/>
            <w:r w:rsidRPr="00D97242">
              <w:rPr>
                <w:rFonts w:ascii="Times New Roman" w:eastAsia="Times New Roman" w:hAnsi="Times New Roman" w:cs="Times New Roman"/>
                <w:b/>
                <w:kern w:val="0"/>
                <w:szCs w:val="20"/>
                <w:lang w:val="en-GB" w:eastAsia="el-GR"/>
                <w14:ligatures w14:val="none"/>
              </w:rPr>
              <w:t xml:space="preserve"> </w:t>
            </w:r>
          </w:p>
          <w:p w14:paraId="75ADC9A5" w14:textId="77777777" w:rsidR="00D97242" w:rsidRPr="00D97242" w:rsidRDefault="00D97242" w:rsidP="00D97242">
            <w:pPr>
              <w:spacing w:after="0" w:line="240" w:lineRule="auto"/>
              <w:rPr>
                <w:rFonts w:ascii="Times New Roman" w:eastAsia="Times New Roman" w:hAnsi="Times New Roman" w:cs="Times New Roman"/>
                <w:kern w:val="0"/>
                <w:lang w:val="cs-CZ"/>
                <w14:ligatures w14:val="none"/>
              </w:rPr>
            </w:pPr>
            <w:r w:rsidRPr="00D97242">
              <w:rPr>
                <w:rFonts w:ascii="Times New Roman" w:eastAsia="Times New Roman" w:hAnsi="Times New Roman" w:cs="Times New Roman"/>
                <w:bCs/>
                <w:kern w:val="0"/>
                <w:lang w:val="cs-CZ"/>
                <w14:ligatures w14:val="none"/>
              </w:rPr>
              <w:t>Valeant Slovakia s.r.o.</w:t>
            </w:r>
            <w:r w:rsidRPr="00D97242">
              <w:rPr>
                <w:rFonts w:ascii="Times New Roman" w:eastAsia="Times New Roman" w:hAnsi="Times New Roman" w:cs="Times New Roman"/>
                <w:kern w:val="0"/>
                <w:lang w:val="cs-CZ"/>
                <w14:ligatures w14:val="none"/>
              </w:rPr>
              <w:t> </w:t>
            </w:r>
          </w:p>
          <w:p w14:paraId="271DAA3E"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lang w:val="cs-CZ"/>
                <w14:ligatures w14:val="none"/>
              </w:rPr>
            </w:pPr>
            <w:r w:rsidRPr="00D97242">
              <w:rPr>
                <w:rFonts w:ascii="Times New Roman" w:eastAsia="Times New Roman" w:hAnsi="Times New Roman" w:cs="Times New Roman"/>
                <w:kern w:val="0"/>
                <w:lang w:val="cs-CZ"/>
                <w14:ligatures w14:val="none"/>
              </w:rPr>
              <w:t>Tel: + 421 2 6920 3921</w:t>
            </w:r>
          </w:p>
          <w:p w14:paraId="3818C432"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p>
        </w:tc>
      </w:tr>
      <w:tr w:rsidR="00D97242" w:rsidRPr="000B01BB" w14:paraId="5C48CF4D" w14:textId="77777777" w:rsidTr="00B30919">
        <w:tc>
          <w:tcPr>
            <w:tcW w:w="4643" w:type="dxa"/>
          </w:tcPr>
          <w:p w14:paraId="066A76C1" w14:textId="77777777" w:rsidR="00D97242" w:rsidRPr="00D97242" w:rsidRDefault="00D97242" w:rsidP="00D97242">
            <w:pPr>
              <w:spacing w:after="0" w:line="240" w:lineRule="auto"/>
              <w:rPr>
                <w:rFonts w:ascii="Times New Roman" w:eastAsia="Times New Roman" w:hAnsi="Times New Roman" w:cs="Times New Roman"/>
                <w:b/>
                <w:kern w:val="0"/>
                <w:szCs w:val="20"/>
                <w:lang w:val="nl-NL" w:eastAsia="el-GR"/>
                <w14:ligatures w14:val="none"/>
              </w:rPr>
            </w:pPr>
            <w:r w:rsidRPr="00D97242">
              <w:rPr>
                <w:rFonts w:ascii="Times New Roman" w:eastAsia="Times New Roman" w:hAnsi="Times New Roman" w:cs="Times New Roman"/>
                <w:b/>
                <w:kern w:val="0"/>
                <w:szCs w:val="20"/>
                <w:lang w:val="nl-NL" w:eastAsia="el-GR"/>
                <w14:ligatures w14:val="none"/>
              </w:rPr>
              <w:t>Italia</w:t>
            </w:r>
          </w:p>
          <w:p w14:paraId="3D5A86F5" w14:textId="77777777" w:rsidR="00D97242" w:rsidRPr="00D97242" w:rsidRDefault="00D97242" w:rsidP="00D97242">
            <w:pPr>
              <w:spacing w:after="0" w:line="240" w:lineRule="auto"/>
              <w:rPr>
                <w:rFonts w:ascii="Times New Roman" w:eastAsia="Times New Roman" w:hAnsi="Times New Roman" w:cs="Times New Roman"/>
                <w:kern w:val="0"/>
                <w:szCs w:val="20"/>
                <w:lang w:val="nl-NL"/>
                <w14:ligatures w14:val="none"/>
              </w:rPr>
            </w:pPr>
            <w:r w:rsidRPr="00D97242">
              <w:rPr>
                <w:rFonts w:ascii="Times New Roman" w:eastAsia="Times New Roman" w:hAnsi="Times New Roman" w:cs="Times New Roman"/>
                <w:kern w:val="0"/>
                <w:szCs w:val="20"/>
                <w:lang w:val="nl-NL"/>
                <w14:ligatures w14:val="none"/>
              </w:rPr>
              <w:t>Pharmathen S.A.</w:t>
            </w:r>
          </w:p>
          <w:p w14:paraId="54F82B5C" w14:textId="77777777" w:rsidR="00D97242" w:rsidRPr="00D97242" w:rsidRDefault="00D97242" w:rsidP="00D97242">
            <w:pPr>
              <w:spacing w:after="0" w:line="240" w:lineRule="auto"/>
              <w:rPr>
                <w:rFonts w:ascii="Times New Roman" w:eastAsia="Times New Roman" w:hAnsi="Times New Roman" w:cs="Times New Roman"/>
                <w:kern w:val="0"/>
                <w:szCs w:val="20"/>
                <w:lang w:val="nl-NL" w:eastAsia="el-GR"/>
                <w14:ligatures w14:val="none"/>
              </w:rPr>
            </w:pPr>
            <w:r w:rsidRPr="00D97242">
              <w:rPr>
                <w:rFonts w:ascii="Times New Roman" w:eastAsia="Times New Roman" w:hAnsi="Times New Roman" w:cs="Times New Roman"/>
                <w:kern w:val="0"/>
                <w:szCs w:val="20"/>
                <w:lang w:val="nl-NL"/>
                <w14:ligatures w14:val="none"/>
              </w:rPr>
              <w:t>Tel:</w:t>
            </w:r>
            <w:r w:rsidRPr="00D97242" w:rsidDel="00134D0B">
              <w:rPr>
                <w:rFonts w:ascii="Times New Roman" w:eastAsia="Times New Roman" w:hAnsi="Times New Roman" w:cs="Times New Roman"/>
                <w:kern w:val="0"/>
                <w:szCs w:val="20"/>
                <w:lang w:val="nl-NL"/>
                <w14:ligatures w14:val="none"/>
              </w:rPr>
              <w:t xml:space="preserve"> </w:t>
            </w:r>
            <w:r w:rsidRPr="00D97242">
              <w:rPr>
                <w:rFonts w:ascii="Times New Roman" w:eastAsia="Times New Roman" w:hAnsi="Times New Roman" w:cs="Times New Roman"/>
                <w:kern w:val="0"/>
                <w:szCs w:val="20"/>
                <w:lang w:val="nl-NL"/>
                <w14:ligatures w14:val="none"/>
              </w:rPr>
              <w:t>+30 210 66 04 300</w:t>
            </w:r>
          </w:p>
        </w:tc>
        <w:tc>
          <w:tcPr>
            <w:tcW w:w="4643" w:type="dxa"/>
          </w:tcPr>
          <w:p w14:paraId="4FA457C4" w14:textId="77777777" w:rsidR="00D97242" w:rsidRPr="00D97242" w:rsidRDefault="00D97242" w:rsidP="00D97242">
            <w:pPr>
              <w:spacing w:after="0" w:line="240" w:lineRule="auto"/>
              <w:rPr>
                <w:rFonts w:ascii="Times New Roman" w:eastAsia="Times New Roman" w:hAnsi="Times New Roman" w:cs="Times New Roman"/>
                <w:b/>
                <w:kern w:val="0"/>
                <w:szCs w:val="20"/>
                <w:lang w:val="it-IT" w:eastAsia="el-GR"/>
                <w14:ligatures w14:val="none"/>
              </w:rPr>
            </w:pPr>
            <w:r w:rsidRPr="00D97242">
              <w:rPr>
                <w:rFonts w:ascii="Times New Roman" w:eastAsia="Times New Roman" w:hAnsi="Times New Roman" w:cs="Times New Roman"/>
                <w:b/>
                <w:kern w:val="0"/>
                <w:szCs w:val="20"/>
                <w:lang w:val="it-IT" w:eastAsia="el-GR"/>
                <w14:ligatures w14:val="none"/>
              </w:rPr>
              <w:t>Suomi/Finland</w:t>
            </w:r>
          </w:p>
          <w:p w14:paraId="6EC7D0E5"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lang w:val="ro-RO" w:eastAsia="el-GR"/>
                <w14:ligatures w14:val="none"/>
              </w:rPr>
            </w:pPr>
            <w:r w:rsidRPr="00D97242">
              <w:rPr>
                <w:rFonts w:ascii="Times New Roman" w:eastAsia="Times New Roman" w:hAnsi="Times New Roman" w:cs="Times New Roman"/>
                <w:kern w:val="0"/>
                <w:lang w:val="ro-RO" w:eastAsia="el-GR"/>
                <w14:ligatures w14:val="none"/>
              </w:rPr>
              <w:t xml:space="preserve">Ailon Pharma Oy </w:t>
            </w:r>
          </w:p>
          <w:p w14:paraId="02A5C11B"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r w:rsidRPr="00D97242">
              <w:rPr>
                <w:rFonts w:ascii="Times New Roman" w:eastAsia="Times New Roman" w:hAnsi="Times New Roman" w:cs="Times New Roman"/>
                <w:kern w:val="0"/>
                <w:lang w:val="ro-RO" w:eastAsia="el-GR"/>
                <w14:ligatures w14:val="none"/>
              </w:rPr>
              <w:t>Puh/Tel: +358 40 702 4992</w:t>
            </w:r>
          </w:p>
          <w:p w14:paraId="2BEDC91B" w14:textId="77777777" w:rsidR="00D97242" w:rsidRPr="00D97242" w:rsidRDefault="00D97242" w:rsidP="00D97242">
            <w:pPr>
              <w:spacing w:after="0" w:line="240" w:lineRule="auto"/>
              <w:rPr>
                <w:rFonts w:ascii="Times New Roman" w:eastAsia="Times New Roman" w:hAnsi="Times New Roman" w:cs="Times New Roman"/>
                <w:b/>
                <w:bCs/>
                <w:kern w:val="0"/>
                <w:szCs w:val="20"/>
                <w:lang w:val="en-GB" w:eastAsia="el-GR"/>
                <w14:ligatures w14:val="none"/>
              </w:rPr>
            </w:pPr>
          </w:p>
        </w:tc>
      </w:tr>
      <w:tr w:rsidR="00D97242" w:rsidRPr="000B01BB" w14:paraId="3F906051" w14:textId="77777777" w:rsidTr="00B30919">
        <w:tc>
          <w:tcPr>
            <w:tcW w:w="4643" w:type="dxa"/>
          </w:tcPr>
          <w:p w14:paraId="3938D56A" w14:textId="77777777" w:rsidR="00D97242" w:rsidRPr="00D97242" w:rsidRDefault="00D97242" w:rsidP="00D97242">
            <w:pPr>
              <w:spacing w:after="0" w:line="240" w:lineRule="auto"/>
              <w:rPr>
                <w:rFonts w:ascii="Times New Roman" w:eastAsia="Times New Roman" w:hAnsi="Times New Roman" w:cs="Times New Roman"/>
                <w:b/>
                <w:kern w:val="0"/>
                <w:szCs w:val="20"/>
                <w:lang w:val="ro-RO" w:eastAsia="el-GR"/>
                <w14:ligatures w14:val="none"/>
              </w:rPr>
            </w:pPr>
            <w:r w:rsidRPr="00D97242">
              <w:rPr>
                <w:rFonts w:ascii="Times New Roman" w:eastAsia="Times New Roman" w:hAnsi="Times New Roman" w:cs="Times New Roman"/>
                <w:b/>
                <w:kern w:val="0"/>
                <w:szCs w:val="20"/>
                <w:lang w:val="it-IT" w:eastAsia="el-GR"/>
                <w14:ligatures w14:val="none"/>
              </w:rPr>
              <w:t>Κύπρος</w:t>
            </w:r>
          </w:p>
          <w:p w14:paraId="54602357" w14:textId="77777777" w:rsidR="00D97242" w:rsidRPr="00D97242" w:rsidRDefault="00D97242" w:rsidP="00D97242">
            <w:pPr>
              <w:spacing w:after="0" w:line="240" w:lineRule="auto"/>
              <w:rPr>
                <w:rFonts w:ascii="Times New Roman" w:eastAsia="Times New Roman" w:hAnsi="Times New Roman" w:cs="Times New Roman"/>
                <w:kern w:val="0"/>
                <w:lang w:val="it-IT"/>
                <w14:ligatures w14:val="none"/>
              </w:rPr>
            </w:pPr>
            <w:r w:rsidRPr="00D97242">
              <w:rPr>
                <w:rFonts w:ascii="Times New Roman" w:eastAsia="Times New Roman" w:hAnsi="Times New Roman" w:cs="Times New Roman"/>
                <w:bCs/>
                <w:kern w:val="0"/>
                <w:lang w:val="en-GB"/>
                <w14:ligatures w14:val="none"/>
              </w:rPr>
              <w:t>The Star Medicines Importers Co. Ltd</w:t>
            </w:r>
            <w:r w:rsidRPr="00D97242">
              <w:rPr>
                <w:rFonts w:ascii="Times New Roman" w:eastAsia="Times New Roman" w:hAnsi="Times New Roman" w:cs="Times New Roman"/>
                <w:kern w:val="0"/>
                <w:lang w:val="it-IT"/>
                <w14:ligatures w14:val="none"/>
              </w:rPr>
              <w:t xml:space="preserve"> </w:t>
            </w:r>
          </w:p>
          <w:p w14:paraId="0738A6A9" w14:textId="77777777" w:rsidR="00D97242" w:rsidRPr="00D97242" w:rsidRDefault="00D97242" w:rsidP="00D97242">
            <w:pPr>
              <w:spacing w:after="0" w:line="240" w:lineRule="auto"/>
              <w:rPr>
                <w:rFonts w:ascii="Times New Roman" w:eastAsia="Times New Roman" w:hAnsi="Times New Roman" w:cs="Times New Roman"/>
                <w:kern w:val="0"/>
                <w:lang w:val="ro-RO"/>
                <w14:ligatures w14:val="none"/>
              </w:rPr>
            </w:pPr>
            <w:proofErr w:type="spellStart"/>
            <w:r w:rsidRPr="00D97242">
              <w:rPr>
                <w:rFonts w:ascii="Times New Roman" w:eastAsia="Times New Roman" w:hAnsi="Times New Roman" w:cs="Times New Roman"/>
                <w:kern w:val="0"/>
                <w:lang w:val="en-GB"/>
                <w14:ligatures w14:val="none"/>
              </w:rPr>
              <w:t>Τηλ</w:t>
            </w:r>
            <w:proofErr w:type="spellEnd"/>
            <w:r w:rsidRPr="00D97242">
              <w:rPr>
                <w:rFonts w:ascii="Times New Roman" w:eastAsia="Times New Roman" w:hAnsi="Times New Roman" w:cs="Times New Roman"/>
                <w:kern w:val="0"/>
                <w:lang w:val="en-GB"/>
                <w14:ligatures w14:val="none"/>
              </w:rPr>
              <w:t xml:space="preserve">: +357 </w:t>
            </w:r>
            <w:r w:rsidRPr="00D97242">
              <w:rPr>
                <w:rFonts w:ascii="Times New Roman" w:eastAsia="Times New Roman" w:hAnsi="Times New Roman" w:cs="Times New Roman"/>
                <w:bCs/>
                <w:kern w:val="0"/>
                <w:lang w:val="en-GB"/>
                <w14:ligatures w14:val="none"/>
              </w:rPr>
              <w:t>25371056</w:t>
            </w:r>
          </w:p>
          <w:p w14:paraId="235E6402" w14:textId="77777777" w:rsidR="00D97242" w:rsidRPr="00D97242" w:rsidRDefault="00D97242" w:rsidP="00D97242">
            <w:pPr>
              <w:spacing w:after="0" w:line="240" w:lineRule="auto"/>
              <w:rPr>
                <w:rFonts w:ascii="Times New Roman" w:eastAsia="Times New Roman" w:hAnsi="Times New Roman" w:cs="Times New Roman"/>
                <w:kern w:val="0"/>
                <w:szCs w:val="20"/>
                <w:lang w:val="ro-RO" w:eastAsia="el-GR"/>
                <w14:ligatures w14:val="none"/>
              </w:rPr>
            </w:pPr>
          </w:p>
        </w:tc>
        <w:tc>
          <w:tcPr>
            <w:tcW w:w="4643" w:type="dxa"/>
          </w:tcPr>
          <w:p w14:paraId="707E60E0" w14:textId="77777777" w:rsidR="00D97242" w:rsidRPr="00D97242" w:rsidRDefault="00D97242" w:rsidP="00D97242">
            <w:pPr>
              <w:spacing w:after="0" w:line="240" w:lineRule="auto"/>
              <w:rPr>
                <w:rFonts w:ascii="Times New Roman" w:eastAsia="Times New Roman" w:hAnsi="Times New Roman" w:cs="Times New Roman"/>
                <w:b/>
                <w:kern w:val="0"/>
                <w:szCs w:val="20"/>
                <w:lang w:val="it-IT" w:eastAsia="el-GR"/>
                <w14:ligatures w14:val="none"/>
              </w:rPr>
            </w:pPr>
            <w:r w:rsidRPr="00D97242">
              <w:rPr>
                <w:rFonts w:ascii="Times New Roman" w:eastAsia="Times New Roman" w:hAnsi="Times New Roman" w:cs="Times New Roman"/>
                <w:b/>
                <w:kern w:val="0"/>
                <w:szCs w:val="20"/>
                <w:lang w:val="it-IT" w:eastAsia="el-GR"/>
                <w14:ligatures w14:val="none"/>
              </w:rPr>
              <w:t xml:space="preserve">Sverige </w:t>
            </w:r>
          </w:p>
          <w:p w14:paraId="3B5764FD" w14:textId="77777777" w:rsidR="00D97242" w:rsidRPr="00D97242" w:rsidRDefault="00D97242" w:rsidP="00D97242">
            <w:pPr>
              <w:spacing w:after="0" w:line="240" w:lineRule="auto"/>
              <w:rPr>
                <w:rFonts w:ascii="Times New Roman" w:eastAsia="Times New Roman" w:hAnsi="Times New Roman" w:cs="Times New Roman"/>
                <w:kern w:val="0"/>
                <w:szCs w:val="20"/>
                <w:lang w:val="nl-NL" w:eastAsia="el-GR"/>
                <w14:ligatures w14:val="none"/>
              </w:rPr>
            </w:pPr>
            <w:r w:rsidRPr="00D97242">
              <w:rPr>
                <w:rFonts w:ascii="Times New Roman" w:eastAsia="Times New Roman" w:hAnsi="Times New Roman" w:cs="Times New Roman"/>
                <w:kern w:val="0"/>
                <w:szCs w:val="20"/>
                <w:lang w:val="sv-SE"/>
                <w14:ligatures w14:val="none"/>
              </w:rPr>
              <w:t>Orifarm Generics AB</w:t>
            </w:r>
          </w:p>
          <w:p w14:paraId="22CA223E" w14:textId="77777777" w:rsidR="00D97242" w:rsidRPr="00D97242" w:rsidRDefault="00D97242" w:rsidP="00D97242">
            <w:pPr>
              <w:spacing w:after="0" w:line="240" w:lineRule="auto"/>
              <w:rPr>
                <w:rFonts w:ascii="Times New Roman" w:eastAsia="Times New Roman" w:hAnsi="Times New Roman" w:cs="Times New Roman"/>
                <w:b/>
                <w:bCs/>
                <w:kern w:val="0"/>
                <w:szCs w:val="20"/>
                <w:lang w:val="nl-NL" w:eastAsia="el-GR"/>
                <w14:ligatures w14:val="none"/>
              </w:rPr>
            </w:pPr>
            <w:r w:rsidRPr="00D97242">
              <w:rPr>
                <w:rFonts w:ascii="Times New Roman" w:eastAsia="Times New Roman" w:hAnsi="Times New Roman" w:cs="Times New Roman"/>
                <w:kern w:val="0"/>
                <w:szCs w:val="20"/>
                <w:lang w:val="nl-NL" w:eastAsia="el-GR"/>
                <w14:ligatures w14:val="none"/>
              </w:rPr>
              <w:t xml:space="preserve">Tel: </w:t>
            </w:r>
            <w:r w:rsidRPr="00D97242">
              <w:rPr>
                <w:rFonts w:ascii="Times New Roman" w:eastAsia="Times New Roman" w:hAnsi="Times New Roman" w:cs="Times New Roman"/>
                <w:kern w:val="0"/>
                <w:szCs w:val="20"/>
                <w:lang w:val="da-DK"/>
                <w14:ligatures w14:val="none"/>
              </w:rPr>
              <w:t>+46 40 680 02 60</w:t>
            </w:r>
          </w:p>
        </w:tc>
      </w:tr>
      <w:tr w:rsidR="00D97242" w:rsidRPr="00D97242" w14:paraId="48A309BF" w14:textId="77777777" w:rsidTr="00B30919">
        <w:tc>
          <w:tcPr>
            <w:tcW w:w="4643" w:type="dxa"/>
          </w:tcPr>
          <w:p w14:paraId="20CBDB52" w14:textId="77777777" w:rsidR="00D97242" w:rsidRPr="00D97242" w:rsidRDefault="00D97242" w:rsidP="00D97242">
            <w:pPr>
              <w:spacing w:after="0" w:line="240" w:lineRule="auto"/>
              <w:rPr>
                <w:rFonts w:ascii="Times New Roman" w:eastAsia="Times New Roman" w:hAnsi="Times New Roman" w:cs="Times New Roman"/>
                <w:b/>
                <w:kern w:val="0"/>
                <w:szCs w:val="20"/>
                <w:lang w:val="en-GB" w:eastAsia="el-GR"/>
                <w14:ligatures w14:val="none"/>
              </w:rPr>
            </w:pPr>
            <w:proofErr w:type="spellStart"/>
            <w:r w:rsidRPr="00D97242">
              <w:rPr>
                <w:rFonts w:ascii="Times New Roman" w:eastAsia="Times New Roman" w:hAnsi="Times New Roman" w:cs="Times New Roman"/>
                <w:b/>
                <w:kern w:val="0"/>
                <w:szCs w:val="20"/>
                <w:lang w:val="en-GB" w:eastAsia="el-GR"/>
                <w14:ligatures w14:val="none"/>
              </w:rPr>
              <w:t>Latvija</w:t>
            </w:r>
            <w:proofErr w:type="spellEnd"/>
            <w:r w:rsidRPr="00D97242">
              <w:rPr>
                <w:rFonts w:ascii="Times New Roman" w:eastAsia="Times New Roman" w:hAnsi="Times New Roman" w:cs="Times New Roman"/>
                <w:b/>
                <w:kern w:val="0"/>
                <w:szCs w:val="20"/>
                <w:lang w:val="en-GB" w:eastAsia="el-GR"/>
                <w14:ligatures w14:val="none"/>
              </w:rPr>
              <w:t xml:space="preserve"> </w:t>
            </w:r>
          </w:p>
          <w:p w14:paraId="47A98EBD" w14:textId="77777777" w:rsidR="00D97242" w:rsidRPr="00D97242" w:rsidRDefault="00D97242" w:rsidP="00D97242">
            <w:pPr>
              <w:spacing w:after="0" w:line="240" w:lineRule="auto"/>
              <w:rPr>
                <w:rFonts w:ascii="Times New Roman" w:eastAsia="Times New Roman" w:hAnsi="Times New Roman" w:cs="Times New Roman"/>
                <w:kern w:val="0"/>
                <w:szCs w:val="20"/>
                <w:lang w:val="it-IT"/>
                <w14:ligatures w14:val="none"/>
              </w:rPr>
            </w:pPr>
            <w:r w:rsidRPr="00D97242">
              <w:rPr>
                <w:rFonts w:ascii="Times New Roman" w:eastAsia="Times New Roman" w:hAnsi="Times New Roman" w:cs="Times New Roman"/>
                <w:kern w:val="0"/>
                <w:szCs w:val="20"/>
                <w:lang w:val="en-US"/>
                <w14:ligatures w14:val="none"/>
              </w:rPr>
              <w:t>SIA ELVIM</w:t>
            </w:r>
          </w:p>
          <w:p w14:paraId="4ED5BA1B" w14:textId="77777777" w:rsidR="00D97242" w:rsidRPr="00D97242" w:rsidRDefault="00D97242" w:rsidP="00D97242">
            <w:pPr>
              <w:spacing w:after="0" w:line="240" w:lineRule="auto"/>
              <w:rPr>
                <w:rFonts w:ascii="Times New Roman" w:eastAsia="Times New Roman" w:hAnsi="Times New Roman" w:cs="Times New Roman"/>
                <w:kern w:val="0"/>
                <w:lang w:val="en-GB"/>
                <w14:ligatures w14:val="none"/>
              </w:rPr>
            </w:pPr>
            <w:r w:rsidRPr="00D97242">
              <w:rPr>
                <w:rFonts w:ascii="Times New Roman" w:eastAsia="Times New Roman" w:hAnsi="Times New Roman" w:cs="Times New Roman"/>
                <w:kern w:val="0"/>
                <w:szCs w:val="20"/>
                <w:lang w:val="en-US"/>
                <w14:ligatures w14:val="none"/>
              </w:rPr>
              <w:t>Tel: +371 67808450</w:t>
            </w:r>
          </w:p>
          <w:p w14:paraId="785188A7"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tc>
        <w:tc>
          <w:tcPr>
            <w:tcW w:w="4643" w:type="dxa"/>
          </w:tcPr>
          <w:p w14:paraId="6AF46F9E"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b/>
                <w:bCs/>
                <w:kern w:val="0"/>
                <w:lang w:val="en-GB" w:eastAsia="el-GR"/>
                <w14:ligatures w14:val="none"/>
              </w:rPr>
            </w:pPr>
            <w:r w:rsidRPr="00D97242">
              <w:rPr>
                <w:rFonts w:ascii="Times New Roman" w:eastAsia="Times New Roman" w:hAnsi="Times New Roman" w:cs="Times New Roman"/>
                <w:b/>
                <w:bCs/>
                <w:kern w:val="0"/>
                <w:lang w:val="en-GB" w:eastAsia="el-GR"/>
                <w14:ligatures w14:val="none"/>
              </w:rPr>
              <w:t xml:space="preserve">United Kingdom </w:t>
            </w:r>
            <w:r w:rsidRPr="00D97242">
              <w:rPr>
                <w:rFonts w:ascii="Times New Roman" w:eastAsia="Times New Roman" w:hAnsi="Times New Roman" w:cs="Times New Roman"/>
                <w:b/>
                <w:bCs/>
                <w:kern w:val="0"/>
                <w:lang w:val="en-US" w:eastAsia="el-GR"/>
                <w14:ligatures w14:val="none"/>
              </w:rPr>
              <w:t>(Northern Ireland)</w:t>
            </w:r>
          </w:p>
          <w:p w14:paraId="3E6AF177" w14:textId="77777777" w:rsidR="00D97242" w:rsidRPr="00D97242" w:rsidRDefault="00D97242" w:rsidP="00D97242">
            <w:pPr>
              <w:autoSpaceDE w:val="0"/>
              <w:autoSpaceDN w:val="0"/>
              <w:adjustRightInd w:val="0"/>
              <w:spacing w:after="0" w:line="240" w:lineRule="auto"/>
              <w:rPr>
                <w:rFonts w:ascii="Times New Roman" w:eastAsia="Times New Roman" w:hAnsi="Times New Roman" w:cs="Times New Roman"/>
                <w:kern w:val="0"/>
                <w:lang w:val="en-US" w:eastAsia="el-GR"/>
                <w14:ligatures w14:val="none"/>
              </w:rPr>
            </w:pPr>
            <w:r w:rsidRPr="00D97242">
              <w:rPr>
                <w:rFonts w:ascii="Times New Roman" w:eastAsia="Times New Roman" w:hAnsi="Times New Roman" w:cs="Times New Roman"/>
                <w:kern w:val="0"/>
                <w:lang w:val="en-US" w:eastAsia="el-GR"/>
                <w14:ligatures w14:val="none"/>
              </w:rPr>
              <w:t>Athlone Pharmaceuticals</w:t>
            </w:r>
          </w:p>
          <w:p w14:paraId="27BE3FD1" w14:textId="77777777" w:rsidR="00D97242" w:rsidRPr="00D97242" w:rsidRDefault="00D97242" w:rsidP="00D97242">
            <w:pPr>
              <w:spacing w:after="0" w:line="240" w:lineRule="auto"/>
              <w:rPr>
                <w:rFonts w:ascii="Times New Roman" w:eastAsia="Times New Roman" w:hAnsi="Times New Roman" w:cs="Times New Roman"/>
                <w:b/>
                <w:bCs/>
                <w:kern w:val="0"/>
                <w:szCs w:val="20"/>
                <w:lang w:val="en-US" w:eastAsia="el-GR"/>
                <w14:ligatures w14:val="none"/>
              </w:rPr>
            </w:pPr>
            <w:r w:rsidRPr="00D97242">
              <w:rPr>
                <w:rFonts w:ascii="Times New Roman" w:eastAsia="Times New Roman" w:hAnsi="Times New Roman" w:cs="Times New Roman"/>
                <w:kern w:val="0"/>
                <w:lang w:val="en-US"/>
                <w14:ligatures w14:val="none"/>
              </w:rPr>
              <w:t>Tel: +44 (0) 845 4375565</w:t>
            </w:r>
          </w:p>
        </w:tc>
      </w:tr>
    </w:tbl>
    <w:p w14:paraId="31B9AF8A" w14:textId="77777777" w:rsidR="00D97242" w:rsidRPr="00D97242" w:rsidRDefault="00D97242" w:rsidP="00D97242">
      <w:pPr>
        <w:spacing w:after="0" w:line="240" w:lineRule="auto"/>
        <w:rPr>
          <w:rFonts w:ascii="Times New Roman" w:eastAsia="Times New Roman" w:hAnsi="Times New Roman" w:cs="Times New Roman"/>
          <w:kern w:val="0"/>
          <w:szCs w:val="20"/>
          <w:lang w:val="en-GB" w:eastAsia="el-GR"/>
          <w14:ligatures w14:val="none"/>
        </w:rPr>
      </w:pPr>
    </w:p>
    <w:p w14:paraId="3B902217" w14:textId="77777777" w:rsidR="00D97242" w:rsidRPr="00D97242" w:rsidRDefault="00D97242" w:rsidP="00D97242">
      <w:pPr>
        <w:numPr>
          <w:ilvl w:val="12"/>
          <w:numId w:val="0"/>
        </w:numPr>
        <w:spacing w:after="0" w:line="240" w:lineRule="auto"/>
        <w:ind w:right="-2"/>
        <w:outlineLvl w:val="0"/>
        <w:rPr>
          <w:rFonts w:ascii="Times New Roman" w:eastAsia="SimSun" w:hAnsi="Times New Roman" w:cs="Times New Roman"/>
          <w:kern w:val="0"/>
          <w:szCs w:val="20"/>
          <w:lang w:val="it-IT" w:eastAsia="zh-CN"/>
          <w14:ligatures w14:val="none"/>
        </w:rPr>
      </w:pPr>
      <w:r w:rsidRPr="00D97242">
        <w:rPr>
          <w:rFonts w:ascii="Times New Roman" w:eastAsia="SimSun" w:hAnsi="Times New Roman" w:cs="Times New Roman"/>
          <w:b/>
          <w:kern w:val="0"/>
          <w:szCs w:val="20"/>
          <w:lang w:val="it-IT" w:eastAsia="zh-CN"/>
          <w14:ligatures w14:val="none"/>
        </w:rPr>
        <w:t>Acest prospect a fost</w:t>
      </w:r>
      <w:r w:rsidRPr="00D97242">
        <w:rPr>
          <w:rFonts w:ascii="Times New Roman" w:eastAsia="SimSun" w:hAnsi="Times New Roman" w:cs="Times New Roman"/>
          <w:kern w:val="0"/>
          <w:szCs w:val="20"/>
          <w:lang w:val="it-IT" w:eastAsia="zh-CN"/>
          <w14:ligatures w14:val="none"/>
        </w:rPr>
        <w:t xml:space="preserve"> </w:t>
      </w:r>
      <w:r w:rsidRPr="00D97242">
        <w:rPr>
          <w:rFonts w:ascii="Times New Roman" w:eastAsia="Times New Roman" w:hAnsi="Times New Roman" w:cs="Times New Roman"/>
          <w:b/>
          <w:bCs/>
          <w:kern w:val="0"/>
          <w:lang w:val="ro-RO"/>
          <w14:ligatures w14:val="none"/>
        </w:rPr>
        <w:t>revizuit</w:t>
      </w:r>
      <w:r w:rsidRPr="00D97242" w:rsidDel="003879FA">
        <w:rPr>
          <w:rFonts w:ascii="Times New Roman" w:eastAsia="SimSun" w:hAnsi="Times New Roman" w:cs="Times New Roman"/>
          <w:kern w:val="0"/>
          <w:szCs w:val="20"/>
          <w:lang w:val="it-IT" w:eastAsia="zh-CN"/>
          <w14:ligatures w14:val="none"/>
        </w:rPr>
        <w:t xml:space="preserve"> </w:t>
      </w:r>
      <w:r w:rsidRPr="00D97242">
        <w:rPr>
          <w:rFonts w:ascii="Times New Roman" w:eastAsia="SimSun" w:hAnsi="Times New Roman" w:cs="Times New Roman"/>
          <w:b/>
          <w:bCs/>
          <w:kern w:val="0"/>
          <w:szCs w:val="20"/>
          <w:lang w:val="ro-RO" w:eastAsia="zh-CN"/>
          <w14:ligatures w14:val="none"/>
        </w:rPr>
        <w:t>în</w:t>
      </w:r>
      <w:r w:rsidRPr="00D97242">
        <w:rPr>
          <w:rFonts w:ascii="Times New Roman" w:eastAsia="SimSun" w:hAnsi="Times New Roman" w:cs="Times New Roman"/>
          <w:kern w:val="0"/>
          <w:szCs w:val="20"/>
          <w:lang w:val="it-IT" w:eastAsia="zh-CN"/>
          <w14:ligatures w14:val="none"/>
        </w:rPr>
        <w:t xml:space="preserve"> </w:t>
      </w:r>
      <w:r w:rsidRPr="00D97242">
        <w:rPr>
          <w:rFonts w:ascii="Times New Roman" w:eastAsia="SimSun" w:hAnsi="Times New Roman" w:cs="Times New Roman"/>
          <w:b/>
          <w:bCs/>
          <w:kern w:val="0"/>
          <w:szCs w:val="20"/>
          <w:lang w:val="ro-RO" w:eastAsia="zh-CN"/>
          <w14:ligatures w14:val="none"/>
        </w:rPr>
        <w:t>{luna AAAA}</w:t>
      </w:r>
    </w:p>
    <w:p w14:paraId="2378A7D8"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p>
    <w:p w14:paraId="66CBDAFD" w14:textId="77777777" w:rsidR="00D97242" w:rsidRPr="00D97242" w:rsidRDefault="00D97242" w:rsidP="00D97242">
      <w:pPr>
        <w:spacing w:after="0" w:line="240" w:lineRule="auto"/>
        <w:rPr>
          <w:rFonts w:ascii="Times New Roman" w:eastAsia="Times New Roman" w:hAnsi="Times New Roman" w:cs="Times New Roman"/>
          <w:kern w:val="0"/>
          <w:szCs w:val="20"/>
          <w:lang w:val="ro-RO"/>
          <w14:ligatures w14:val="none"/>
        </w:rPr>
      </w:pPr>
      <w:r w:rsidRPr="00D97242">
        <w:rPr>
          <w:rFonts w:ascii="Times New Roman" w:eastAsia="Times New Roman" w:hAnsi="Times New Roman" w:cs="Times New Roman"/>
          <w:kern w:val="0"/>
          <w:szCs w:val="20"/>
          <w:lang w:val="ro-RO"/>
          <w14:ligatures w14:val="none"/>
        </w:rPr>
        <w:t xml:space="preserve">Informaţii detaliate privind acest medicament sunt disponibile pe site-ul web al Agenţiei Europene </w:t>
      </w:r>
      <w:r w:rsidRPr="00D97242">
        <w:rPr>
          <w:rFonts w:ascii="Times New Roman" w:eastAsia="Times New Roman" w:hAnsi="Times New Roman" w:cs="Times New Roman"/>
          <w:kern w:val="0"/>
          <w:lang w:val="ro-RO"/>
          <w14:ligatures w14:val="none"/>
        </w:rPr>
        <w:t xml:space="preserve">pentru Medicamente </w:t>
      </w:r>
      <w:r>
        <w:fldChar w:fldCharType="begin"/>
      </w:r>
      <w:r w:rsidRPr="00D41FB6">
        <w:rPr>
          <w:lang w:val="en-US"/>
          <w:rPrChange w:id="42" w:author="Author">
            <w:rPr/>
          </w:rPrChange>
        </w:rPr>
        <w:instrText>HYPERLINK "http://www.ema.europa.eu/"</w:instrText>
      </w:r>
      <w:r>
        <w:fldChar w:fldCharType="separate"/>
      </w:r>
      <w:r w:rsidRPr="00D97242">
        <w:rPr>
          <w:rFonts w:ascii="Times New Roman" w:eastAsia="SimSun" w:hAnsi="Times New Roman" w:cs="Times New Roman"/>
          <w:color w:val="0000FF"/>
          <w:kern w:val="0"/>
          <w:szCs w:val="20"/>
          <w:u w:val="single"/>
          <w:lang w:val="it-IT" w:eastAsia="zh-CN"/>
          <w14:ligatures w14:val="none"/>
        </w:rPr>
        <w:t>http://www.ema.europa.eu</w:t>
      </w:r>
      <w:r>
        <w:fldChar w:fldCharType="end"/>
      </w:r>
      <w:r w:rsidRPr="00D97242">
        <w:rPr>
          <w:rFonts w:ascii="Times New Roman" w:eastAsia="Times New Roman" w:hAnsi="Times New Roman" w:cs="Times New Roman"/>
          <w:kern w:val="0"/>
          <w:szCs w:val="20"/>
          <w:lang w:val="ro-RO"/>
          <w14:ligatures w14:val="none"/>
        </w:rPr>
        <w:t>.</w:t>
      </w:r>
    </w:p>
    <w:p w14:paraId="55196B00" w14:textId="77777777" w:rsidR="00AA4D09" w:rsidRPr="00D97242" w:rsidRDefault="00AA4D09">
      <w:pPr>
        <w:rPr>
          <w:rFonts w:ascii="Times New Roman" w:hAnsi="Times New Roman" w:cs="Times New Roman"/>
          <w:lang w:val="ro-RO"/>
        </w:rPr>
      </w:pPr>
    </w:p>
    <w:sectPr w:rsidR="00AA4D09" w:rsidRPr="00D97242" w:rsidSect="007F6F04">
      <w:headerReference w:type="even" r:id="rId8"/>
      <w:footerReference w:type="even" r:id="rId9"/>
      <w:pgSz w:w="11906" w:h="16838" w:code="9"/>
      <w:pgMar w:top="1134" w:right="1418" w:bottom="426"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27E4" w14:textId="77777777" w:rsidR="001B3F96" w:rsidRDefault="001B3F96" w:rsidP="001B3F96">
      <w:pPr>
        <w:spacing w:after="0" w:line="240" w:lineRule="auto"/>
      </w:pPr>
      <w:r>
        <w:separator/>
      </w:r>
    </w:p>
  </w:endnote>
  <w:endnote w:type="continuationSeparator" w:id="0">
    <w:p w14:paraId="03089086" w14:textId="77777777" w:rsidR="001B3F96" w:rsidRDefault="001B3F96" w:rsidP="001B3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imesNewRoman">
    <w:altName w:val="Yu Gothic"/>
    <w:panose1 w:val="00000000000000000000"/>
    <w:charset w:val="00"/>
    <w:family w:val="roman"/>
    <w:notTrueType/>
    <w:pitch w:val="default"/>
    <w:sig w:usb0="00000001"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932E" w14:textId="77777777" w:rsidR="007F6F04" w:rsidRDefault="007F6F04" w:rsidP="0073219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8448FE" w14:textId="77777777" w:rsidR="007F6F04" w:rsidRDefault="007F6F04" w:rsidP="00732191">
    <w:pPr>
      <w:pStyle w:val="Footer"/>
    </w:pPr>
  </w:p>
  <w:p w14:paraId="50F106B9" w14:textId="77777777" w:rsidR="007F6F04" w:rsidRDefault="007F6F04" w:rsidP="00732191"/>
  <w:p w14:paraId="499BC7DD" w14:textId="77777777" w:rsidR="007F6F04" w:rsidRDefault="007F6F04" w:rsidP="00732191"/>
  <w:p w14:paraId="784F4F42" w14:textId="77777777" w:rsidR="007F6F04" w:rsidRDefault="007F6F04" w:rsidP="00732191"/>
  <w:p w14:paraId="15A09F59" w14:textId="77777777" w:rsidR="007F6F04" w:rsidRDefault="007F6F04" w:rsidP="00732191"/>
  <w:p w14:paraId="4E0DE349" w14:textId="77777777" w:rsidR="007F6F04" w:rsidRDefault="007F6F04" w:rsidP="00732191"/>
  <w:p w14:paraId="05D54C14" w14:textId="77777777" w:rsidR="007F6F04" w:rsidRDefault="007F6F04" w:rsidP="00732191"/>
  <w:p w14:paraId="62D44599" w14:textId="77777777" w:rsidR="007F6F04" w:rsidRDefault="007F6F04" w:rsidP="00732191"/>
  <w:p w14:paraId="047EF07A" w14:textId="77777777" w:rsidR="007F6F04" w:rsidRDefault="007F6F04" w:rsidP="00732191"/>
  <w:p w14:paraId="14DC2F65" w14:textId="77777777" w:rsidR="007F6F04" w:rsidRDefault="007F6F04" w:rsidP="00732191"/>
  <w:p w14:paraId="5E12FC92" w14:textId="77777777" w:rsidR="007F6F04" w:rsidRDefault="007F6F04" w:rsidP="00732191"/>
  <w:p w14:paraId="197066CD" w14:textId="77777777" w:rsidR="007F6F04" w:rsidRDefault="007F6F04" w:rsidP="00732191"/>
  <w:p w14:paraId="08248052" w14:textId="77777777" w:rsidR="007F6F04" w:rsidRDefault="007F6F04" w:rsidP="00732191"/>
  <w:p w14:paraId="7B5B85F4" w14:textId="77777777" w:rsidR="007F6F04" w:rsidRDefault="007F6F04" w:rsidP="00732191"/>
  <w:p w14:paraId="012EDC61" w14:textId="77777777" w:rsidR="007F6F04" w:rsidRDefault="007F6F04" w:rsidP="00732191"/>
  <w:p w14:paraId="7DC916BA" w14:textId="77777777" w:rsidR="007F6F04" w:rsidRDefault="007F6F04" w:rsidP="00732191"/>
  <w:p w14:paraId="2679E532" w14:textId="77777777" w:rsidR="007F6F04" w:rsidRDefault="007F6F04" w:rsidP="00732191"/>
  <w:p w14:paraId="2D5A6557" w14:textId="77777777" w:rsidR="007F6F04" w:rsidRDefault="007F6F04" w:rsidP="00732191"/>
  <w:p w14:paraId="7FEE7A97" w14:textId="77777777" w:rsidR="007F6F04" w:rsidRDefault="007F6F04" w:rsidP="00732191"/>
  <w:p w14:paraId="7AE1F7B3" w14:textId="77777777" w:rsidR="007F6F04" w:rsidRDefault="007F6F04" w:rsidP="00732191"/>
  <w:p w14:paraId="49E8902D" w14:textId="77777777" w:rsidR="007F6F04" w:rsidRDefault="007F6F04" w:rsidP="00732191"/>
  <w:p w14:paraId="79EFFBD1" w14:textId="77777777" w:rsidR="007F6F04" w:rsidRDefault="007F6F04" w:rsidP="00732191"/>
  <w:p w14:paraId="069C693B" w14:textId="77777777" w:rsidR="007F6F04" w:rsidRDefault="007F6F04" w:rsidP="00732191"/>
  <w:p w14:paraId="397DA9EA" w14:textId="77777777" w:rsidR="007F6F04" w:rsidRDefault="007F6F04" w:rsidP="00732191"/>
  <w:p w14:paraId="24EC59AA" w14:textId="77777777" w:rsidR="007F6F04" w:rsidRDefault="007F6F04" w:rsidP="00732191"/>
  <w:p w14:paraId="1A389891" w14:textId="77777777" w:rsidR="007F6F04" w:rsidRDefault="007F6F04" w:rsidP="00732191"/>
  <w:p w14:paraId="0841A2EF" w14:textId="77777777" w:rsidR="007F6F04" w:rsidRDefault="007F6F04" w:rsidP="00732191"/>
  <w:p w14:paraId="59145D66" w14:textId="77777777" w:rsidR="007F6F04" w:rsidRDefault="007F6F04" w:rsidP="00732191"/>
  <w:p w14:paraId="7D500331" w14:textId="77777777" w:rsidR="007F6F04" w:rsidRDefault="007F6F04" w:rsidP="00732191"/>
  <w:p w14:paraId="019779A6" w14:textId="77777777" w:rsidR="007F6F04" w:rsidRDefault="007F6F04" w:rsidP="00732191"/>
  <w:p w14:paraId="2B2278BF" w14:textId="77777777" w:rsidR="007F6F04" w:rsidRDefault="007F6F04" w:rsidP="00732191"/>
  <w:p w14:paraId="647F0E01" w14:textId="77777777" w:rsidR="007F6F04" w:rsidRDefault="007F6F04" w:rsidP="00732191"/>
  <w:p w14:paraId="794920CD" w14:textId="77777777" w:rsidR="007F6F04" w:rsidRDefault="007F6F04" w:rsidP="00732191"/>
  <w:p w14:paraId="057C584E" w14:textId="77777777" w:rsidR="007F6F04" w:rsidRDefault="007F6F04" w:rsidP="00732191"/>
  <w:p w14:paraId="0E545752" w14:textId="77777777" w:rsidR="007F6F04" w:rsidRDefault="007F6F04" w:rsidP="00732191"/>
  <w:p w14:paraId="54A693FE" w14:textId="77777777" w:rsidR="007F6F04" w:rsidRDefault="007F6F04" w:rsidP="00732191"/>
  <w:p w14:paraId="158861C0" w14:textId="77777777" w:rsidR="007F6F04" w:rsidRDefault="007F6F04" w:rsidP="00732191"/>
  <w:p w14:paraId="2C1ABA80" w14:textId="77777777" w:rsidR="007F6F04" w:rsidRDefault="007F6F04" w:rsidP="00732191"/>
  <w:p w14:paraId="18717960" w14:textId="77777777" w:rsidR="007F6F04" w:rsidRDefault="007F6F04" w:rsidP="00732191"/>
  <w:p w14:paraId="544A062E" w14:textId="77777777" w:rsidR="007F6F04" w:rsidRDefault="007F6F04" w:rsidP="00732191"/>
  <w:p w14:paraId="36DBF64B" w14:textId="77777777" w:rsidR="007F6F04" w:rsidRDefault="007F6F04" w:rsidP="00732191"/>
  <w:p w14:paraId="2F845E15" w14:textId="77777777" w:rsidR="007F6F04" w:rsidRDefault="007F6F04" w:rsidP="00732191"/>
  <w:p w14:paraId="041A265F" w14:textId="77777777" w:rsidR="007F6F04" w:rsidRDefault="007F6F04" w:rsidP="00732191"/>
  <w:p w14:paraId="7A3EBCB6" w14:textId="77777777" w:rsidR="007F6F04" w:rsidRDefault="007F6F04" w:rsidP="00732191"/>
  <w:p w14:paraId="53DA86C8" w14:textId="77777777" w:rsidR="007F6F04" w:rsidRDefault="007F6F04" w:rsidP="00732191"/>
  <w:p w14:paraId="01717975" w14:textId="77777777" w:rsidR="007F6F04" w:rsidRDefault="007F6F04" w:rsidP="00732191"/>
  <w:p w14:paraId="794D25F6" w14:textId="77777777" w:rsidR="007F6F04" w:rsidRDefault="007F6F04" w:rsidP="00732191"/>
  <w:p w14:paraId="1FB651DF" w14:textId="77777777" w:rsidR="007F6F04" w:rsidRDefault="007F6F04" w:rsidP="00732191"/>
  <w:p w14:paraId="306F8EA3" w14:textId="77777777" w:rsidR="007F6F04" w:rsidRDefault="007F6F04" w:rsidP="00732191"/>
  <w:p w14:paraId="42BFC6A7" w14:textId="77777777" w:rsidR="007F6F04" w:rsidRDefault="007F6F04" w:rsidP="00732191"/>
  <w:p w14:paraId="5234BA6D" w14:textId="77777777" w:rsidR="007F6F04" w:rsidRDefault="007F6F04" w:rsidP="00732191"/>
  <w:p w14:paraId="4BE0C58F" w14:textId="77777777" w:rsidR="007F6F04" w:rsidRDefault="007F6F04" w:rsidP="00732191"/>
  <w:p w14:paraId="0907D040" w14:textId="77777777" w:rsidR="007F6F04" w:rsidRDefault="007F6F04" w:rsidP="00732191"/>
  <w:p w14:paraId="0BCCDDCD" w14:textId="77777777" w:rsidR="007F6F04" w:rsidRDefault="007F6F04" w:rsidP="00732191"/>
  <w:p w14:paraId="4D65BDF0" w14:textId="77777777" w:rsidR="007F6F04" w:rsidRDefault="007F6F04" w:rsidP="00732191"/>
  <w:p w14:paraId="5334906E" w14:textId="77777777" w:rsidR="007F6F04" w:rsidRDefault="007F6F04" w:rsidP="00732191"/>
  <w:p w14:paraId="2295A98C" w14:textId="77777777" w:rsidR="007F6F04" w:rsidRDefault="007F6F04" w:rsidP="00732191"/>
  <w:p w14:paraId="629634AD" w14:textId="77777777" w:rsidR="007F6F04" w:rsidRDefault="007F6F04" w:rsidP="00732191"/>
  <w:p w14:paraId="376FC25D" w14:textId="77777777" w:rsidR="007F6F04" w:rsidRDefault="007F6F04" w:rsidP="00732191"/>
  <w:p w14:paraId="55804ABE" w14:textId="77777777" w:rsidR="007F6F04" w:rsidRDefault="007F6F04" w:rsidP="00732191"/>
  <w:p w14:paraId="35C03683" w14:textId="77777777" w:rsidR="007F6F04" w:rsidRDefault="007F6F04" w:rsidP="00732191"/>
  <w:p w14:paraId="29F8111D" w14:textId="77777777" w:rsidR="007F6F04" w:rsidRDefault="007F6F04" w:rsidP="00732191"/>
  <w:p w14:paraId="2CB550FD" w14:textId="77777777" w:rsidR="007F6F04" w:rsidRDefault="007F6F04" w:rsidP="00732191"/>
  <w:p w14:paraId="42F0D061" w14:textId="77777777" w:rsidR="007F6F04" w:rsidRDefault="007F6F04" w:rsidP="00732191"/>
  <w:p w14:paraId="2B76E43E" w14:textId="77777777" w:rsidR="007F6F04" w:rsidRDefault="007F6F04" w:rsidP="00732191"/>
  <w:p w14:paraId="0B1EF18C" w14:textId="77777777" w:rsidR="007F6F04" w:rsidRDefault="007F6F04" w:rsidP="00732191"/>
  <w:p w14:paraId="3D25453A" w14:textId="77777777" w:rsidR="007F6F04" w:rsidRDefault="007F6F04" w:rsidP="00732191"/>
  <w:p w14:paraId="59DD92D7" w14:textId="77777777" w:rsidR="007F6F04" w:rsidRDefault="007F6F04" w:rsidP="00732191"/>
  <w:p w14:paraId="24573AF8" w14:textId="77777777" w:rsidR="007F6F04" w:rsidRDefault="007F6F04" w:rsidP="00732191"/>
  <w:p w14:paraId="417DEF0C" w14:textId="77777777" w:rsidR="007F6F04" w:rsidRDefault="007F6F04" w:rsidP="00732191"/>
  <w:p w14:paraId="1748669E" w14:textId="77777777" w:rsidR="007F6F04" w:rsidRDefault="007F6F04" w:rsidP="00732191"/>
  <w:p w14:paraId="4F958B45" w14:textId="77777777" w:rsidR="007F6F04" w:rsidRDefault="007F6F04" w:rsidP="00732191"/>
  <w:p w14:paraId="370CC809" w14:textId="77777777" w:rsidR="007F6F04" w:rsidRDefault="007F6F04" w:rsidP="00732191"/>
  <w:p w14:paraId="0062BF50" w14:textId="77777777" w:rsidR="007F6F04" w:rsidRDefault="007F6F04" w:rsidP="00732191"/>
  <w:p w14:paraId="675222D2" w14:textId="77777777" w:rsidR="007F6F04" w:rsidRDefault="007F6F04" w:rsidP="00732191"/>
  <w:p w14:paraId="550ECC6C" w14:textId="77777777" w:rsidR="007F6F04" w:rsidRDefault="007F6F04" w:rsidP="00732191"/>
  <w:p w14:paraId="33C5364F" w14:textId="77777777" w:rsidR="007F6F04" w:rsidRDefault="007F6F04" w:rsidP="00732191"/>
  <w:p w14:paraId="2FC13DD5" w14:textId="77777777" w:rsidR="007F6F04" w:rsidRDefault="007F6F04" w:rsidP="00732191"/>
  <w:p w14:paraId="236DD2A5" w14:textId="77777777" w:rsidR="007F6F04" w:rsidRDefault="007F6F04" w:rsidP="00732191"/>
  <w:p w14:paraId="4736DB9B" w14:textId="77777777" w:rsidR="007F6F04" w:rsidRDefault="007F6F04" w:rsidP="00732191"/>
  <w:p w14:paraId="1E93B715" w14:textId="77777777" w:rsidR="007F6F04" w:rsidRDefault="007F6F04" w:rsidP="00013CA4"/>
  <w:p w14:paraId="23E35814" w14:textId="77777777" w:rsidR="007F6F04" w:rsidRDefault="007F6F04" w:rsidP="00B5571E"/>
  <w:p w14:paraId="63B6BAA0" w14:textId="77777777" w:rsidR="007F6F04" w:rsidRDefault="007F6F04"/>
  <w:p w14:paraId="74227146" w14:textId="77777777" w:rsidR="007F6F04" w:rsidRDefault="007F6F04" w:rsidP="005504A6"/>
  <w:p w14:paraId="686092DF" w14:textId="77777777" w:rsidR="007F6F04" w:rsidRDefault="007F6F04" w:rsidP="005504A6"/>
  <w:p w14:paraId="5BEF6C5F" w14:textId="77777777" w:rsidR="007F6F04" w:rsidRDefault="007F6F04" w:rsidP="005504A6"/>
  <w:p w14:paraId="0B1D5FEB" w14:textId="77777777" w:rsidR="007F6F04" w:rsidRDefault="007F6F04" w:rsidP="005504A6"/>
  <w:p w14:paraId="00F560F7" w14:textId="77777777" w:rsidR="007F6F04" w:rsidRDefault="007F6F04" w:rsidP="005504A6"/>
  <w:p w14:paraId="609585BF" w14:textId="77777777" w:rsidR="007F6F04" w:rsidRDefault="007F6F04" w:rsidP="005504A6"/>
  <w:p w14:paraId="6338DC0F" w14:textId="77777777" w:rsidR="007F6F04" w:rsidRDefault="007F6F04" w:rsidP="005504A6"/>
  <w:p w14:paraId="175F116E" w14:textId="77777777" w:rsidR="007F6F04" w:rsidRDefault="007F6F04" w:rsidP="005504A6"/>
  <w:p w14:paraId="352C649B" w14:textId="77777777" w:rsidR="007F6F04" w:rsidRDefault="007F6F04" w:rsidP="005504A6"/>
  <w:p w14:paraId="031C5844" w14:textId="77777777" w:rsidR="007F6F04" w:rsidRDefault="007F6F04" w:rsidP="005504A6"/>
  <w:p w14:paraId="7172E6E4" w14:textId="77777777" w:rsidR="007F6F04" w:rsidRDefault="007F6F04" w:rsidP="005504A6"/>
  <w:p w14:paraId="6010AFE4" w14:textId="77777777" w:rsidR="007F6F04" w:rsidRDefault="007F6F04" w:rsidP="005504A6"/>
  <w:p w14:paraId="7B38A05B" w14:textId="77777777" w:rsidR="007F6F04" w:rsidRDefault="007F6F04" w:rsidP="005504A6"/>
  <w:p w14:paraId="466CBDCB" w14:textId="77777777" w:rsidR="007F6F04" w:rsidRDefault="007F6F04" w:rsidP="005504A6"/>
  <w:p w14:paraId="54B9DC9A" w14:textId="77777777" w:rsidR="007F6F04" w:rsidRDefault="007F6F04" w:rsidP="008A3163"/>
  <w:p w14:paraId="7950E133" w14:textId="77777777" w:rsidR="007F6F04" w:rsidRDefault="007F6F04" w:rsidP="008A3163"/>
  <w:p w14:paraId="2EDC58E4" w14:textId="77777777" w:rsidR="007F6F04" w:rsidRDefault="007F6F04" w:rsidP="008A3163"/>
  <w:p w14:paraId="564AE3F1" w14:textId="77777777" w:rsidR="007F6F04" w:rsidRDefault="007F6F04" w:rsidP="008A3163"/>
  <w:p w14:paraId="12176879" w14:textId="77777777" w:rsidR="007F6F04" w:rsidRDefault="007F6F04" w:rsidP="008A3163"/>
  <w:p w14:paraId="270FAE38" w14:textId="77777777" w:rsidR="007F6F04" w:rsidRDefault="007F6F04" w:rsidP="008A3163"/>
  <w:p w14:paraId="1F9B6008" w14:textId="77777777" w:rsidR="007F6F04" w:rsidRDefault="007F6F04" w:rsidP="008A3163"/>
  <w:p w14:paraId="26BFC389" w14:textId="77777777" w:rsidR="007F6F04" w:rsidRDefault="007F6F04" w:rsidP="008A3163"/>
  <w:p w14:paraId="25BD3431" w14:textId="77777777" w:rsidR="007F6F04" w:rsidRDefault="007F6F04" w:rsidP="008A3163"/>
  <w:p w14:paraId="6687F1F9" w14:textId="77777777" w:rsidR="007F6F04" w:rsidRDefault="007F6F04" w:rsidP="004C3E68"/>
  <w:p w14:paraId="085AC3D0" w14:textId="77777777" w:rsidR="007F6F04" w:rsidRDefault="007F6F04" w:rsidP="004C3E68"/>
  <w:p w14:paraId="1D16BAB0" w14:textId="77777777" w:rsidR="007F6F04" w:rsidRDefault="007F6F04" w:rsidP="004C3E68"/>
  <w:p w14:paraId="0C04A74A" w14:textId="77777777" w:rsidR="007F6F04" w:rsidRDefault="007F6F04" w:rsidP="004C3E68"/>
  <w:p w14:paraId="299281F3" w14:textId="77777777" w:rsidR="007F6F04" w:rsidRDefault="007F6F04" w:rsidP="000E2A68"/>
  <w:p w14:paraId="7490065D" w14:textId="77777777" w:rsidR="007F6F04" w:rsidRDefault="007F6F04" w:rsidP="000E2A68"/>
  <w:p w14:paraId="54511BBD" w14:textId="77777777" w:rsidR="007F6F04" w:rsidRDefault="007F6F04" w:rsidP="000E2A68"/>
  <w:p w14:paraId="46A20889" w14:textId="77777777" w:rsidR="007F6F04" w:rsidRDefault="007F6F04" w:rsidP="000E2A68"/>
  <w:p w14:paraId="512E58AB" w14:textId="77777777" w:rsidR="007F6F04" w:rsidRDefault="007F6F04" w:rsidP="000E2A68"/>
  <w:p w14:paraId="7A0C7D59" w14:textId="77777777" w:rsidR="007F6F04" w:rsidRDefault="007F6F04" w:rsidP="000E2A68"/>
  <w:p w14:paraId="4C31A862" w14:textId="77777777" w:rsidR="007F6F04" w:rsidRDefault="007F6F04" w:rsidP="000E2A68"/>
  <w:p w14:paraId="2815848E" w14:textId="77777777" w:rsidR="007F6F04" w:rsidRDefault="007F6F04" w:rsidP="00EE3559"/>
  <w:p w14:paraId="5C8B03F7" w14:textId="77777777" w:rsidR="007F6F04" w:rsidRDefault="007F6F04" w:rsidP="00EE3559"/>
  <w:p w14:paraId="5C240667" w14:textId="77777777" w:rsidR="007F6F04" w:rsidRDefault="007F6F04" w:rsidP="00EE3559"/>
  <w:p w14:paraId="6D1677EE" w14:textId="77777777" w:rsidR="007F6F04" w:rsidRDefault="007F6F04" w:rsidP="000F161B"/>
  <w:p w14:paraId="1203CF7D" w14:textId="77777777" w:rsidR="007F6F04" w:rsidRDefault="007F6F04" w:rsidP="000F161B"/>
  <w:p w14:paraId="373BA2C9" w14:textId="77777777" w:rsidR="007F6F04" w:rsidRDefault="007F6F04" w:rsidP="000F161B"/>
  <w:p w14:paraId="05E0D197" w14:textId="77777777" w:rsidR="007F6F04" w:rsidRDefault="007F6F04" w:rsidP="000F161B"/>
  <w:p w14:paraId="1CD535CB" w14:textId="77777777" w:rsidR="007F6F04" w:rsidRDefault="007F6F04" w:rsidP="00A64D4E"/>
  <w:p w14:paraId="3A7D7F78" w14:textId="77777777" w:rsidR="007F6F04" w:rsidRDefault="007F6F04" w:rsidP="00715504"/>
  <w:p w14:paraId="7B8FE672" w14:textId="77777777" w:rsidR="007F6F04" w:rsidRDefault="007F6F04" w:rsidP="00715504"/>
  <w:p w14:paraId="5A88AB08" w14:textId="77777777" w:rsidR="007F6F04" w:rsidRDefault="007F6F04" w:rsidP="00E57CA1"/>
  <w:p w14:paraId="4816496B" w14:textId="77777777" w:rsidR="007F6F04" w:rsidRDefault="007F6F04" w:rsidP="00E57CA1"/>
  <w:p w14:paraId="1A0B5CD9" w14:textId="77777777" w:rsidR="007F6F04" w:rsidRDefault="007F6F04" w:rsidP="00E57CA1"/>
  <w:p w14:paraId="40F5B58B" w14:textId="77777777" w:rsidR="007F6F04" w:rsidRDefault="007F6F04" w:rsidP="00E57CA1"/>
  <w:p w14:paraId="2D425EA1" w14:textId="77777777" w:rsidR="007F6F04" w:rsidRDefault="007F6F04" w:rsidP="001D31FC"/>
  <w:p w14:paraId="663504C0" w14:textId="77777777" w:rsidR="007F6F04" w:rsidRDefault="007F6F04" w:rsidP="001D31FC"/>
  <w:p w14:paraId="1B0437C8" w14:textId="77777777" w:rsidR="007F6F04" w:rsidRDefault="007F6F04" w:rsidP="001D31FC"/>
  <w:p w14:paraId="0BDCBB11" w14:textId="77777777" w:rsidR="007F6F04" w:rsidRDefault="007F6F04" w:rsidP="00CF352D"/>
  <w:p w14:paraId="2E0132A0" w14:textId="77777777" w:rsidR="007F6F04" w:rsidRDefault="007F6F04" w:rsidP="00CF352D"/>
  <w:p w14:paraId="7EFFE77B" w14:textId="77777777" w:rsidR="007F6F04" w:rsidRDefault="007F6F04" w:rsidP="00923480"/>
  <w:p w14:paraId="3A606533" w14:textId="77777777" w:rsidR="007F6F04" w:rsidRDefault="007F6F04" w:rsidP="00AE586C"/>
  <w:p w14:paraId="1F1737C3" w14:textId="77777777" w:rsidR="007F6F04" w:rsidRDefault="007F6F04" w:rsidP="00AE586C"/>
  <w:p w14:paraId="58C2EC56" w14:textId="77777777" w:rsidR="007F6F04" w:rsidRDefault="007F6F04" w:rsidP="00AE586C"/>
  <w:p w14:paraId="48F1776F" w14:textId="77777777" w:rsidR="007F6F04" w:rsidRDefault="007F6F04" w:rsidP="00AC554D"/>
  <w:p w14:paraId="727FAF25" w14:textId="77777777" w:rsidR="007F6F04" w:rsidRDefault="007F6F04" w:rsidP="003C5F18"/>
  <w:p w14:paraId="276F05C5" w14:textId="77777777" w:rsidR="007F6F04" w:rsidRDefault="007F6F04" w:rsidP="00DC2C50"/>
  <w:p w14:paraId="693D1C9F" w14:textId="77777777" w:rsidR="007F6F04" w:rsidRDefault="007F6F04" w:rsidP="0098357B"/>
  <w:p w14:paraId="687FF998" w14:textId="77777777" w:rsidR="007F6F04" w:rsidRDefault="007F6F04" w:rsidP="0098357B"/>
  <w:p w14:paraId="10972366" w14:textId="77777777" w:rsidR="007F6F04" w:rsidRDefault="007F6F04" w:rsidP="0098357B"/>
  <w:p w14:paraId="1135B81B" w14:textId="77777777" w:rsidR="007F6F04" w:rsidRDefault="007F6F04" w:rsidP="0098357B"/>
  <w:p w14:paraId="54E49230" w14:textId="77777777" w:rsidR="007F6F04" w:rsidRDefault="007F6F04" w:rsidP="0098357B"/>
  <w:p w14:paraId="5FC925FC" w14:textId="77777777" w:rsidR="007F6F04" w:rsidRDefault="007F6F04" w:rsidP="0098357B"/>
  <w:p w14:paraId="42C319A0" w14:textId="77777777" w:rsidR="007F6F04" w:rsidRDefault="007F6F04" w:rsidP="0098357B"/>
  <w:p w14:paraId="51BAEA3D" w14:textId="77777777" w:rsidR="007F6F04" w:rsidRDefault="007F6F04" w:rsidP="0098357B"/>
  <w:p w14:paraId="0AB8FB35" w14:textId="77777777" w:rsidR="007F6F04" w:rsidRDefault="007F6F04" w:rsidP="0098357B"/>
  <w:p w14:paraId="7589D9F2" w14:textId="77777777" w:rsidR="007F6F04" w:rsidRDefault="007F6F04" w:rsidP="0098357B"/>
  <w:p w14:paraId="447B13DF" w14:textId="77777777" w:rsidR="007F6F04" w:rsidRDefault="007F6F04" w:rsidP="0098357B"/>
  <w:p w14:paraId="40B62EB3" w14:textId="77777777" w:rsidR="007F6F04" w:rsidRDefault="007F6F04" w:rsidP="0098357B"/>
  <w:p w14:paraId="282A56F4" w14:textId="77777777" w:rsidR="007F6F04" w:rsidRDefault="007F6F04" w:rsidP="0098357B"/>
  <w:p w14:paraId="7B56A4E1" w14:textId="77777777" w:rsidR="007F6F04" w:rsidRDefault="007F6F04" w:rsidP="0098357B"/>
  <w:p w14:paraId="46004E90" w14:textId="77777777" w:rsidR="007F6F04" w:rsidRDefault="007F6F04" w:rsidP="0098357B"/>
  <w:p w14:paraId="14D2C9D9" w14:textId="77777777" w:rsidR="007F6F04" w:rsidRDefault="007F6F04" w:rsidP="0098357B"/>
  <w:p w14:paraId="75965402" w14:textId="77777777" w:rsidR="007F6F04" w:rsidRDefault="007F6F04" w:rsidP="0098357B"/>
  <w:p w14:paraId="2321CA30" w14:textId="77777777" w:rsidR="007F6F04" w:rsidRDefault="007F6F04" w:rsidP="0098357B"/>
  <w:p w14:paraId="625657D8" w14:textId="77777777" w:rsidR="007F6F04" w:rsidRDefault="007F6F04" w:rsidP="0098357B"/>
  <w:p w14:paraId="2574F374" w14:textId="77777777" w:rsidR="007F6F04" w:rsidRDefault="007F6F04" w:rsidP="0098357B"/>
  <w:p w14:paraId="12AC77E5" w14:textId="77777777" w:rsidR="007F6F04" w:rsidRDefault="007F6F04" w:rsidP="0098357B"/>
  <w:p w14:paraId="7D803BFE" w14:textId="77777777" w:rsidR="007F6F04" w:rsidRDefault="007F6F04" w:rsidP="0098357B"/>
  <w:p w14:paraId="3B8A7B21" w14:textId="77777777" w:rsidR="007F6F04" w:rsidRDefault="007F6F04" w:rsidP="00134D0B"/>
  <w:p w14:paraId="4AA28491" w14:textId="77777777" w:rsidR="007F6F04" w:rsidRDefault="007F6F04" w:rsidP="00134D0B"/>
  <w:p w14:paraId="57C497E0" w14:textId="77777777" w:rsidR="007F6F04" w:rsidRDefault="007F6F04" w:rsidP="0018539D"/>
  <w:p w14:paraId="2C03471D" w14:textId="77777777" w:rsidR="007F6F04" w:rsidRDefault="007F6F04" w:rsidP="004D2E0A"/>
  <w:p w14:paraId="14CBFC1A" w14:textId="77777777" w:rsidR="007F6F04" w:rsidRDefault="007F6F04" w:rsidP="004D2E0A"/>
  <w:p w14:paraId="70933FBE" w14:textId="77777777" w:rsidR="007F6F04" w:rsidRDefault="007F6F04" w:rsidP="004D2E0A"/>
  <w:p w14:paraId="5C01551B" w14:textId="77777777" w:rsidR="007F6F04" w:rsidRDefault="007F6F04" w:rsidP="004507F3"/>
  <w:p w14:paraId="3A2ADB07" w14:textId="77777777" w:rsidR="007F6F04" w:rsidRDefault="007F6F04" w:rsidP="00C20ED5"/>
  <w:p w14:paraId="19217CCD" w14:textId="77777777" w:rsidR="007F6F04" w:rsidRDefault="007F6F04" w:rsidP="009D6DF5"/>
  <w:p w14:paraId="34BD9579" w14:textId="77777777" w:rsidR="007F6F04" w:rsidRDefault="007F6F04" w:rsidP="009D6DF5"/>
  <w:p w14:paraId="681C03FE" w14:textId="77777777" w:rsidR="007F6F04" w:rsidRDefault="007F6F04" w:rsidP="009D6DF5"/>
  <w:p w14:paraId="15D21A97" w14:textId="77777777" w:rsidR="007F6F04" w:rsidRDefault="007F6F04" w:rsidP="009D6DF5"/>
  <w:p w14:paraId="3852DB3D" w14:textId="77777777" w:rsidR="007F6F04" w:rsidRDefault="007F6F04" w:rsidP="009D6DF5"/>
  <w:p w14:paraId="5DB17878" w14:textId="77777777" w:rsidR="007F6F04" w:rsidRDefault="007F6F04" w:rsidP="009D6DF5"/>
  <w:p w14:paraId="7C676E1B" w14:textId="77777777" w:rsidR="007F6F04" w:rsidRDefault="007F6F04" w:rsidP="009D6DF5"/>
  <w:p w14:paraId="26F7EBD6" w14:textId="77777777" w:rsidR="007F6F04" w:rsidRDefault="007F6F04" w:rsidP="009D6DF5"/>
  <w:p w14:paraId="101F251F" w14:textId="77777777" w:rsidR="007F6F04" w:rsidRDefault="007F6F04" w:rsidP="009D6DF5"/>
  <w:p w14:paraId="15DFC877" w14:textId="77777777" w:rsidR="007F6F04" w:rsidRDefault="007F6F04" w:rsidP="009D6DF5"/>
  <w:p w14:paraId="451A4B88" w14:textId="77777777" w:rsidR="007F6F04" w:rsidRDefault="007F6F04" w:rsidP="009D6DF5"/>
  <w:p w14:paraId="1CD07321" w14:textId="77777777" w:rsidR="007F6F04" w:rsidRDefault="007F6F04" w:rsidP="009D6DF5"/>
  <w:p w14:paraId="03DD80D9" w14:textId="77777777" w:rsidR="007F6F04" w:rsidRDefault="007F6F04" w:rsidP="009D6DF5"/>
  <w:p w14:paraId="63A4BFB9" w14:textId="77777777" w:rsidR="007F6F04" w:rsidRDefault="007F6F04" w:rsidP="009D6DF5"/>
  <w:p w14:paraId="425C1391" w14:textId="77777777" w:rsidR="007F6F04" w:rsidRDefault="007F6F04" w:rsidP="009D6DF5"/>
  <w:p w14:paraId="61678913" w14:textId="77777777" w:rsidR="007F6F04" w:rsidRDefault="007F6F04" w:rsidP="009D6DF5"/>
  <w:p w14:paraId="5C029137" w14:textId="77777777" w:rsidR="007F6F04" w:rsidRDefault="007F6F04" w:rsidP="009D6DF5"/>
  <w:p w14:paraId="6989D9B9" w14:textId="77777777" w:rsidR="007F6F04" w:rsidRDefault="007F6F04" w:rsidP="009D6DF5"/>
  <w:p w14:paraId="687279E0" w14:textId="77777777" w:rsidR="007F6F04" w:rsidRDefault="007F6F04" w:rsidP="009D6DF5"/>
  <w:p w14:paraId="0ABA8741" w14:textId="77777777" w:rsidR="007F6F04" w:rsidRDefault="007F6F04" w:rsidP="009D6DF5"/>
  <w:p w14:paraId="30E38C46" w14:textId="77777777" w:rsidR="007F6F04" w:rsidRDefault="007F6F04" w:rsidP="009D6DF5"/>
  <w:p w14:paraId="24893418" w14:textId="77777777" w:rsidR="007F6F04" w:rsidRDefault="007F6F04" w:rsidP="00EF0A66"/>
  <w:p w14:paraId="3EA04E51" w14:textId="77777777" w:rsidR="007F6F04" w:rsidRDefault="007F6F04" w:rsidP="00EF0A66"/>
  <w:p w14:paraId="26E94BD9" w14:textId="77777777" w:rsidR="007F6F04" w:rsidRDefault="007F6F04" w:rsidP="00EF0A66"/>
  <w:p w14:paraId="5F0F962D" w14:textId="77777777" w:rsidR="007F6F04" w:rsidRDefault="007F6F04" w:rsidP="0068460B"/>
  <w:p w14:paraId="74012E16" w14:textId="77777777" w:rsidR="007F6F04" w:rsidRDefault="007F6F04" w:rsidP="00CB1836"/>
  <w:p w14:paraId="6C51F7DA" w14:textId="77777777" w:rsidR="007F6F04" w:rsidRDefault="007F6F04" w:rsidP="00CB1836"/>
  <w:p w14:paraId="1F9E5BC3" w14:textId="77777777" w:rsidR="007F6F04" w:rsidRDefault="007F6F04" w:rsidP="00CB1836"/>
  <w:p w14:paraId="1932FB2B" w14:textId="77777777" w:rsidR="007F6F04" w:rsidRDefault="007F6F04" w:rsidP="00CB1836"/>
  <w:p w14:paraId="53DA645B" w14:textId="77777777" w:rsidR="007F6F04" w:rsidRDefault="007F6F04" w:rsidP="00CB1836"/>
  <w:p w14:paraId="7C48D8B0" w14:textId="77777777" w:rsidR="007F6F04" w:rsidRDefault="007F6F04" w:rsidP="00CB1836"/>
  <w:p w14:paraId="11ADCBC8" w14:textId="77777777" w:rsidR="007F6F04" w:rsidRDefault="007F6F04" w:rsidP="00CB1836"/>
  <w:p w14:paraId="536F643D" w14:textId="77777777" w:rsidR="007F6F04" w:rsidRDefault="007F6F04" w:rsidP="00CB1836"/>
  <w:p w14:paraId="736554EB" w14:textId="77777777" w:rsidR="007F6F04" w:rsidRDefault="007F6F04" w:rsidP="00671FE9"/>
  <w:p w14:paraId="1177B6A2" w14:textId="77777777" w:rsidR="007F6F04" w:rsidRDefault="007F6F04" w:rsidP="00671FE9"/>
  <w:p w14:paraId="38A610AF" w14:textId="77777777" w:rsidR="007F6F04" w:rsidRDefault="007F6F04" w:rsidP="00E77FFB"/>
  <w:p w14:paraId="55DAED61" w14:textId="77777777" w:rsidR="007F6F04" w:rsidRDefault="007F6F04" w:rsidP="006F76D8"/>
  <w:p w14:paraId="4AD179FB" w14:textId="77777777" w:rsidR="007F6F04" w:rsidRDefault="007F6F04" w:rsidP="006F76D8"/>
  <w:p w14:paraId="6141608F" w14:textId="77777777" w:rsidR="007F6F04" w:rsidRDefault="007F6F04" w:rsidP="004174E4"/>
  <w:p w14:paraId="242227A4" w14:textId="77777777" w:rsidR="007F6F04" w:rsidRDefault="007F6F04" w:rsidP="004174E4"/>
  <w:p w14:paraId="4D578250" w14:textId="77777777" w:rsidR="007F6F04" w:rsidRDefault="007F6F04" w:rsidP="0083035F"/>
  <w:p w14:paraId="312F18B2" w14:textId="77777777" w:rsidR="007F6F04" w:rsidRDefault="007F6F04" w:rsidP="0083035F"/>
  <w:p w14:paraId="76D33223" w14:textId="77777777" w:rsidR="007F6F04" w:rsidRDefault="007F6F04" w:rsidP="0083035F"/>
  <w:p w14:paraId="1F3761E0" w14:textId="77777777" w:rsidR="007F6F04" w:rsidRDefault="007F6F04" w:rsidP="0065100A"/>
  <w:p w14:paraId="2AB29D47" w14:textId="77777777" w:rsidR="007F6F04" w:rsidRDefault="007F6F04" w:rsidP="0065100A"/>
  <w:p w14:paraId="21486A89" w14:textId="77777777" w:rsidR="007F6F04" w:rsidRDefault="007F6F04" w:rsidP="0065100A"/>
  <w:p w14:paraId="722BD705" w14:textId="77777777" w:rsidR="007F6F04" w:rsidRDefault="007F6F04" w:rsidP="0065100A"/>
  <w:p w14:paraId="16E4BF13" w14:textId="77777777" w:rsidR="007F6F04" w:rsidRDefault="007F6F04" w:rsidP="00557EBF"/>
  <w:p w14:paraId="6082F0E0" w14:textId="77777777" w:rsidR="007F6F04" w:rsidRDefault="007F6F04" w:rsidP="00B8340B"/>
  <w:p w14:paraId="1A5FAB54" w14:textId="77777777" w:rsidR="007F6F04" w:rsidRDefault="007F6F04" w:rsidP="00B8340B"/>
  <w:p w14:paraId="633C62D8" w14:textId="77777777" w:rsidR="007F6F04" w:rsidRDefault="007F6F04" w:rsidP="00D814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A5F5" w14:textId="77777777" w:rsidR="001B3F96" w:rsidRDefault="001B3F96" w:rsidP="001B3F96">
      <w:pPr>
        <w:spacing w:after="0" w:line="240" w:lineRule="auto"/>
      </w:pPr>
      <w:r>
        <w:separator/>
      </w:r>
    </w:p>
  </w:footnote>
  <w:footnote w:type="continuationSeparator" w:id="0">
    <w:p w14:paraId="7B7558BC" w14:textId="77777777" w:rsidR="001B3F96" w:rsidRDefault="001B3F96" w:rsidP="001B3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0DBA" w14:textId="77777777" w:rsidR="007F6F04" w:rsidRDefault="007F6F04" w:rsidP="00732191"/>
  <w:p w14:paraId="65246F09" w14:textId="77777777" w:rsidR="007F6F04" w:rsidRDefault="007F6F04" w:rsidP="00732191"/>
  <w:p w14:paraId="41C49DA3" w14:textId="77777777" w:rsidR="007F6F04" w:rsidRDefault="007F6F04" w:rsidP="00732191"/>
  <w:p w14:paraId="2EE0493D" w14:textId="77777777" w:rsidR="007F6F04" w:rsidRDefault="007F6F04" w:rsidP="00732191"/>
  <w:p w14:paraId="6D666686" w14:textId="77777777" w:rsidR="007F6F04" w:rsidRDefault="007F6F04" w:rsidP="00732191"/>
  <w:p w14:paraId="0C7819D2" w14:textId="77777777" w:rsidR="007F6F04" w:rsidRDefault="007F6F04" w:rsidP="00732191"/>
  <w:p w14:paraId="76833992" w14:textId="77777777" w:rsidR="007F6F04" w:rsidRDefault="007F6F04" w:rsidP="00732191"/>
  <w:p w14:paraId="23447D4B" w14:textId="77777777" w:rsidR="007F6F04" w:rsidRDefault="007F6F04" w:rsidP="00732191"/>
  <w:p w14:paraId="1587656A" w14:textId="77777777" w:rsidR="007F6F04" w:rsidRDefault="007F6F04" w:rsidP="00732191"/>
  <w:p w14:paraId="064A4BB5" w14:textId="77777777" w:rsidR="007F6F04" w:rsidRDefault="007F6F04" w:rsidP="00732191"/>
  <w:p w14:paraId="6B471B12" w14:textId="77777777" w:rsidR="007F6F04" w:rsidRDefault="007F6F04" w:rsidP="00732191"/>
  <w:p w14:paraId="21E663D9" w14:textId="77777777" w:rsidR="007F6F04" w:rsidRDefault="007F6F04" w:rsidP="00732191"/>
  <w:p w14:paraId="1E913B4C" w14:textId="77777777" w:rsidR="007F6F04" w:rsidRDefault="007F6F04" w:rsidP="00732191"/>
  <w:p w14:paraId="449CA6AE" w14:textId="77777777" w:rsidR="007F6F04" w:rsidRDefault="007F6F04" w:rsidP="00732191"/>
  <w:p w14:paraId="48B33368" w14:textId="77777777" w:rsidR="007F6F04" w:rsidRDefault="007F6F04" w:rsidP="00732191"/>
  <w:p w14:paraId="1DC80097" w14:textId="77777777" w:rsidR="007F6F04" w:rsidRDefault="007F6F04" w:rsidP="00732191"/>
  <w:p w14:paraId="1CCB523C" w14:textId="77777777" w:rsidR="007F6F04" w:rsidRDefault="007F6F04" w:rsidP="00732191"/>
  <w:p w14:paraId="3F1E962C" w14:textId="77777777" w:rsidR="007F6F04" w:rsidRDefault="007F6F04" w:rsidP="00732191"/>
  <w:p w14:paraId="1373EFAD" w14:textId="77777777" w:rsidR="007F6F04" w:rsidRDefault="007F6F04" w:rsidP="00732191"/>
  <w:p w14:paraId="61BE8395" w14:textId="77777777" w:rsidR="007F6F04" w:rsidRDefault="007F6F04" w:rsidP="00732191"/>
  <w:p w14:paraId="64CACCC2" w14:textId="77777777" w:rsidR="007F6F04" w:rsidRDefault="007F6F04" w:rsidP="00732191"/>
  <w:p w14:paraId="531E2251" w14:textId="77777777" w:rsidR="007F6F04" w:rsidRDefault="007F6F04" w:rsidP="00732191"/>
  <w:p w14:paraId="46175039" w14:textId="77777777" w:rsidR="007F6F04" w:rsidRDefault="007F6F04" w:rsidP="00732191"/>
  <w:p w14:paraId="076D6989" w14:textId="77777777" w:rsidR="007F6F04" w:rsidRDefault="007F6F04" w:rsidP="00732191"/>
  <w:p w14:paraId="0B76638C" w14:textId="77777777" w:rsidR="007F6F04" w:rsidRDefault="007F6F04" w:rsidP="00732191"/>
  <w:p w14:paraId="57D59CDE" w14:textId="77777777" w:rsidR="007F6F04" w:rsidRDefault="007F6F04" w:rsidP="00732191"/>
  <w:p w14:paraId="38EFD487" w14:textId="77777777" w:rsidR="007F6F04" w:rsidRDefault="007F6F04" w:rsidP="00732191"/>
  <w:p w14:paraId="63B91DC0" w14:textId="77777777" w:rsidR="007F6F04" w:rsidRDefault="007F6F04" w:rsidP="00732191"/>
  <w:p w14:paraId="4FB73F5E" w14:textId="77777777" w:rsidR="007F6F04" w:rsidRDefault="007F6F04" w:rsidP="00732191"/>
  <w:p w14:paraId="4406D336" w14:textId="77777777" w:rsidR="007F6F04" w:rsidRDefault="007F6F04" w:rsidP="00732191"/>
  <w:p w14:paraId="54E1A531" w14:textId="77777777" w:rsidR="007F6F04" w:rsidRDefault="007F6F04" w:rsidP="00732191"/>
  <w:p w14:paraId="6F8B3C30" w14:textId="77777777" w:rsidR="007F6F04" w:rsidRDefault="007F6F04" w:rsidP="00732191"/>
  <w:p w14:paraId="4B90F326" w14:textId="77777777" w:rsidR="007F6F04" w:rsidRDefault="007F6F04" w:rsidP="00732191"/>
  <w:p w14:paraId="12CCE06F" w14:textId="77777777" w:rsidR="007F6F04" w:rsidRDefault="007F6F04" w:rsidP="00732191"/>
  <w:p w14:paraId="58CABDD1" w14:textId="77777777" w:rsidR="007F6F04" w:rsidRDefault="007F6F04" w:rsidP="00732191"/>
  <w:p w14:paraId="74E0DD4E" w14:textId="77777777" w:rsidR="007F6F04" w:rsidRDefault="007F6F04" w:rsidP="00732191"/>
  <w:p w14:paraId="7196E621" w14:textId="77777777" w:rsidR="007F6F04" w:rsidRDefault="007F6F04" w:rsidP="00732191"/>
  <w:p w14:paraId="4507764D" w14:textId="77777777" w:rsidR="007F6F04" w:rsidRDefault="007F6F04" w:rsidP="00732191"/>
  <w:p w14:paraId="4A523A9E" w14:textId="77777777" w:rsidR="007F6F04" w:rsidRDefault="007F6F04" w:rsidP="00732191"/>
  <w:p w14:paraId="4F9FA6A6" w14:textId="77777777" w:rsidR="007F6F04" w:rsidRDefault="007F6F04" w:rsidP="00732191"/>
  <w:p w14:paraId="3AC913AF" w14:textId="77777777" w:rsidR="007F6F04" w:rsidRDefault="007F6F04" w:rsidP="00732191"/>
  <w:p w14:paraId="4F04F132" w14:textId="77777777" w:rsidR="007F6F04" w:rsidRDefault="007F6F04" w:rsidP="00732191"/>
  <w:p w14:paraId="0BA5F617" w14:textId="77777777" w:rsidR="007F6F04" w:rsidRDefault="007F6F04" w:rsidP="00732191"/>
  <w:p w14:paraId="78DE8B8C" w14:textId="77777777" w:rsidR="007F6F04" w:rsidRDefault="007F6F04" w:rsidP="00732191"/>
  <w:p w14:paraId="0C9C66BC" w14:textId="77777777" w:rsidR="007F6F04" w:rsidRDefault="007F6F04" w:rsidP="00732191"/>
  <w:p w14:paraId="671DEAEC" w14:textId="77777777" w:rsidR="007F6F04" w:rsidRDefault="007F6F04" w:rsidP="00732191"/>
  <w:p w14:paraId="01CA5B85" w14:textId="77777777" w:rsidR="007F6F04" w:rsidRDefault="007F6F04" w:rsidP="00732191"/>
  <w:p w14:paraId="4B25B37D" w14:textId="77777777" w:rsidR="007F6F04" w:rsidRDefault="007F6F04" w:rsidP="00732191"/>
  <w:p w14:paraId="0063A8C5" w14:textId="77777777" w:rsidR="007F6F04" w:rsidRDefault="007F6F04" w:rsidP="00732191"/>
  <w:p w14:paraId="0A4E3655" w14:textId="77777777" w:rsidR="007F6F04" w:rsidRDefault="007F6F04" w:rsidP="00732191"/>
  <w:p w14:paraId="75870729" w14:textId="77777777" w:rsidR="007F6F04" w:rsidRDefault="007F6F04" w:rsidP="00732191"/>
  <w:p w14:paraId="582AA585" w14:textId="77777777" w:rsidR="007F6F04" w:rsidRDefault="007F6F04" w:rsidP="00732191"/>
  <w:p w14:paraId="771CD720" w14:textId="77777777" w:rsidR="007F6F04" w:rsidRDefault="007F6F04" w:rsidP="00732191"/>
  <w:p w14:paraId="2875D179" w14:textId="77777777" w:rsidR="007F6F04" w:rsidRDefault="007F6F04" w:rsidP="00732191"/>
  <w:p w14:paraId="4AF1E9B2" w14:textId="77777777" w:rsidR="007F6F04" w:rsidRDefault="007F6F04" w:rsidP="00732191"/>
  <w:p w14:paraId="3D9F2A3B" w14:textId="77777777" w:rsidR="007F6F04" w:rsidRDefault="007F6F04" w:rsidP="00732191"/>
  <w:p w14:paraId="1E23E7BC" w14:textId="77777777" w:rsidR="007F6F04" w:rsidRDefault="007F6F04" w:rsidP="00732191"/>
  <w:p w14:paraId="627DEA04" w14:textId="77777777" w:rsidR="007F6F04" w:rsidRDefault="007F6F04" w:rsidP="00732191"/>
  <w:p w14:paraId="138789AD" w14:textId="77777777" w:rsidR="007F6F04" w:rsidRDefault="007F6F04" w:rsidP="00732191"/>
  <w:p w14:paraId="51B96CBE" w14:textId="77777777" w:rsidR="007F6F04" w:rsidRDefault="007F6F04" w:rsidP="00732191"/>
  <w:p w14:paraId="518D8605" w14:textId="77777777" w:rsidR="007F6F04" w:rsidRDefault="007F6F04" w:rsidP="00732191"/>
  <w:p w14:paraId="3D5B5538" w14:textId="77777777" w:rsidR="007F6F04" w:rsidRDefault="007F6F04" w:rsidP="00732191"/>
  <w:p w14:paraId="73E1124B" w14:textId="77777777" w:rsidR="007F6F04" w:rsidRDefault="007F6F04" w:rsidP="00732191"/>
  <w:p w14:paraId="1C87B5FE" w14:textId="77777777" w:rsidR="007F6F04" w:rsidRDefault="007F6F04" w:rsidP="00732191"/>
  <w:p w14:paraId="1D5D96BC" w14:textId="77777777" w:rsidR="007F6F04" w:rsidRDefault="007F6F04" w:rsidP="00732191"/>
  <w:p w14:paraId="2A6C6C63" w14:textId="77777777" w:rsidR="007F6F04" w:rsidRDefault="007F6F04" w:rsidP="00732191"/>
  <w:p w14:paraId="1C86CD63" w14:textId="77777777" w:rsidR="007F6F04" w:rsidRDefault="007F6F04" w:rsidP="00732191"/>
  <w:p w14:paraId="7A820403" w14:textId="77777777" w:rsidR="007F6F04" w:rsidRDefault="007F6F04" w:rsidP="00732191"/>
  <w:p w14:paraId="68E0D801" w14:textId="77777777" w:rsidR="007F6F04" w:rsidRDefault="007F6F04" w:rsidP="00732191"/>
  <w:p w14:paraId="14CB9461" w14:textId="77777777" w:rsidR="007F6F04" w:rsidRDefault="007F6F04" w:rsidP="00732191"/>
  <w:p w14:paraId="610803EF" w14:textId="77777777" w:rsidR="007F6F04" w:rsidRDefault="007F6F04" w:rsidP="00732191"/>
  <w:p w14:paraId="0B8BD898" w14:textId="77777777" w:rsidR="007F6F04" w:rsidRDefault="007F6F04" w:rsidP="00732191"/>
  <w:p w14:paraId="0F0100DC" w14:textId="77777777" w:rsidR="007F6F04" w:rsidRDefault="007F6F04" w:rsidP="00732191"/>
  <w:p w14:paraId="348AAFE5" w14:textId="77777777" w:rsidR="007F6F04" w:rsidRDefault="007F6F04" w:rsidP="00732191"/>
  <w:p w14:paraId="478AB1F8" w14:textId="77777777" w:rsidR="007F6F04" w:rsidRDefault="007F6F04" w:rsidP="00732191"/>
  <w:p w14:paraId="2EDA3F67" w14:textId="77777777" w:rsidR="007F6F04" w:rsidRDefault="007F6F04" w:rsidP="00732191"/>
  <w:p w14:paraId="05BF10C3" w14:textId="77777777" w:rsidR="007F6F04" w:rsidRDefault="007F6F04" w:rsidP="00732191"/>
  <w:p w14:paraId="0DF2C11D" w14:textId="77777777" w:rsidR="007F6F04" w:rsidRDefault="007F6F04" w:rsidP="00732191"/>
  <w:p w14:paraId="34E738D2" w14:textId="77777777" w:rsidR="007F6F04" w:rsidRDefault="007F6F04" w:rsidP="00732191"/>
  <w:p w14:paraId="257BAE7A" w14:textId="77777777" w:rsidR="007F6F04" w:rsidRDefault="007F6F04" w:rsidP="00013CA4"/>
  <w:p w14:paraId="14E13E2A" w14:textId="77777777" w:rsidR="007F6F04" w:rsidRDefault="007F6F04" w:rsidP="00B5571E"/>
  <w:p w14:paraId="201A7B72" w14:textId="77777777" w:rsidR="007F6F04" w:rsidRDefault="007F6F04"/>
  <w:p w14:paraId="32FE8202" w14:textId="77777777" w:rsidR="007F6F04" w:rsidRDefault="007F6F04" w:rsidP="005504A6"/>
  <w:p w14:paraId="68CE460A" w14:textId="77777777" w:rsidR="007F6F04" w:rsidRDefault="007F6F04" w:rsidP="005504A6"/>
  <w:p w14:paraId="4C61DA21" w14:textId="77777777" w:rsidR="007F6F04" w:rsidRDefault="007F6F04" w:rsidP="005504A6"/>
  <w:p w14:paraId="60F9FE6D" w14:textId="77777777" w:rsidR="007F6F04" w:rsidRDefault="007F6F04" w:rsidP="005504A6"/>
  <w:p w14:paraId="71A27EA6" w14:textId="77777777" w:rsidR="007F6F04" w:rsidRDefault="007F6F04" w:rsidP="005504A6"/>
  <w:p w14:paraId="01E1AB75" w14:textId="77777777" w:rsidR="007F6F04" w:rsidRDefault="007F6F04" w:rsidP="005504A6"/>
  <w:p w14:paraId="497B5270" w14:textId="77777777" w:rsidR="007F6F04" w:rsidRDefault="007F6F04" w:rsidP="005504A6"/>
  <w:p w14:paraId="1B166F9A" w14:textId="77777777" w:rsidR="007F6F04" w:rsidRDefault="007F6F04" w:rsidP="005504A6"/>
  <w:p w14:paraId="46C43A6A" w14:textId="77777777" w:rsidR="007F6F04" w:rsidRDefault="007F6F04" w:rsidP="005504A6"/>
  <w:p w14:paraId="7101DBAE" w14:textId="77777777" w:rsidR="007F6F04" w:rsidRDefault="007F6F04" w:rsidP="005504A6"/>
  <w:p w14:paraId="6F55A6FB" w14:textId="77777777" w:rsidR="007F6F04" w:rsidRDefault="007F6F04" w:rsidP="005504A6"/>
  <w:p w14:paraId="43F3E64A" w14:textId="77777777" w:rsidR="007F6F04" w:rsidRDefault="007F6F04" w:rsidP="005504A6"/>
  <w:p w14:paraId="7ED68F81" w14:textId="77777777" w:rsidR="007F6F04" w:rsidRDefault="007F6F04" w:rsidP="005504A6"/>
  <w:p w14:paraId="084C33EA" w14:textId="77777777" w:rsidR="007F6F04" w:rsidRDefault="007F6F04" w:rsidP="005504A6"/>
  <w:p w14:paraId="6E7048C9" w14:textId="77777777" w:rsidR="007F6F04" w:rsidRDefault="007F6F04" w:rsidP="008A3163"/>
  <w:p w14:paraId="64A52A5F" w14:textId="77777777" w:rsidR="007F6F04" w:rsidRDefault="007F6F04" w:rsidP="008A3163"/>
  <w:p w14:paraId="2F577952" w14:textId="77777777" w:rsidR="007F6F04" w:rsidRDefault="007F6F04" w:rsidP="008A3163"/>
  <w:p w14:paraId="49D60D77" w14:textId="77777777" w:rsidR="007F6F04" w:rsidRDefault="007F6F04" w:rsidP="008A3163"/>
  <w:p w14:paraId="33CF5D6E" w14:textId="77777777" w:rsidR="007F6F04" w:rsidRDefault="007F6F04" w:rsidP="008A3163"/>
  <w:p w14:paraId="35401E93" w14:textId="77777777" w:rsidR="007F6F04" w:rsidRDefault="007F6F04" w:rsidP="008A3163"/>
  <w:p w14:paraId="77E1D088" w14:textId="77777777" w:rsidR="007F6F04" w:rsidRDefault="007F6F04" w:rsidP="008A3163"/>
  <w:p w14:paraId="2D09D729" w14:textId="77777777" w:rsidR="007F6F04" w:rsidRDefault="007F6F04" w:rsidP="008A3163"/>
  <w:p w14:paraId="6D900D25" w14:textId="77777777" w:rsidR="007F6F04" w:rsidRDefault="007F6F04" w:rsidP="008A3163"/>
  <w:p w14:paraId="4A5528B2" w14:textId="77777777" w:rsidR="007F6F04" w:rsidRDefault="007F6F04" w:rsidP="004C3E68"/>
  <w:p w14:paraId="40071001" w14:textId="77777777" w:rsidR="007F6F04" w:rsidRDefault="007F6F04" w:rsidP="004C3E68"/>
  <w:p w14:paraId="69FDB9F2" w14:textId="77777777" w:rsidR="007F6F04" w:rsidRDefault="007F6F04" w:rsidP="004C3E68"/>
  <w:p w14:paraId="45D372F9" w14:textId="77777777" w:rsidR="007F6F04" w:rsidRDefault="007F6F04" w:rsidP="004C3E68"/>
  <w:p w14:paraId="5BEE902C" w14:textId="77777777" w:rsidR="007F6F04" w:rsidRDefault="007F6F04" w:rsidP="000E2A68"/>
  <w:p w14:paraId="6A1DE064" w14:textId="77777777" w:rsidR="007F6F04" w:rsidRDefault="007F6F04" w:rsidP="000E2A68"/>
  <w:p w14:paraId="17365890" w14:textId="77777777" w:rsidR="007F6F04" w:rsidRDefault="007F6F04" w:rsidP="000E2A68"/>
  <w:p w14:paraId="1AF045EF" w14:textId="77777777" w:rsidR="007F6F04" w:rsidRDefault="007F6F04" w:rsidP="000E2A68"/>
  <w:p w14:paraId="0EB7AF74" w14:textId="77777777" w:rsidR="007F6F04" w:rsidRDefault="007F6F04" w:rsidP="000E2A68"/>
  <w:p w14:paraId="37D2AF83" w14:textId="77777777" w:rsidR="007F6F04" w:rsidRDefault="007F6F04" w:rsidP="000E2A68"/>
  <w:p w14:paraId="28A3FB2D" w14:textId="77777777" w:rsidR="007F6F04" w:rsidRDefault="007F6F04" w:rsidP="000E2A68"/>
  <w:p w14:paraId="35E7A4DF" w14:textId="77777777" w:rsidR="007F6F04" w:rsidRDefault="007F6F04" w:rsidP="00EE3559"/>
  <w:p w14:paraId="12ACC958" w14:textId="77777777" w:rsidR="007F6F04" w:rsidRDefault="007F6F04" w:rsidP="00EE3559"/>
  <w:p w14:paraId="09B4EFA4" w14:textId="77777777" w:rsidR="007F6F04" w:rsidRDefault="007F6F04" w:rsidP="00EE3559"/>
  <w:p w14:paraId="7D5A22AB" w14:textId="77777777" w:rsidR="007F6F04" w:rsidRDefault="007F6F04" w:rsidP="000F161B"/>
  <w:p w14:paraId="05F0EDE4" w14:textId="77777777" w:rsidR="007F6F04" w:rsidRDefault="007F6F04" w:rsidP="000F161B"/>
  <w:p w14:paraId="06E2E95F" w14:textId="77777777" w:rsidR="007F6F04" w:rsidRDefault="007F6F04" w:rsidP="000F161B"/>
  <w:p w14:paraId="4A1F9510" w14:textId="77777777" w:rsidR="007F6F04" w:rsidRDefault="007F6F04" w:rsidP="000F161B"/>
  <w:p w14:paraId="38A65F74" w14:textId="77777777" w:rsidR="007F6F04" w:rsidRDefault="007F6F04" w:rsidP="00A64D4E"/>
  <w:p w14:paraId="61A8BA68" w14:textId="77777777" w:rsidR="007F6F04" w:rsidRDefault="007F6F04" w:rsidP="00715504"/>
  <w:p w14:paraId="21041CBF" w14:textId="77777777" w:rsidR="007F6F04" w:rsidRDefault="007F6F04" w:rsidP="00715504"/>
  <w:p w14:paraId="35CF939E" w14:textId="77777777" w:rsidR="007F6F04" w:rsidRDefault="007F6F04" w:rsidP="00E57CA1"/>
  <w:p w14:paraId="775EF221" w14:textId="77777777" w:rsidR="007F6F04" w:rsidRDefault="007F6F04" w:rsidP="00E57CA1"/>
  <w:p w14:paraId="107BE51C" w14:textId="77777777" w:rsidR="007F6F04" w:rsidRDefault="007F6F04" w:rsidP="00E57CA1"/>
  <w:p w14:paraId="7C11263B" w14:textId="77777777" w:rsidR="007F6F04" w:rsidRDefault="007F6F04" w:rsidP="00E57CA1"/>
  <w:p w14:paraId="38F49514" w14:textId="77777777" w:rsidR="007F6F04" w:rsidRDefault="007F6F04" w:rsidP="001D31FC"/>
  <w:p w14:paraId="1A07EC9F" w14:textId="77777777" w:rsidR="007F6F04" w:rsidRDefault="007F6F04" w:rsidP="001D31FC"/>
  <w:p w14:paraId="3D0D46C2" w14:textId="77777777" w:rsidR="007F6F04" w:rsidRDefault="007F6F04" w:rsidP="001D31FC"/>
  <w:p w14:paraId="416066C1" w14:textId="77777777" w:rsidR="007F6F04" w:rsidRDefault="007F6F04" w:rsidP="00CF352D"/>
  <w:p w14:paraId="2A52D1A2" w14:textId="77777777" w:rsidR="007F6F04" w:rsidRDefault="007F6F04" w:rsidP="00CF352D"/>
  <w:p w14:paraId="4640ED52" w14:textId="77777777" w:rsidR="007F6F04" w:rsidRDefault="007F6F04" w:rsidP="00923480"/>
  <w:p w14:paraId="43DD48D7" w14:textId="77777777" w:rsidR="007F6F04" w:rsidRDefault="007F6F04" w:rsidP="00AE586C"/>
  <w:p w14:paraId="1B404915" w14:textId="77777777" w:rsidR="007F6F04" w:rsidRDefault="007F6F04" w:rsidP="00AE586C"/>
  <w:p w14:paraId="0C407077" w14:textId="77777777" w:rsidR="007F6F04" w:rsidRDefault="007F6F04" w:rsidP="00AE586C"/>
  <w:p w14:paraId="1F2743CC" w14:textId="77777777" w:rsidR="007F6F04" w:rsidRDefault="007F6F04" w:rsidP="00AC554D"/>
  <w:p w14:paraId="4060B649" w14:textId="77777777" w:rsidR="007F6F04" w:rsidRDefault="007F6F04" w:rsidP="003C5F18"/>
  <w:p w14:paraId="593DEBCE" w14:textId="77777777" w:rsidR="007F6F04" w:rsidRDefault="007F6F04" w:rsidP="00DC2C50"/>
  <w:p w14:paraId="378C1D25" w14:textId="77777777" w:rsidR="007F6F04" w:rsidRDefault="007F6F04" w:rsidP="0098357B"/>
  <w:p w14:paraId="1546F015" w14:textId="77777777" w:rsidR="007F6F04" w:rsidRDefault="007F6F04" w:rsidP="0098357B"/>
  <w:p w14:paraId="5D750EB9" w14:textId="77777777" w:rsidR="007F6F04" w:rsidRDefault="007F6F04" w:rsidP="0098357B"/>
  <w:p w14:paraId="6EC2B8C7" w14:textId="77777777" w:rsidR="007F6F04" w:rsidRDefault="007F6F04" w:rsidP="0098357B"/>
  <w:p w14:paraId="3F37A7E0" w14:textId="77777777" w:rsidR="007F6F04" w:rsidRDefault="007F6F04" w:rsidP="0098357B"/>
  <w:p w14:paraId="55300056" w14:textId="77777777" w:rsidR="007F6F04" w:rsidRDefault="007F6F04" w:rsidP="0098357B"/>
  <w:p w14:paraId="2D89B36B" w14:textId="77777777" w:rsidR="007F6F04" w:rsidRDefault="007F6F04" w:rsidP="0098357B"/>
  <w:p w14:paraId="16B4D0FD" w14:textId="77777777" w:rsidR="007F6F04" w:rsidRDefault="007F6F04" w:rsidP="0098357B"/>
  <w:p w14:paraId="31C22778" w14:textId="77777777" w:rsidR="007F6F04" w:rsidRDefault="007F6F04" w:rsidP="0098357B"/>
  <w:p w14:paraId="0070EADC" w14:textId="77777777" w:rsidR="007F6F04" w:rsidRDefault="007F6F04" w:rsidP="0098357B"/>
  <w:p w14:paraId="06EE993F" w14:textId="77777777" w:rsidR="007F6F04" w:rsidRDefault="007F6F04" w:rsidP="0098357B"/>
  <w:p w14:paraId="0A79B685" w14:textId="77777777" w:rsidR="007F6F04" w:rsidRDefault="007F6F04" w:rsidP="0098357B"/>
  <w:p w14:paraId="7A5BC6DF" w14:textId="77777777" w:rsidR="007F6F04" w:rsidRDefault="007F6F04" w:rsidP="0098357B"/>
  <w:p w14:paraId="2DE94433" w14:textId="77777777" w:rsidR="007F6F04" w:rsidRDefault="007F6F04" w:rsidP="0098357B"/>
  <w:p w14:paraId="68EA190A" w14:textId="77777777" w:rsidR="007F6F04" w:rsidRDefault="007F6F04" w:rsidP="0098357B"/>
  <w:p w14:paraId="77CF7D88" w14:textId="77777777" w:rsidR="007F6F04" w:rsidRDefault="007F6F04" w:rsidP="0098357B"/>
  <w:p w14:paraId="6E0FAFA2" w14:textId="77777777" w:rsidR="007F6F04" w:rsidRDefault="007F6F04" w:rsidP="0098357B"/>
  <w:p w14:paraId="6AD1C2F9" w14:textId="77777777" w:rsidR="007F6F04" w:rsidRDefault="007F6F04" w:rsidP="0098357B"/>
  <w:p w14:paraId="0C31C4AB" w14:textId="77777777" w:rsidR="007F6F04" w:rsidRDefault="007F6F04" w:rsidP="0098357B"/>
  <w:p w14:paraId="6C52917C" w14:textId="77777777" w:rsidR="007F6F04" w:rsidRDefault="007F6F04" w:rsidP="0098357B"/>
  <w:p w14:paraId="36A4392F" w14:textId="77777777" w:rsidR="007F6F04" w:rsidRDefault="007F6F04" w:rsidP="0098357B"/>
  <w:p w14:paraId="553292B8" w14:textId="77777777" w:rsidR="007F6F04" w:rsidRDefault="007F6F04" w:rsidP="0098357B"/>
  <w:p w14:paraId="10338419" w14:textId="77777777" w:rsidR="007F6F04" w:rsidRDefault="007F6F04" w:rsidP="00134D0B"/>
  <w:p w14:paraId="235F7219" w14:textId="77777777" w:rsidR="007F6F04" w:rsidRDefault="007F6F04" w:rsidP="00134D0B"/>
  <w:p w14:paraId="1FA8F9B5" w14:textId="77777777" w:rsidR="007F6F04" w:rsidRDefault="007F6F04" w:rsidP="0018539D"/>
  <w:p w14:paraId="30805951" w14:textId="77777777" w:rsidR="007F6F04" w:rsidRDefault="007F6F04" w:rsidP="004D2E0A"/>
  <w:p w14:paraId="46EF339E" w14:textId="77777777" w:rsidR="007F6F04" w:rsidRDefault="007F6F04" w:rsidP="004D2E0A"/>
  <w:p w14:paraId="619C2144" w14:textId="77777777" w:rsidR="007F6F04" w:rsidRDefault="007F6F04" w:rsidP="004D2E0A"/>
  <w:p w14:paraId="3DB52AFC" w14:textId="77777777" w:rsidR="007F6F04" w:rsidRDefault="007F6F04" w:rsidP="004507F3"/>
  <w:p w14:paraId="6A3ED3FF" w14:textId="77777777" w:rsidR="007F6F04" w:rsidRDefault="007F6F04" w:rsidP="00C20ED5"/>
  <w:p w14:paraId="0757BE4C" w14:textId="77777777" w:rsidR="007F6F04" w:rsidRDefault="007F6F04" w:rsidP="009D6DF5"/>
  <w:p w14:paraId="4C2C2939" w14:textId="77777777" w:rsidR="007F6F04" w:rsidRDefault="007F6F04" w:rsidP="009D6DF5"/>
  <w:p w14:paraId="553651B6" w14:textId="77777777" w:rsidR="007F6F04" w:rsidRDefault="007F6F04" w:rsidP="009D6DF5"/>
  <w:p w14:paraId="1FE9A370" w14:textId="77777777" w:rsidR="007F6F04" w:rsidRDefault="007F6F04" w:rsidP="009D6DF5"/>
  <w:p w14:paraId="612FBDE0" w14:textId="77777777" w:rsidR="007F6F04" w:rsidRDefault="007F6F04" w:rsidP="009D6DF5"/>
  <w:p w14:paraId="7F94316F" w14:textId="77777777" w:rsidR="007F6F04" w:rsidRDefault="007F6F04" w:rsidP="009D6DF5"/>
  <w:p w14:paraId="73396136" w14:textId="77777777" w:rsidR="007F6F04" w:rsidRDefault="007F6F04" w:rsidP="009D6DF5"/>
  <w:p w14:paraId="7B53586A" w14:textId="77777777" w:rsidR="007F6F04" w:rsidRDefault="007F6F04" w:rsidP="009D6DF5"/>
  <w:p w14:paraId="4773C7D4" w14:textId="77777777" w:rsidR="007F6F04" w:rsidRDefault="007F6F04" w:rsidP="009D6DF5"/>
  <w:p w14:paraId="3FC5EA74" w14:textId="77777777" w:rsidR="007F6F04" w:rsidRDefault="007F6F04" w:rsidP="009D6DF5"/>
  <w:p w14:paraId="26C04733" w14:textId="77777777" w:rsidR="007F6F04" w:rsidRDefault="007F6F04" w:rsidP="009D6DF5"/>
  <w:p w14:paraId="397827F3" w14:textId="77777777" w:rsidR="007F6F04" w:rsidRDefault="007F6F04" w:rsidP="009D6DF5"/>
  <w:p w14:paraId="51A16680" w14:textId="77777777" w:rsidR="007F6F04" w:rsidRDefault="007F6F04" w:rsidP="009D6DF5"/>
  <w:p w14:paraId="37E61272" w14:textId="77777777" w:rsidR="007F6F04" w:rsidRDefault="007F6F04" w:rsidP="009D6DF5"/>
  <w:p w14:paraId="105E6001" w14:textId="77777777" w:rsidR="007F6F04" w:rsidRDefault="007F6F04" w:rsidP="009D6DF5"/>
  <w:p w14:paraId="0F95CFDF" w14:textId="77777777" w:rsidR="007F6F04" w:rsidRDefault="007F6F04" w:rsidP="009D6DF5"/>
  <w:p w14:paraId="015458C2" w14:textId="77777777" w:rsidR="007F6F04" w:rsidRDefault="007F6F04" w:rsidP="009D6DF5"/>
  <w:p w14:paraId="1BDDCD8A" w14:textId="77777777" w:rsidR="007F6F04" w:rsidRDefault="007F6F04" w:rsidP="009D6DF5"/>
  <w:p w14:paraId="2722F06A" w14:textId="77777777" w:rsidR="007F6F04" w:rsidRDefault="007F6F04" w:rsidP="009D6DF5"/>
  <w:p w14:paraId="026DEA37" w14:textId="77777777" w:rsidR="007F6F04" w:rsidRDefault="007F6F04" w:rsidP="009D6DF5"/>
  <w:p w14:paraId="4DBEF7B0" w14:textId="77777777" w:rsidR="007F6F04" w:rsidRDefault="007F6F04" w:rsidP="009D6DF5"/>
  <w:p w14:paraId="323109DF" w14:textId="77777777" w:rsidR="007F6F04" w:rsidRDefault="007F6F04" w:rsidP="00EF0A66"/>
  <w:p w14:paraId="1E548A87" w14:textId="77777777" w:rsidR="007F6F04" w:rsidRDefault="007F6F04" w:rsidP="00EF0A66"/>
  <w:p w14:paraId="2C5320B4" w14:textId="77777777" w:rsidR="007F6F04" w:rsidRDefault="007F6F04" w:rsidP="00EF0A66"/>
  <w:p w14:paraId="0C1A740F" w14:textId="77777777" w:rsidR="007F6F04" w:rsidRDefault="007F6F04" w:rsidP="0068460B"/>
  <w:p w14:paraId="6DE30EAE" w14:textId="77777777" w:rsidR="007F6F04" w:rsidRDefault="007F6F04" w:rsidP="00CB1836"/>
  <w:p w14:paraId="3AB721FF" w14:textId="77777777" w:rsidR="007F6F04" w:rsidRDefault="007F6F04" w:rsidP="00CB1836"/>
  <w:p w14:paraId="1EA005FC" w14:textId="77777777" w:rsidR="007F6F04" w:rsidRDefault="007F6F04" w:rsidP="00CB1836"/>
  <w:p w14:paraId="7C125FEC" w14:textId="77777777" w:rsidR="007F6F04" w:rsidRDefault="007F6F04" w:rsidP="00CB1836"/>
  <w:p w14:paraId="67F6D698" w14:textId="77777777" w:rsidR="007F6F04" w:rsidRDefault="007F6F04" w:rsidP="00CB1836"/>
  <w:p w14:paraId="03937AC9" w14:textId="77777777" w:rsidR="007F6F04" w:rsidRDefault="007F6F04" w:rsidP="00CB1836"/>
  <w:p w14:paraId="4BDA2445" w14:textId="77777777" w:rsidR="007F6F04" w:rsidRDefault="007F6F04" w:rsidP="00CB1836"/>
  <w:p w14:paraId="0AAE4E33" w14:textId="77777777" w:rsidR="007F6F04" w:rsidRDefault="007F6F04" w:rsidP="00CB1836"/>
  <w:p w14:paraId="5BFAB9EA" w14:textId="77777777" w:rsidR="007F6F04" w:rsidRDefault="007F6F04" w:rsidP="00671FE9"/>
  <w:p w14:paraId="3CBB3979" w14:textId="77777777" w:rsidR="007F6F04" w:rsidRDefault="007F6F04" w:rsidP="00671FE9"/>
  <w:p w14:paraId="7598AD45" w14:textId="77777777" w:rsidR="007F6F04" w:rsidRDefault="007F6F04" w:rsidP="00E77FFB"/>
  <w:p w14:paraId="7D3C39DB" w14:textId="77777777" w:rsidR="007F6F04" w:rsidRDefault="007F6F04" w:rsidP="006F76D8"/>
  <w:p w14:paraId="0A848843" w14:textId="77777777" w:rsidR="007F6F04" w:rsidRDefault="007F6F04" w:rsidP="006F76D8"/>
  <w:p w14:paraId="196C3601" w14:textId="77777777" w:rsidR="007F6F04" w:rsidRDefault="007F6F04" w:rsidP="004174E4"/>
  <w:p w14:paraId="676078A9" w14:textId="77777777" w:rsidR="007F6F04" w:rsidRDefault="007F6F04" w:rsidP="004174E4"/>
  <w:p w14:paraId="7B01E35A" w14:textId="77777777" w:rsidR="007F6F04" w:rsidRDefault="007F6F04" w:rsidP="0083035F"/>
  <w:p w14:paraId="127BEC7C" w14:textId="77777777" w:rsidR="007F6F04" w:rsidRDefault="007F6F04" w:rsidP="0083035F"/>
  <w:p w14:paraId="372BFD08" w14:textId="77777777" w:rsidR="007F6F04" w:rsidRDefault="007F6F04" w:rsidP="0083035F"/>
  <w:p w14:paraId="2D96E749" w14:textId="77777777" w:rsidR="007F6F04" w:rsidRDefault="007F6F04" w:rsidP="0065100A"/>
  <w:p w14:paraId="1133AB06" w14:textId="77777777" w:rsidR="007F6F04" w:rsidRDefault="007F6F04" w:rsidP="0065100A"/>
  <w:p w14:paraId="0634ADF2" w14:textId="77777777" w:rsidR="007F6F04" w:rsidRDefault="007F6F04" w:rsidP="0065100A"/>
  <w:p w14:paraId="2E01C933" w14:textId="77777777" w:rsidR="007F6F04" w:rsidRDefault="007F6F04" w:rsidP="0065100A"/>
  <w:p w14:paraId="15906A6B" w14:textId="77777777" w:rsidR="007F6F04" w:rsidRDefault="007F6F04" w:rsidP="00557EBF"/>
  <w:p w14:paraId="604F49E2" w14:textId="77777777" w:rsidR="007F6F04" w:rsidRDefault="007F6F04" w:rsidP="00B8340B"/>
  <w:p w14:paraId="5CD25A16" w14:textId="77777777" w:rsidR="007F6F04" w:rsidRDefault="007F6F04" w:rsidP="00B8340B"/>
  <w:p w14:paraId="0CD6E8EB" w14:textId="77777777" w:rsidR="007F6F04" w:rsidRDefault="007F6F04" w:rsidP="00D814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D23E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E610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5856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5CFC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127C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4C0E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30AC3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30D4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D4B1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B81D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F5158"/>
    <w:multiLevelType w:val="hybridMultilevel"/>
    <w:tmpl w:val="A43E4CBE"/>
    <w:lvl w:ilvl="0" w:tplc="04090001">
      <w:start w:val="1"/>
      <w:numFmt w:val="bullet"/>
      <w:lvlText w:val=""/>
      <w:lvlJc w:val="left"/>
      <w:pPr>
        <w:tabs>
          <w:tab w:val="num" w:pos="720"/>
        </w:tabs>
        <w:ind w:left="720" w:hanging="360"/>
      </w:pPr>
      <w:rPr>
        <w:rFonts w:ascii="Symbol" w:hAnsi="Symbol" w:hint="default"/>
      </w:rPr>
    </w:lvl>
    <w:lvl w:ilvl="1" w:tplc="F9307220">
      <w:start w:val="4"/>
      <w:numFmt w:val="bullet"/>
      <w:lvlText w:val="-"/>
      <w:lvlJc w:val="left"/>
      <w:pPr>
        <w:tabs>
          <w:tab w:val="num" w:pos="360"/>
        </w:tabs>
        <w:ind w:left="36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D046B3"/>
    <w:multiLevelType w:val="hybridMultilevel"/>
    <w:tmpl w:val="29D0835A"/>
    <w:lvl w:ilvl="0" w:tplc="FFFFFFFF">
      <w:start w:val="1"/>
      <w:numFmt w:val="bullet"/>
      <w:lvlText w:val=""/>
      <w:lvlJc w:val="left"/>
      <w:pPr>
        <w:ind w:left="360" w:hanging="360"/>
      </w:pPr>
      <w:rPr>
        <w:rFonts w:ascii="Symbol" w:hAnsi="Symbol" w:hint="default"/>
      </w:rPr>
    </w:lvl>
    <w:lvl w:ilvl="1" w:tplc="FFFFFFFF">
      <w:start w:val="4"/>
      <w:numFmt w:val="bullet"/>
      <w:lvlText w:val="-"/>
      <w:lvlJc w:val="left"/>
      <w:pPr>
        <w:ind w:left="1080" w:hanging="360"/>
      </w:pPr>
      <w:rPr>
        <w:rFonts w:hint="default"/>
      </w:rPr>
    </w:lvl>
    <w:lvl w:ilvl="2" w:tplc="9FA4EB72">
      <w:start w:val="1"/>
      <w:numFmt w:val="bullet"/>
      <w:lvlText w:val="-"/>
      <w:lvlJc w:val="left"/>
      <w:pPr>
        <w:ind w:left="1800" w:hanging="360"/>
      </w:pPr>
      <w:rPr>
        <w:rFonts w:hint="default"/>
        <w:sz w:val="16"/>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2971655"/>
    <w:multiLevelType w:val="hybridMultilevel"/>
    <w:tmpl w:val="CC38313E"/>
    <w:lvl w:ilvl="0" w:tplc="3EE41960">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84B6533"/>
    <w:multiLevelType w:val="hybridMultilevel"/>
    <w:tmpl w:val="AE601840"/>
    <w:lvl w:ilvl="0" w:tplc="7FBA7D1E">
      <w:start w:val="1"/>
      <w:numFmt w:val="bullet"/>
      <w:lvlText w:val=""/>
      <w:lvlJc w:val="left"/>
      <w:pPr>
        <w:tabs>
          <w:tab w:val="num" w:pos="737"/>
        </w:tabs>
        <w:ind w:left="73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AD7D96"/>
    <w:multiLevelType w:val="hybridMultilevel"/>
    <w:tmpl w:val="6EB0E5C4"/>
    <w:lvl w:ilvl="0" w:tplc="0409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B51799"/>
    <w:multiLevelType w:val="hybridMultilevel"/>
    <w:tmpl w:val="99F0347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BC6E1A"/>
    <w:multiLevelType w:val="hybridMultilevel"/>
    <w:tmpl w:val="708285FA"/>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5FC0F2C"/>
    <w:multiLevelType w:val="hybridMultilevel"/>
    <w:tmpl w:val="64186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0E1836"/>
    <w:multiLevelType w:val="hybridMultilevel"/>
    <w:tmpl w:val="40266FEE"/>
    <w:lvl w:ilvl="0" w:tplc="E7FA124C">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93994"/>
    <w:multiLevelType w:val="hybridMultilevel"/>
    <w:tmpl w:val="3A66B872"/>
    <w:lvl w:ilvl="0" w:tplc="04180001">
      <w:start w:val="1"/>
      <w:numFmt w:val="bullet"/>
      <w:lvlText w:val=""/>
      <w:lvlJc w:val="left"/>
      <w:pPr>
        <w:ind w:left="360" w:hanging="360"/>
      </w:pPr>
      <w:rPr>
        <w:rFonts w:ascii="Symbol" w:hAnsi="Symbol" w:hint="default"/>
      </w:rPr>
    </w:lvl>
    <w:lvl w:ilvl="1" w:tplc="F9307220">
      <w:start w:val="4"/>
      <w:numFmt w:val="bullet"/>
      <w:lvlText w:val="-"/>
      <w:lvlJc w:val="left"/>
      <w:pPr>
        <w:ind w:left="1080" w:hanging="360"/>
      </w:pPr>
      <w:rPr>
        <w:rFonts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254B6BD3"/>
    <w:multiLevelType w:val="hybridMultilevel"/>
    <w:tmpl w:val="12FA750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8D2105F"/>
    <w:multiLevelType w:val="hybridMultilevel"/>
    <w:tmpl w:val="F5266642"/>
    <w:lvl w:ilvl="0" w:tplc="20BC52E8">
      <w:numFmt w:val="bullet"/>
      <w:lvlText w:val="-"/>
      <w:lvlJc w:val="left"/>
      <w:pPr>
        <w:tabs>
          <w:tab w:val="num" w:pos="900"/>
        </w:tabs>
        <w:ind w:left="90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906890"/>
    <w:multiLevelType w:val="hybridMultilevel"/>
    <w:tmpl w:val="22AA561E"/>
    <w:lvl w:ilvl="0" w:tplc="04090001">
      <w:start w:val="1"/>
      <w:numFmt w:val="bullet"/>
      <w:lvlText w:val=""/>
      <w:lvlJc w:val="left"/>
      <w:pPr>
        <w:tabs>
          <w:tab w:val="num" w:pos="900"/>
        </w:tabs>
        <w:ind w:left="900" w:hanging="360"/>
      </w:pPr>
      <w:rPr>
        <w:rFonts w:ascii="Symbol" w:hAnsi="Symbol" w:hint="default"/>
      </w:rPr>
    </w:lvl>
    <w:lvl w:ilvl="1" w:tplc="F9307220">
      <w:start w:val="4"/>
      <w:numFmt w:val="bullet"/>
      <w:lvlText w:val="-"/>
      <w:lvlJc w:val="left"/>
      <w:pPr>
        <w:tabs>
          <w:tab w:val="num" w:pos="1980"/>
        </w:tabs>
        <w:ind w:left="1980" w:hanging="360"/>
      </w:pPr>
      <w:rPr>
        <w:rFonts w:hint="default"/>
      </w:rPr>
    </w:lvl>
    <w:lvl w:ilvl="2" w:tplc="A664D250">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3CB068F1"/>
    <w:multiLevelType w:val="hybridMultilevel"/>
    <w:tmpl w:val="5D48FE32"/>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EC4F4B"/>
    <w:multiLevelType w:val="hybridMultilevel"/>
    <w:tmpl w:val="94340A94"/>
    <w:lvl w:ilvl="0" w:tplc="CCCA0094">
      <w:start w:val="1"/>
      <w:numFmt w:val="bullet"/>
      <w:lvlText w:val=""/>
      <w:lvlJc w:val="left"/>
      <w:pPr>
        <w:tabs>
          <w:tab w:val="num" w:pos="900"/>
        </w:tabs>
        <w:ind w:left="900" w:hanging="360"/>
      </w:pPr>
      <w:rPr>
        <w:rFonts w:ascii="Symbol" w:hAnsi="Symbol"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F87C08"/>
    <w:multiLevelType w:val="singleLevel"/>
    <w:tmpl w:val="479C7E7E"/>
    <w:lvl w:ilvl="0">
      <w:numFmt w:val="bullet"/>
      <w:lvlText w:val="-"/>
      <w:lvlJc w:val="left"/>
      <w:pPr>
        <w:tabs>
          <w:tab w:val="num" w:pos="360"/>
        </w:tabs>
        <w:ind w:left="360" w:hanging="360"/>
      </w:pPr>
      <w:rPr>
        <w:rFonts w:hint="default"/>
      </w:rPr>
    </w:lvl>
  </w:abstractNum>
  <w:abstractNum w:abstractNumId="26" w15:restartNumberingAfterBreak="0">
    <w:nsid w:val="58805D18"/>
    <w:multiLevelType w:val="hybridMultilevel"/>
    <w:tmpl w:val="A972EE68"/>
    <w:lvl w:ilvl="0" w:tplc="08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5E0B10F2"/>
    <w:multiLevelType w:val="hybridMultilevel"/>
    <w:tmpl w:val="944CB32C"/>
    <w:lvl w:ilvl="0" w:tplc="04080003">
      <w:start w:val="1"/>
      <w:numFmt w:val="bullet"/>
      <w:lvlText w:val="o"/>
      <w:lvlJc w:val="left"/>
      <w:pPr>
        <w:ind w:left="928"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6DAD4BFB"/>
    <w:multiLevelType w:val="hybridMultilevel"/>
    <w:tmpl w:val="31CCDFB0"/>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0EC5504"/>
    <w:multiLevelType w:val="hybridMultilevel"/>
    <w:tmpl w:val="074A12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AA456F"/>
    <w:multiLevelType w:val="hybridMultilevel"/>
    <w:tmpl w:val="0A362552"/>
    <w:lvl w:ilvl="0" w:tplc="00364F0A">
      <w:numFmt w:val="bullet"/>
      <w:lvlText w:val="-"/>
      <w:lvlJc w:val="left"/>
      <w:pPr>
        <w:tabs>
          <w:tab w:val="num" w:pos="360"/>
        </w:tabs>
        <w:ind w:left="360" w:hanging="360"/>
      </w:pPr>
      <w:rPr>
        <w:rFonts w:ascii="Times New Roman" w:eastAsia="Times New Roman" w:hAnsi="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634DF6"/>
    <w:multiLevelType w:val="hybridMultilevel"/>
    <w:tmpl w:val="1B8C0DCE"/>
    <w:lvl w:ilvl="0" w:tplc="FFFFFFFF">
      <w:start w:val="1"/>
      <w:numFmt w:val="bullet"/>
      <w:lvlText w:val=""/>
      <w:lvlJc w:val="left"/>
      <w:pPr>
        <w:ind w:left="360" w:hanging="360"/>
      </w:pPr>
      <w:rPr>
        <w:rFonts w:ascii="Symbol" w:hAnsi="Symbol" w:hint="default"/>
      </w:rPr>
    </w:lvl>
    <w:lvl w:ilvl="1" w:tplc="FFFFFFFF">
      <w:start w:val="4"/>
      <w:numFmt w:val="bullet"/>
      <w:lvlText w:val="-"/>
      <w:lvlJc w:val="left"/>
      <w:pPr>
        <w:ind w:left="1080" w:hanging="360"/>
      </w:pPr>
      <w:rPr>
        <w:rFonts w:hint="default"/>
      </w:rPr>
    </w:lvl>
    <w:lvl w:ilvl="2" w:tplc="9FA4EB72">
      <w:start w:val="1"/>
      <w:numFmt w:val="bullet"/>
      <w:lvlText w:val="-"/>
      <w:lvlJc w:val="left"/>
      <w:pPr>
        <w:ind w:left="1800" w:hanging="360"/>
      </w:pPr>
      <w:rPr>
        <w:rFonts w:hint="default"/>
        <w:sz w:val="16"/>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B8B4505"/>
    <w:multiLevelType w:val="hybridMultilevel"/>
    <w:tmpl w:val="27B23C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1297961">
    <w:abstractNumId w:val="9"/>
  </w:num>
  <w:num w:numId="2" w16cid:durableId="1626500171">
    <w:abstractNumId w:val="7"/>
  </w:num>
  <w:num w:numId="3" w16cid:durableId="1201017994">
    <w:abstractNumId w:val="6"/>
  </w:num>
  <w:num w:numId="4" w16cid:durableId="916521174">
    <w:abstractNumId w:val="5"/>
  </w:num>
  <w:num w:numId="5" w16cid:durableId="1175918262">
    <w:abstractNumId w:val="4"/>
  </w:num>
  <w:num w:numId="6" w16cid:durableId="1734156115">
    <w:abstractNumId w:val="8"/>
  </w:num>
  <w:num w:numId="7" w16cid:durableId="1703286307">
    <w:abstractNumId w:val="3"/>
  </w:num>
  <w:num w:numId="8" w16cid:durableId="1966622601">
    <w:abstractNumId w:val="2"/>
  </w:num>
  <w:num w:numId="9" w16cid:durableId="278993100">
    <w:abstractNumId w:val="1"/>
  </w:num>
  <w:num w:numId="10" w16cid:durableId="2129657987">
    <w:abstractNumId w:val="0"/>
  </w:num>
  <w:num w:numId="11" w16cid:durableId="1472862305">
    <w:abstractNumId w:val="15"/>
  </w:num>
  <w:num w:numId="12" w16cid:durableId="136530136">
    <w:abstractNumId w:val="26"/>
  </w:num>
  <w:num w:numId="13" w16cid:durableId="1284312798">
    <w:abstractNumId w:val="22"/>
  </w:num>
  <w:num w:numId="14" w16cid:durableId="127862058">
    <w:abstractNumId w:val="24"/>
  </w:num>
  <w:num w:numId="15" w16cid:durableId="1481728518">
    <w:abstractNumId w:val="18"/>
  </w:num>
  <w:num w:numId="16" w16cid:durableId="1337270738">
    <w:abstractNumId w:val="28"/>
  </w:num>
  <w:num w:numId="17" w16cid:durableId="516430508">
    <w:abstractNumId w:val="21"/>
  </w:num>
  <w:num w:numId="18" w16cid:durableId="2045012324">
    <w:abstractNumId w:val="25"/>
  </w:num>
  <w:num w:numId="19" w16cid:durableId="2040811754">
    <w:abstractNumId w:val="14"/>
  </w:num>
  <w:num w:numId="20" w16cid:durableId="1677418070">
    <w:abstractNumId w:val="33"/>
  </w:num>
  <w:num w:numId="21" w16cid:durableId="1137602141">
    <w:abstractNumId w:val="10"/>
  </w:num>
  <w:num w:numId="22" w16cid:durableId="935793832">
    <w:abstractNumId w:val="31"/>
  </w:num>
  <w:num w:numId="23" w16cid:durableId="843208505">
    <w:abstractNumId w:val="13"/>
  </w:num>
  <w:num w:numId="24" w16cid:durableId="1734617316">
    <w:abstractNumId w:val="27"/>
  </w:num>
  <w:num w:numId="25" w16cid:durableId="2053995770">
    <w:abstractNumId w:val="12"/>
  </w:num>
  <w:num w:numId="26" w16cid:durableId="1700006970">
    <w:abstractNumId w:val="20"/>
  </w:num>
  <w:num w:numId="27" w16cid:durableId="1224289341">
    <w:abstractNumId w:val="30"/>
  </w:num>
  <w:num w:numId="28" w16cid:durableId="158890771">
    <w:abstractNumId w:val="19"/>
  </w:num>
  <w:num w:numId="29" w16cid:durableId="978995103">
    <w:abstractNumId w:val="32"/>
  </w:num>
  <w:num w:numId="30" w16cid:durableId="1776972805">
    <w:abstractNumId w:val="11"/>
  </w:num>
  <w:num w:numId="31" w16cid:durableId="209080038">
    <w:abstractNumId w:val="17"/>
  </w:num>
  <w:num w:numId="32" w16cid:durableId="87388618">
    <w:abstractNumId w:val="29"/>
  </w:num>
  <w:num w:numId="33" w16cid:durableId="784736410">
    <w:abstractNumId w:val="16"/>
  </w:num>
  <w:num w:numId="34" w16cid:durableId="183167105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EF"/>
    <w:rsid w:val="0002084D"/>
    <w:rsid w:val="000B01BB"/>
    <w:rsid w:val="000E047B"/>
    <w:rsid w:val="00176455"/>
    <w:rsid w:val="001B3F96"/>
    <w:rsid w:val="002A42EF"/>
    <w:rsid w:val="00316E4C"/>
    <w:rsid w:val="003424B6"/>
    <w:rsid w:val="00583578"/>
    <w:rsid w:val="005D5D33"/>
    <w:rsid w:val="007F6F04"/>
    <w:rsid w:val="008E52E5"/>
    <w:rsid w:val="00AA4D09"/>
    <w:rsid w:val="00C649A7"/>
    <w:rsid w:val="00CB49EE"/>
    <w:rsid w:val="00D41FB6"/>
    <w:rsid w:val="00D429E5"/>
    <w:rsid w:val="00D611B0"/>
    <w:rsid w:val="00D97242"/>
    <w:rsid w:val="00E54C88"/>
    <w:rsid w:val="00EC67EF"/>
    <w:rsid w:val="00F25DA5"/>
    <w:rsid w:val="00FD5B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77B5DF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D97242"/>
    <w:pPr>
      <w:keepNext/>
      <w:spacing w:after="0" w:line="240" w:lineRule="auto"/>
      <w:outlineLvl w:val="0"/>
    </w:pPr>
    <w:rPr>
      <w:rFonts w:ascii="Times New Roman" w:eastAsia="Times New Roman" w:hAnsi="Times New Roman" w:cs="Times New Roman"/>
      <w:b/>
      <w:bCs/>
      <w:kern w:val="0"/>
      <w:sz w:val="24"/>
      <w:szCs w:val="24"/>
      <w:lang w:val="ro-RO"/>
      <w14:ligatures w14:val="none"/>
    </w:rPr>
  </w:style>
  <w:style w:type="paragraph" w:styleId="Heading2">
    <w:name w:val="heading 2"/>
    <w:basedOn w:val="Normal"/>
    <w:next w:val="Normal"/>
    <w:link w:val="Heading2Char"/>
    <w:qFormat/>
    <w:rsid w:val="00D97242"/>
    <w:pPr>
      <w:keepNext/>
      <w:spacing w:after="0" w:line="240" w:lineRule="auto"/>
      <w:ind w:left="720" w:hanging="720"/>
      <w:outlineLvl w:val="1"/>
    </w:pPr>
    <w:rPr>
      <w:rFonts w:ascii="Times New Roman" w:eastAsia="Times New Roman" w:hAnsi="Times New Roman" w:cs="Times New Roman"/>
      <w:kern w:val="0"/>
      <w:sz w:val="24"/>
      <w:szCs w:val="24"/>
      <w:u w:val="single"/>
      <w:lang w:val="ro-RO"/>
      <w14:ligatures w14:val="none"/>
    </w:rPr>
  </w:style>
  <w:style w:type="paragraph" w:styleId="Heading3">
    <w:name w:val="heading 3"/>
    <w:basedOn w:val="Normal"/>
    <w:next w:val="Normal"/>
    <w:link w:val="Heading3Char"/>
    <w:qFormat/>
    <w:rsid w:val="00D97242"/>
    <w:pPr>
      <w:keepNext/>
      <w:spacing w:after="0" w:line="240" w:lineRule="auto"/>
      <w:ind w:left="720" w:hanging="720"/>
      <w:outlineLvl w:val="2"/>
    </w:pPr>
    <w:rPr>
      <w:rFonts w:ascii="Times New Roman" w:eastAsia="Times New Roman" w:hAnsi="Times New Roman" w:cs="Times New Roman"/>
      <w:b/>
      <w:bCs/>
      <w:kern w:val="0"/>
      <w:sz w:val="24"/>
      <w:szCs w:val="24"/>
      <w:lang w:val="ro-RO"/>
      <w14:ligatures w14:val="none"/>
    </w:rPr>
  </w:style>
  <w:style w:type="paragraph" w:styleId="Heading4">
    <w:name w:val="heading 4"/>
    <w:basedOn w:val="Normal"/>
    <w:next w:val="Normal"/>
    <w:link w:val="Heading4Char"/>
    <w:qFormat/>
    <w:rsid w:val="00D97242"/>
    <w:pPr>
      <w:keepNext/>
      <w:spacing w:before="240" w:after="60" w:line="240" w:lineRule="auto"/>
      <w:outlineLvl w:val="3"/>
    </w:pPr>
    <w:rPr>
      <w:rFonts w:ascii="Times New Roman" w:eastAsia="Times New Roman" w:hAnsi="Times New Roman" w:cs="Times New Roman"/>
      <w:b/>
      <w:bCs/>
      <w:kern w:val="0"/>
      <w:sz w:val="28"/>
      <w:szCs w:val="28"/>
      <w:lang w:val="ro-RO"/>
      <w14:ligatures w14:val="none"/>
    </w:rPr>
  </w:style>
  <w:style w:type="paragraph" w:styleId="Heading5">
    <w:name w:val="heading 5"/>
    <w:basedOn w:val="Normal"/>
    <w:next w:val="Normal"/>
    <w:link w:val="Heading5Char"/>
    <w:qFormat/>
    <w:rsid w:val="00D97242"/>
    <w:pPr>
      <w:keepNext/>
      <w:spacing w:after="0" w:line="240" w:lineRule="auto"/>
      <w:ind w:left="1080"/>
      <w:outlineLvl w:val="4"/>
    </w:pPr>
    <w:rPr>
      <w:rFonts w:ascii="Times New Roman" w:eastAsia="Times New Roman" w:hAnsi="Times New Roman" w:cs="Times New Roman"/>
      <w:b/>
      <w:kern w:val="0"/>
      <w:lang w:val="ro-RO"/>
      <w14:ligatures w14:val="none"/>
    </w:rPr>
  </w:style>
  <w:style w:type="paragraph" w:styleId="Heading6">
    <w:name w:val="heading 6"/>
    <w:basedOn w:val="Normal"/>
    <w:next w:val="Normal"/>
    <w:link w:val="Heading6Char"/>
    <w:qFormat/>
    <w:rsid w:val="00D97242"/>
    <w:pPr>
      <w:keepNext/>
      <w:spacing w:after="0" w:line="240" w:lineRule="auto"/>
      <w:outlineLvl w:val="5"/>
    </w:pPr>
    <w:rPr>
      <w:rFonts w:ascii="Times New Roman" w:eastAsia="Times New Roman" w:hAnsi="Times New Roman" w:cs="Times New Roman"/>
      <w:kern w:val="0"/>
      <w:u w:val="single"/>
      <w:lang w:val="fr-FR"/>
      <w14:ligatures w14:val="none"/>
    </w:rPr>
  </w:style>
  <w:style w:type="paragraph" w:styleId="Heading7">
    <w:name w:val="heading 7"/>
    <w:basedOn w:val="Normal"/>
    <w:next w:val="Normal"/>
    <w:link w:val="Heading7Char"/>
    <w:qFormat/>
    <w:rsid w:val="00D97242"/>
    <w:pPr>
      <w:keepNext/>
      <w:spacing w:after="0" w:line="240" w:lineRule="auto"/>
      <w:jc w:val="center"/>
      <w:outlineLvl w:val="6"/>
    </w:pPr>
    <w:rPr>
      <w:rFonts w:ascii="Times New Roman" w:eastAsia="Times New Roman" w:hAnsi="Times New Roman" w:cs="Times New Roman"/>
      <w:b/>
      <w:bCs/>
      <w:kern w:val="0"/>
      <w:lang w:val="pt-PT"/>
      <w14:ligatures w14:val="none"/>
    </w:rPr>
  </w:style>
  <w:style w:type="paragraph" w:styleId="Heading8">
    <w:name w:val="heading 8"/>
    <w:basedOn w:val="Normal"/>
    <w:next w:val="Normal"/>
    <w:link w:val="Heading8Char"/>
    <w:qFormat/>
    <w:rsid w:val="00D97242"/>
    <w:pPr>
      <w:keepNext/>
      <w:widowControl w:val="0"/>
      <w:spacing w:after="0" w:line="240" w:lineRule="auto"/>
      <w:outlineLvl w:val="7"/>
    </w:pPr>
    <w:rPr>
      <w:rFonts w:ascii="Times New Roman" w:eastAsia="Times New Roman" w:hAnsi="Times New Roman" w:cs="Times New Roman"/>
      <w:i/>
      <w:noProof/>
      <w:kern w:val="0"/>
      <w:szCs w:val="20"/>
      <w:lang w:val="ro-RO"/>
      <w14:ligatures w14:val="none"/>
    </w:rPr>
  </w:style>
  <w:style w:type="paragraph" w:styleId="Heading9">
    <w:name w:val="heading 9"/>
    <w:basedOn w:val="Normal"/>
    <w:next w:val="Normal"/>
    <w:link w:val="Heading9Char"/>
    <w:qFormat/>
    <w:rsid w:val="00D97242"/>
    <w:pPr>
      <w:keepNext/>
      <w:pBdr>
        <w:top w:val="single" w:sz="4" w:space="1" w:color="auto"/>
        <w:left w:val="single" w:sz="4" w:space="4" w:color="auto"/>
        <w:bottom w:val="single" w:sz="4" w:space="1" w:color="auto"/>
        <w:right w:val="single" w:sz="4" w:space="4" w:color="auto"/>
      </w:pBdr>
      <w:spacing w:after="0" w:line="240" w:lineRule="auto"/>
      <w:outlineLvl w:val="8"/>
    </w:pPr>
    <w:rPr>
      <w:rFonts w:ascii="Times New Roman" w:eastAsia="Times New Roman" w:hAnsi="Times New Roman" w:cs="Times New Roman"/>
      <w:b/>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7242"/>
    <w:rPr>
      <w:rFonts w:ascii="Times New Roman" w:eastAsia="Times New Roman" w:hAnsi="Times New Roman" w:cs="Times New Roman"/>
      <w:b/>
      <w:bCs/>
      <w:kern w:val="0"/>
      <w:sz w:val="24"/>
      <w:szCs w:val="24"/>
      <w:lang w:val="ro-RO"/>
      <w14:ligatures w14:val="none"/>
    </w:rPr>
  </w:style>
  <w:style w:type="character" w:customStyle="1" w:styleId="Heading2Char">
    <w:name w:val="Heading 2 Char"/>
    <w:basedOn w:val="DefaultParagraphFont"/>
    <w:link w:val="Heading2"/>
    <w:rsid w:val="00D97242"/>
    <w:rPr>
      <w:rFonts w:ascii="Times New Roman" w:eastAsia="Times New Roman" w:hAnsi="Times New Roman" w:cs="Times New Roman"/>
      <w:kern w:val="0"/>
      <w:sz w:val="24"/>
      <w:szCs w:val="24"/>
      <w:u w:val="single"/>
      <w:lang w:val="ro-RO"/>
      <w14:ligatures w14:val="none"/>
    </w:rPr>
  </w:style>
  <w:style w:type="character" w:customStyle="1" w:styleId="Heading3Char">
    <w:name w:val="Heading 3 Char"/>
    <w:basedOn w:val="DefaultParagraphFont"/>
    <w:link w:val="Heading3"/>
    <w:rsid w:val="00D97242"/>
    <w:rPr>
      <w:rFonts w:ascii="Times New Roman" w:eastAsia="Times New Roman" w:hAnsi="Times New Roman" w:cs="Times New Roman"/>
      <w:b/>
      <w:bCs/>
      <w:kern w:val="0"/>
      <w:sz w:val="24"/>
      <w:szCs w:val="24"/>
      <w:lang w:val="ro-RO"/>
      <w14:ligatures w14:val="none"/>
    </w:rPr>
  </w:style>
  <w:style w:type="character" w:customStyle="1" w:styleId="Heading4Char">
    <w:name w:val="Heading 4 Char"/>
    <w:basedOn w:val="DefaultParagraphFont"/>
    <w:link w:val="Heading4"/>
    <w:rsid w:val="00D97242"/>
    <w:rPr>
      <w:rFonts w:ascii="Times New Roman" w:eastAsia="Times New Roman" w:hAnsi="Times New Roman" w:cs="Times New Roman"/>
      <w:b/>
      <w:bCs/>
      <w:kern w:val="0"/>
      <w:sz w:val="28"/>
      <w:szCs w:val="28"/>
      <w:lang w:val="ro-RO"/>
      <w14:ligatures w14:val="none"/>
    </w:rPr>
  </w:style>
  <w:style w:type="character" w:customStyle="1" w:styleId="Heading5Char">
    <w:name w:val="Heading 5 Char"/>
    <w:basedOn w:val="DefaultParagraphFont"/>
    <w:link w:val="Heading5"/>
    <w:rsid w:val="00D97242"/>
    <w:rPr>
      <w:rFonts w:ascii="Times New Roman" w:eastAsia="Times New Roman" w:hAnsi="Times New Roman" w:cs="Times New Roman"/>
      <w:b/>
      <w:kern w:val="0"/>
      <w:lang w:val="ro-RO"/>
      <w14:ligatures w14:val="none"/>
    </w:rPr>
  </w:style>
  <w:style w:type="character" w:customStyle="1" w:styleId="Heading6Char">
    <w:name w:val="Heading 6 Char"/>
    <w:basedOn w:val="DefaultParagraphFont"/>
    <w:link w:val="Heading6"/>
    <w:rsid w:val="00D97242"/>
    <w:rPr>
      <w:rFonts w:ascii="Times New Roman" w:eastAsia="Times New Roman" w:hAnsi="Times New Roman" w:cs="Times New Roman"/>
      <w:kern w:val="0"/>
      <w:u w:val="single"/>
      <w:lang w:val="fr-FR"/>
      <w14:ligatures w14:val="none"/>
    </w:rPr>
  </w:style>
  <w:style w:type="character" w:customStyle="1" w:styleId="Heading7Char">
    <w:name w:val="Heading 7 Char"/>
    <w:basedOn w:val="DefaultParagraphFont"/>
    <w:link w:val="Heading7"/>
    <w:rsid w:val="00D97242"/>
    <w:rPr>
      <w:rFonts w:ascii="Times New Roman" w:eastAsia="Times New Roman" w:hAnsi="Times New Roman" w:cs="Times New Roman"/>
      <w:b/>
      <w:bCs/>
      <w:kern w:val="0"/>
      <w:lang w:val="pt-PT"/>
      <w14:ligatures w14:val="none"/>
    </w:rPr>
  </w:style>
  <w:style w:type="character" w:customStyle="1" w:styleId="Heading8Char">
    <w:name w:val="Heading 8 Char"/>
    <w:basedOn w:val="DefaultParagraphFont"/>
    <w:link w:val="Heading8"/>
    <w:rsid w:val="00D97242"/>
    <w:rPr>
      <w:rFonts w:ascii="Times New Roman" w:eastAsia="Times New Roman" w:hAnsi="Times New Roman" w:cs="Times New Roman"/>
      <w:i/>
      <w:noProof/>
      <w:kern w:val="0"/>
      <w:szCs w:val="20"/>
      <w:lang w:val="ro-RO"/>
      <w14:ligatures w14:val="none"/>
    </w:rPr>
  </w:style>
  <w:style w:type="character" w:customStyle="1" w:styleId="Heading9Char">
    <w:name w:val="Heading 9 Char"/>
    <w:basedOn w:val="DefaultParagraphFont"/>
    <w:link w:val="Heading9"/>
    <w:rsid w:val="00D97242"/>
    <w:rPr>
      <w:rFonts w:ascii="Times New Roman" w:eastAsia="Times New Roman" w:hAnsi="Times New Roman" w:cs="Times New Roman"/>
      <w:b/>
      <w:kern w:val="0"/>
      <w:lang w:val="ro-RO"/>
      <w14:ligatures w14:val="none"/>
    </w:rPr>
  </w:style>
  <w:style w:type="numbering" w:customStyle="1" w:styleId="NoList1">
    <w:name w:val="No List1"/>
    <w:next w:val="NoList"/>
    <w:uiPriority w:val="99"/>
    <w:semiHidden/>
    <w:unhideWhenUsed/>
    <w:rsid w:val="00D97242"/>
  </w:style>
  <w:style w:type="paragraph" w:styleId="Footer">
    <w:name w:val="footer"/>
    <w:basedOn w:val="Normal"/>
    <w:link w:val="FooterChar"/>
    <w:uiPriority w:val="99"/>
    <w:rsid w:val="00D97242"/>
    <w:pPr>
      <w:tabs>
        <w:tab w:val="center" w:pos="4320"/>
        <w:tab w:val="right" w:pos="8640"/>
      </w:tabs>
      <w:spacing w:after="0" w:line="240" w:lineRule="auto"/>
    </w:pPr>
    <w:rPr>
      <w:rFonts w:ascii="Times New Roman" w:eastAsia="Times New Roman" w:hAnsi="Times New Roman" w:cs="Times New Roman"/>
      <w:kern w:val="0"/>
      <w:szCs w:val="20"/>
      <w:lang w:val="ro-RO"/>
      <w14:ligatures w14:val="none"/>
    </w:rPr>
  </w:style>
  <w:style w:type="character" w:customStyle="1" w:styleId="FooterChar">
    <w:name w:val="Footer Char"/>
    <w:basedOn w:val="DefaultParagraphFont"/>
    <w:link w:val="Footer"/>
    <w:uiPriority w:val="99"/>
    <w:rsid w:val="00D97242"/>
    <w:rPr>
      <w:rFonts w:ascii="Times New Roman" w:eastAsia="Times New Roman" w:hAnsi="Times New Roman" w:cs="Times New Roman"/>
      <w:kern w:val="0"/>
      <w:szCs w:val="20"/>
      <w:lang w:val="ro-RO"/>
      <w14:ligatures w14:val="none"/>
    </w:rPr>
  </w:style>
  <w:style w:type="character" w:styleId="PageNumber">
    <w:name w:val="page number"/>
    <w:basedOn w:val="DefaultParagraphFont"/>
    <w:rsid w:val="00D97242"/>
  </w:style>
  <w:style w:type="paragraph" w:styleId="BodyTextIndent2">
    <w:name w:val="Body Text Indent 2"/>
    <w:basedOn w:val="Normal"/>
    <w:link w:val="BodyTextIndent2Char"/>
    <w:rsid w:val="00D97242"/>
    <w:pPr>
      <w:spacing w:after="0" w:line="240" w:lineRule="auto"/>
      <w:ind w:left="567"/>
    </w:pPr>
    <w:rPr>
      <w:rFonts w:ascii="Times New Roman" w:eastAsia="Times New Roman" w:hAnsi="Times New Roman" w:cs="Times New Roman"/>
      <w:kern w:val="0"/>
      <w:sz w:val="24"/>
      <w:szCs w:val="20"/>
      <w:lang w:val="ro-RO"/>
      <w14:ligatures w14:val="none"/>
    </w:rPr>
  </w:style>
  <w:style w:type="character" w:customStyle="1" w:styleId="BodyTextIndent2Char">
    <w:name w:val="Body Text Indent 2 Char"/>
    <w:basedOn w:val="DefaultParagraphFont"/>
    <w:link w:val="BodyTextIndent2"/>
    <w:rsid w:val="00D97242"/>
    <w:rPr>
      <w:rFonts w:ascii="Times New Roman" w:eastAsia="Times New Roman" w:hAnsi="Times New Roman" w:cs="Times New Roman"/>
      <w:kern w:val="0"/>
      <w:sz w:val="24"/>
      <w:szCs w:val="20"/>
      <w:lang w:val="ro-RO"/>
      <w14:ligatures w14:val="none"/>
    </w:rPr>
  </w:style>
  <w:style w:type="paragraph" w:styleId="Header">
    <w:name w:val="header"/>
    <w:basedOn w:val="Normal"/>
    <w:link w:val="HeaderChar"/>
    <w:rsid w:val="00D97242"/>
    <w:pPr>
      <w:tabs>
        <w:tab w:val="center" w:pos="4320"/>
        <w:tab w:val="right" w:pos="8640"/>
      </w:tabs>
      <w:spacing w:after="0" w:line="240" w:lineRule="auto"/>
    </w:pPr>
    <w:rPr>
      <w:rFonts w:ascii="Times New Roman" w:eastAsia="Times New Roman" w:hAnsi="Times New Roman" w:cs="Times New Roman"/>
      <w:kern w:val="0"/>
      <w:szCs w:val="20"/>
      <w:lang w:val="ro-RO"/>
      <w14:ligatures w14:val="none"/>
    </w:rPr>
  </w:style>
  <w:style w:type="character" w:customStyle="1" w:styleId="HeaderChar">
    <w:name w:val="Header Char"/>
    <w:basedOn w:val="DefaultParagraphFont"/>
    <w:link w:val="Header"/>
    <w:rsid w:val="00D97242"/>
    <w:rPr>
      <w:rFonts w:ascii="Times New Roman" w:eastAsia="Times New Roman" w:hAnsi="Times New Roman" w:cs="Times New Roman"/>
      <w:kern w:val="0"/>
      <w:szCs w:val="20"/>
      <w:lang w:val="ro-RO"/>
      <w14:ligatures w14:val="none"/>
    </w:rPr>
  </w:style>
  <w:style w:type="character" w:styleId="Hyperlink">
    <w:name w:val="Hyperlink"/>
    <w:rsid w:val="00D97242"/>
    <w:rPr>
      <w:color w:val="0000FF"/>
      <w:u w:val="single"/>
    </w:rPr>
  </w:style>
  <w:style w:type="paragraph" w:styleId="BodyText">
    <w:name w:val="Body Text"/>
    <w:basedOn w:val="Normal"/>
    <w:link w:val="BodyTextChar"/>
    <w:rsid w:val="00D97242"/>
    <w:pPr>
      <w:spacing w:after="120" w:line="240" w:lineRule="auto"/>
    </w:pPr>
    <w:rPr>
      <w:rFonts w:ascii="Times New Roman" w:eastAsia="Times New Roman" w:hAnsi="Times New Roman" w:cs="Times New Roman"/>
      <w:kern w:val="0"/>
      <w:szCs w:val="20"/>
      <w:lang w:val="ro-RO"/>
      <w14:ligatures w14:val="none"/>
    </w:rPr>
  </w:style>
  <w:style w:type="character" w:customStyle="1" w:styleId="BodyTextChar">
    <w:name w:val="Body Text Char"/>
    <w:basedOn w:val="DefaultParagraphFont"/>
    <w:link w:val="BodyText"/>
    <w:rsid w:val="00D97242"/>
    <w:rPr>
      <w:rFonts w:ascii="Times New Roman" w:eastAsia="Times New Roman" w:hAnsi="Times New Roman" w:cs="Times New Roman"/>
      <w:kern w:val="0"/>
      <w:szCs w:val="20"/>
      <w:lang w:val="ro-RO"/>
      <w14:ligatures w14:val="none"/>
    </w:rPr>
  </w:style>
  <w:style w:type="paragraph" w:styleId="BodyTextIndent">
    <w:name w:val="Body Text Indent"/>
    <w:basedOn w:val="Normal"/>
    <w:link w:val="BodyTextIndentChar"/>
    <w:rsid w:val="00D97242"/>
    <w:pPr>
      <w:spacing w:after="0" w:line="240" w:lineRule="auto"/>
      <w:ind w:left="1620" w:hanging="720"/>
    </w:pPr>
    <w:rPr>
      <w:rFonts w:ascii="Times New Roman" w:eastAsia="Times New Roman" w:hAnsi="Times New Roman" w:cs="Times New Roman"/>
      <w:b/>
      <w:kern w:val="0"/>
      <w:lang w:val="ro-RO"/>
      <w14:ligatures w14:val="none"/>
    </w:rPr>
  </w:style>
  <w:style w:type="character" w:customStyle="1" w:styleId="BodyTextIndentChar">
    <w:name w:val="Body Text Indent Char"/>
    <w:basedOn w:val="DefaultParagraphFont"/>
    <w:link w:val="BodyTextIndent"/>
    <w:rsid w:val="00D97242"/>
    <w:rPr>
      <w:rFonts w:ascii="Times New Roman" w:eastAsia="Times New Roman" w:hAnsi="Times New Roman" w:cs="Times New Roman"/>
      <w:b/>
      <w:kern w:val="0"/>
      <w:lang w:val="ro-RO"/>
      <w14:ligatures w14:val="none"/>
    </w:rPr>
  </w:style>
  <w:style w:type="paragraph" w:styleId="BodyTextIndent3">
    <w:name w:val="Body Text Indent 3"/>
    <w:basedOn w:val="Normal"/>
    <w:link w:val="BodyTextIndent3Char"/>
    <w:rsid w:val="00D97242"/>
    <w:pPr>
      <w:spacing w:after="0" w:line="240" w:lineRule="auto"/>
      <w:ind w:left="540" w:hanging="540"/>
    </w:pPr>
    <w:rPr>
      <w:rFonts w:ascii="Times New Roman" w:eastAsia="Times New Roman" w:hAnsi="Times New Roman" w:cs="Times New Roman"/>
      <w:b/>
      <w:kern w:val="0"/>
      <w:lang w:val="ro-RO"/>
      <w14:ligatures w14:val="none"/>
    </w:rPr>
  </w:style>
  <w:style w:type="character" w:customStyle="1" w:styleId="BodyTextIndent3Char">
    <w:name w:val="Body Text Indent 3 Char"/>
    <w:basedOn w:val="DefaultParagraphFont"/>
    <w:link w:val="BodyTextIndent3"/>
    <w:rsid w:val="00D97242"/>
    <w:rPr>
      <w:rFonts w:ascii="Times New Roman" w:eastAsia="Times New Roman" w:hAnsi="Times New Roman" w:cs="Times New Roman"/>
      <w:b/>
      <w:kern w:val="0"/>
      <w:lang w:val="ro-RO"/>
      <w14:ligatures w14:val="none"/>
    </w:rPr>
  </w:style>
  <w:style w:type="character" w:styleId="FollowedHyperlink">
    <w:name w:val="FollowedHyperlink"/>
    <w:rsid w:val="00D97242"/>
    <w:rPr>
      <w:color w:val="800080"/>
      <w:u w:val="single"/>
    </w:rPr>
  </w:style>
  <w:style w:type="paragraph" w:styleId="BodyText2">
    <w:name w:val="Body Text 2"/>
    <w:basedOn w:val="Normal"/>
    <w:link w:val="BodyText2Char"/>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BodyText2Char">
    <w:name w:val="Body Text 2 Char"/>
    <w:basedOn w:val="DefaultParagraphFont"/>
    <w:link w:val="BodyText2"/>
    <w:rsid w:val="00D97242"/>
    <w:rPr>
      <w:rFonts w:ascii="Times New Roman" w:eastAsia="Times New Roman" w:hAnsi="Times New Roman" w:cs="Times New Roman"/>
      <w:kern w:val="0"/>
      <w:szCs w:val="20"/>
      <w:lang w:val="ro-RO"/>
      <w14:ligatures w14:val="none"/>
    </w:rPr>
  </w:style>
  <w:style w:type="paragraph" w:styleId="BodyText3">
    <w:name w:val="Body Text 3"/>
    <w:basedOn w:val="Normal"/>
    <w:link w:val="BodyText3Char"/>
    <w:rsid w:val="00D97242"/>
    <w:pPr>
      <w:spacing w:after="0" w:line="240" w:lineRule="auto"/>
      <w:jc w:val="both"/>
    </w:pPr>
    <w:rPr>
      <w:rFonts w:ascii="Times New Roman" w:eastAsia="Times New Roman" w:hAnsi="Times New Roman" w:cs="Times New Roman"/>
      <w:kern w:val="0"/>
      <w:szCs w:val="20"/>
      <w:lang w:val="ro-RO"/>
      <w14:ligatures w14:val="none"/>
    </w:rPr>
  </w:style>
  <w:style w:type="character" w:customStyle="1" w:styleId="BodyText3Char">
    <w:name w:val="Body Text 3 Char"/>
    <w:basedOn w:val="DefaultParagraphFont"/>
    <w:link w:val="BodyText3"/>
    <w:rsid w:val="00D97242"/>
    <w:rPr>
      <w:rFonts w:ascii="Times New Roman" w:eastAsia="Times New Roman" w:hAnsi="Times New Roman" w:cs="Times New Roman"/>
      <w:kern w:val="0"/>
      <w:szCs w:val="20"/>
      <w:lang w:val="ro-RO"/>
      <w14:ligatures w14:val="none"/>
    </w:rPr>
  </w:style>
  <w:style w:type="paragraph" w:customStyle="1" w:styleId="BalloonText1">
    <w:name w:val="Balloon Text1"/>
    <w:basedOn w:val="Normal"/>
    <w:semiHidden/>
    <w:rsid w:val="00D97242"/>
    <w:pPr>
      <w:spacing w:after="0" w:line="240" w:lineRule="auto"/>
    </w:pPr>
    <w:rPr>
      <w:rFonts w:ascii="Tahoma" w:eastAsia="Times New Roman" w:hAnsi="Tahoma" w:cs="Tahoma"/>
      <w:kern w:val="0"/>
      <w:sz w:val="16"/>
      <w:szCs w:val="16"/>
      <w:lang w:val="ro-RO"/>
      <w14:ligatures w14:val="none"/>
    </w:rPr>
  </w:style>
  <w:style w:type="paragraph" w:styleId="Subtitle">
    <w:name w:val="Subtitle"/>
    <w:basedOn w:val="Normal"/>
    <w:link w:val="SubtitleChar"/>
    <w:qFormat/>
    <w:rsid w:val="00D97242"/>
    <w:pPr>
      <w:spacing w:after="0" w:line="240" w:lineRule="auto"/>
      <w:jc w:val="center"/>
    </w:pPr>
    <w:rPr>
      <w:rFonts w:ascii="Times New Roman" w:eastAsia="Times New Roman" w:hAnsi="Times New Roman" w:cs="Times New Roman"/>
      <w:b/>
      <w:kern w:val="0"/>
      <w:sz w:val="24"/>
      <w:szCs w:val="24"/>
      <w:lang w:val="ro-RO"/>
      <w14:ligatures w14:val="none"/>
    </w:rPr>
  </w:style>
  <w:style w:type="character" w:customStyle="1" w:styleId="SubtitleChar">
    <w:name w:val="Subtitle Char"/>
    <w:basedOn w:val="DefaultParagraphFont"/>
    <w:link w:val="Subtitle"/>
    <w:rsid w:val="00D97242"/>
    <w:rPr>
      <w:rFonts w:ascii="Times New Roman" w:eastAsia="Times New Roman" w:hAnsi="Times New Roman" w:cs="Times New Roman"/>
      <w:b/>
      <w:kern w:val="0"/>
      <w:sz w:val="24"/>
      <w:szCs w:val="24"/>
      <w:lang w:val="ro-RO"/>
      <w14:ligatures w14:val="none"/>
    </w:rPr>
  </w:style>
  <w:style w:type="paragraph" w:styleId="BalloonText">
    <w:name w:val="Balloon Text"/>
    <w:basedOn w:val="Normal"/>
    <w:link w:val="BalloonTextChar"/>
    <w:semiHidden/>
    <w:rsid w:val="00D97242"/>
    <w:pPr>
      <w:spacing w:after="0" w:line="240" w:lineRule="auto"/>
    </w:pPr>
    <w:rPr>
      <w:rFonts w:ascii="Tahoma" w:eastAsia="Times New Roman" w:hAnsi="Tahoma" w:cs="Tahoma"/>
      <w:kern w:val="0"/>
      <w:sz w:val="16"/>
      <w:szCs w:val="16"/>
      <w:lang w:val="ro-RO"/>
      <w14:ligatures w14:val="none"/>
    </w:rPr>
  </w:style>
  <w:style w:type="character" w:customStyle="1" w:styleId="BalloonTextChar">
    <w:name w:val="Balloon Text Char"/>
    <w:basedOn w:val="DefaultParagraphFont"/>
    <w:link w:val="BalloonText"/>
    <w:semiHidden/>
    <w:rsid w:val="00D97242"/>
    <w:rPr>
      <w:rFonts w:ascii="Tahoma" w:eastAsia="Times New Roman" w:hAnsi="Tahoma" w:cs="Tahoma"/>
      <w:kern w:val="0"/>
      <w:sz w:val="16"/>
      <w:szCs w:val="16"/>
      <w:lang w:val="ro-RO"/>
      <w14:ligatures w14:val="none"/>
    </w:rPr>
  </w:style>
  <w:style w:type="paragraph" w:customStyle="1" w:styleId="EMEATableLeft">
    <w:name w:val="EMEA Table Left"/>
    <w:basedOn w:val="Normal"/>
    <w:rsid w:val="00D97242"/>
    <w:pPr>
      <w:keepNext/>
      <w:keepLines/>
      <w:spacing w:after="0" w:line="240" w:lineRule="auto"/>
    </w:pPr>
    <w:rPr>
      <w:rFonts w:ascii="Times New Roman" w:eastAsia="Times New Roman" w:hAnsi="Times New Roman" w:cs="Times New Roman"/>
      <w:kern w:val="0"/>
      <w:szCs w:val="20"/>
      <w:lang w:val="en-GB"/>
      <w14:ligatures w14:val="none"/>
    </w:rPr>
  </w:style>
  <w:style w:type="character" w:styleId="Emphasis">
    <w:name w:val="Emphasis"/>
    <w:qFormat/>
    <w:rsid w:val="00D97242"/>
    <w:rPr>
      <w:i/>
      <w:iCs/>
    </w:rPr>
  </w:style>
  <w:style w:type="character" w:styleId="CommentReference">
    <w:name w:val="annotation reference"/>
    <w:semiHidden/>
    <w:rsid w:val="00D97242"/>
    <w:rPr>
      <w:sz w:val="16"/>
      <w:szCs w:val="16"/>
    </w:rPr>
  </w:style>
  <w:style w:type="paragraph" w:styleId="CommentText">
    <w:name w:val="annotation text"/>
    <w:basedOn w:val="Normal"/>
    <w:link w:val="CommentTextChar"/>
    <w:semiHidden/>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CommentTextChar">
    <w:name w:val="Comment Text Char"/>
    <w:basedOn w:val="DefaultParagraphFont"/>
    <w:link w:val="CommentText"/>
    <w:semiHidden/>
    <w:rsid w:val="00D97242"/>
    <w:rPr>
      <w:rFonts w:ascii="Times New Roman" w:eastAsia="Times New Roman" w:hAnsi="Times New Roman" w:cs="Times New Roman"/>
      <w:kern w:val="0"/>
      <w:szCs w:val="20"/>
      <w:lang w:val="ro-RO"/>
      <w14:ligatures w14:val="none"/>
    </w:rPr>
  </w:style>
  <w:style w:type="paragraph" w:styleId="CommentSubject">
    <w:name w:val="annotation subject"/>
    <w:basedOn w:val="CommentText"/>
    <w:next w:val="CommentText"/>
    <w:link w:val="CommentSubjectChar"/>
    <w:semiHidden/>
    <w:rsid w:val="00D97242"/>
    <w:rPr>
      <w:b/>
      <w:bCs/>
    </w:rPr>
  </w:style>
  <w:style w:type="character" w:customStyle="1" w:styleId="CommentSubjectChar">
    <w:name w:val="Comment Subject Char"/>
    <w:basedOn w:val="CommentTextChar"/>
    <w:link w:val="CommentSubject"/>
    <w:semiHidden/>
    <w:rsid w:val="00D97242"/>
    <w:rPr>
      <w:rFonts w:ascii="Times New Roman" w:eastAsia="Times New Roman" w:hAnsi="Times New Roman" w:cs="Times New Roman"/>
      <w:b/>
      <w:bCs/>
      <w:kern w:val="0"/>
      <w:szCs w:val="20"/>
      <w:lang w:val="ro-RO"/>
      <w14:ligatures w14:val="none"/>
    </w:rPr>
  </w:style>
  <w:style w:type="paragraph" w:customStyle="1" w:styleId="EMEA1">
    <w:name w:val="EMEA 1"/>
    <w:basedOn w:val="Normal"/>
    <w:rsid w:val="00D97242"/>
    <w:pPr>
      <w:spacing w:after="0" w:line="240" w:lineRule="auto"/>
      <w:jc w:val="center"/>
    </w:pPr>
    <w:rPr>
      <w:rFonts w:ascii="Times New Roman" w:eastAsia="Times New Roman" w:hAnsi="Times New Roman" w:cs="Times New Roman"/>
      <w:b/>
      <w:kern w:val="0"/>
      <w:lang w:val="ro-RO"/>
      <w14:ligatures w14:val="none"/>
    </w:rPr>
  </w:style>
  <w:style w:type="paragraph" w:customStyle="1" w:styleId="EMEA2">
    <w:name w:val="EMEA 2"/>
    <w:basedOn w:val="Normal"/>
    <w:rsid w:val="00D97242"/>
    <w:pPr>
      <w:tabs>
        <w:tab w:val="left" w:pos="3600"/>
      </w:tabs>
      <w:spacing w:after="0" w:line="240" w:lineRule="auto"/>
      <w:ind w:left="1620" w:right="1330" w:hanging="540"/>
    </w:pPr>
    <w:rPr>
      <w:rFonts w:ascii="Times New Roman" w:eastAsia="Times New Roman" w:hAnsi="Times New Roman" w:cs="Times New Roman"/>
      <w:b/>
      <w:kern w:val="0"/>
      <w:lang w:val="ro-RO"/>
      <w14:ligatures w14:val="none"/>
    </w:rPr>
  </w:style>
  <w:style w:type="paragraph" w:styleId="BlockText">
    <w:name w:val="Block Text"/>
    <w:basedOn w:val="Normal"/>
    <w:rsid w:val="00D97242"/>
    <w:pPr>
      <w:spacing w:after="120" w:line="240" w:lineRule="auto"/>
      <w:ind w:left="1440" w:right="1440"/>
    </w:pPr>
    <w:rPr>
      <w:rFonts w:ascii="Times New Roman" w:eastAsia="Times New Roman" w:hAnsi="Times New Roman" w:cs="Times New Roman"/>
      <w:kern w:val="0"/>
      <w:szCs w:val="20"/>
      <w:lang w:val="ro-RO"/>
      <w14:ligatures w14:val="none"/>
    </w:rPr>
  </w:style>
  <w:style w:type="paragraph" w:styleId="BodyTextFirstIndent">
    <w:name w:val="Body Text First Indent"/>
    <w:basedOn w:val="BodyText"/>
    <w:link w:val="BodyTextFirstIndentChar"/>
    <w:rsid w:val="00D97242"/>
    <w:pPr>
      <w:ind w:firstLine="210"/>
    </w:pPr>
  </w:style>
  <w:style w:type="character" w:customStyle="1" w:styleId="BodyTextFirstIndentChar">
    <w:name w:val="Body Text First Indent Char"/>
    <w:basedOn w:val="BodyTextChar"/>
    <w:link w:val="BodyTextFirstIndent"/>
    <w:rsid w:val="00D97242"/>
    <w:rPr>
      <w:rFonts w:ascii="Times New Roman" w:eastAsia="Times New Roman" w:hAnsi="Times New Roman" w:cs="Times New Roman"/>
      <w:kern w:val="0"/>
      <w:szCs w:val="20"/>
      <w:lang w:val="ro-RO"/>
      <w14:ligatures w14:val="none"/>
    </w:rPr>
  </w:style>
  <w:style w:type="paragraph" w:styleId="BodyTextFirstIndent2">
    <w:name w:val="Body Text First Indent 2"/>
    <w:basedOn w:val="BodyTextIndent"/>
    <w:link w:val="BodyTextFirstIndent2Char"/>
    <w:rsid w:val="00D97242"/>
    <w:pPr>
      <w:spacing w:after="120"/>
      <w:ind w:left="283" w:firstLine="210"/>
    </w:pPr>
    <w:rPr>
      <w:b w:val="0"/>
      <w:szCs w:val="20"/>
    </w:rPr>
  </w:style>
  <w:style w:type="character" w:customStyle="1" w:styleId="BodyTextFirstIndent2Char">
    <w:name w:val="Body Text First Indent 2 Char"/>
    <w:basedOn w:val="BodyTextIndentChar"/>
    <w:link w:val="BodyTextFirstIndent2"/>
    <w:rsid w:val="00D97242"/>
    <w:rPr>
      <w:rFonts w:ascii="Times New Roman" w:eastAsia="Times New Roman" w:hAnsi="Times New Roman" w:cs="Times New Roman"/>
      <w:b w:val="0"/>
      <w:kern w:val="0"/>
      <w:szCs w:val="20"/>
      <w:lang w:val="ro-RO"/>
      <w14:ligatures w14:val="none"/>
    </w:rPr>
  </w:style>
  <w:style w:type="paragraph" w:styleId="Caption">
    <w:name w:val="caption"/>
    <w:basedOn w:val="Normal"/>
    <w:next w:val="Normal"/>
    <w:qFormat/>
    <w:rsid w:val="00D97242"/>
    <w:pPr>
      <w:spacing w:after="0" w:line="240" w:lineRule="auto"/>
    </w:pPr>
    <w:rPr>
      <w:rFonts w:ascii="Times New Roman" w:eastAsia="Times New Roman" w:hAnsi="Times New Roman" w:cs="Times New Roman"/>
      <w:b/>
      <w:bCs/>
      <w:kern w:val="0"/>
      <w:sz w:val="20"/>
      <w:szCs w:val="20"/>
      <w:lang w:val="ro-RO"/>
      <w14:ligatures w14:val="none"/>
    </w:rPr>
  </w:style>
  <w:style w:type="paragraph" w:styleId="Closing">
    <w:name w:val="Closing"/>
    <w:basedOn w:val="Normal"/>
    <w:link w:val="ClosingChar"/>
    <w:rsid w:val="00D97242"/>
    <w:pPr>
      <w:spacing w:after="0" w:line="240" w:lineRule="auto"/>
      <w:ind w:left="4252"/>
    </w:pPr>
    <w:rPr>
      <w:rFonts w:ascii="Times New Roman" w:eastAsia="Times New Roman" w:hAnsi="Times New Roman" w:cs="Times New Roman"/>
      <w:kern w:val="0"/>
      <w:szCs w:val="20"/>
      <w:lang w:val="ro-RO"/>
      <w14:ligatures w14:val="none"/>
    </w:rPr>
  </w:style>
  <w:style w:type="character" w:customStyle="1" w:styleId="ClosingChar">
    <w:name w:val="Closing Char"/>
    <w:basedOn w:val="DefaultParagraphFont"/>
    <w:link w:val="Closing"/>
    <w:rsid w:val="00D97242"/>
    <w:rPr>
      <w:rFonts w:ascii="Times New Roman" w:eastAsia="Times New Roman" w:hAnsi="Times New Roman" w:cs="Times New Roman"/>
      <w:kern w:val="0"/>
      <w:szCs w:val="20"/>
      <w:lang w:val="ro-RO"/>
      <w14:ligatures w14:val="none"/>
    </w:rPr>
  </w:style>
  <w:style w:type="paragraph" w:styleId="Date">
    <w:name w:val="Date"/>
    <w:basedOn w:val="Normal"/>
    <w:next w:val="Normal"/>
    <w:link w:val="DateChar"/>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DateChar">
    <w:name w:val="Date Char"/>
    <w:basedOn w:val="DefaultParagraphFont"/>
    <w:link w:val="Date"/>
    <w:rsid w:val="00D97242"/>
    <w:rPr>
      <w:rFonts w:ascii="Times New Roman" w:eastAsia="Times New Roman" w:hAnsi="Times New Roman" w:cs="Times New Roman"/>
      <w:kern w:val="0"/>
      <w:szCs w:val="20"/>
      <w:lang w:val="ro-RO"/>
      <w14:ligatures w14:val="none"/>
    </w:rPr>
  </w:style>
  <w:style w:type="paragraph" w:styleId="DocumentMap">
    <w:name w:val="Document Map"/>
    <w:basedOn w:val="Normal"/>
    <w:link w:val="DocumentMapChar"/>
    <w:semiHidden/>
    <w:rsid w:val="00D97242"/>
    <w:pPr>
      <w:shd w:val="clear" w:color="auto" w:fill="000080"/>
      <w:spacing w:after="0" w:line="240" w:lineRule="auto"/>
    </w:pPr>
    <w:rPr>
      <w:rFonts w:ascii="Tahoma" w:eastAsia="Times New Roman" w:hAnsi="Tahoma" w:cs="Tahoma"/>
      <w:kern w:val="0"/>
      <w:sz w:val="20"/>
      <w:szCs w:val="20"/>
      <w:lang w:val="ro-RO"/>
      <w14:ligatures w14:val="none"/>
    </w:rPr>
  </w:style>
  <w:style w:type="character" w:customStyle="1" w:styleId="DocumentMapChar">
    <w:name w:val="Document Map Char"/>
    <w:basedOn w:val="DefaultParagraphFont"/>
    <w:link w:val="DocumentMap"/>
    <w:semiHidden/>
    <w:rsid w:val="00D97242"/>
    <w:rPr>
      <w:rFonts w:ascii="Tahoma" w:eastAsia="Times New Roman" w:hAnsi="Tahoma" w:cs="Tahoma"/>
      <w:kern w:val="0"/>
      <w:sz w:val="20"/>
      <w:szCs w:val="20"/>
      <w:shd w:val="clear" w:color="auto" w:fill="000080"/>
      <w:lang w:val="ro-RO"/>
      <w14:ligatures w14:val="none"/>
    </w:rPr>
  </w:style>
  <w:style w:type="paragraph" w:styleId="E-mailSignature">
    <w:name w:val="E-mail Signature"/>
    <w:basedOn w:val="Normal"/>
    <w:link w:val="E-mailSignatureChar"/>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E-mailSignatureChar">
    <w:name w:val="E-mail Signature Char"/>
    <w:basedOn w:val="DefaultParagraphFont"/>
    <w:link w:val="E-mailSignature"/>
    <w:rsid w:val="00D97242"/>
    <w:rPr>
      <w:rFonts w:ascii="Times New Roman" w:eastAsia="Times New Roman" w:hAnsi="Times New Roman" w:cs="Times New Roman"/>
      <w:kern w:val="0"/>
      <w:szCs w:val="20"/>
      <w:lang w:val="ro-RO"/>
      <w14:ligatures w14:val="none"/>
    </w:rPr>
  </w:style>
  <w:style w:type="paragraph" w:styleId="EndnoteText">
    <w:name w:val="endnote text"/>
    <w:basedOn w:val="Normal"/>
    <w:link w:val="EndnoteTextChar"/>
    <w:semiHidden/>
    <w:rsid w:val="00D97242"/>
    <w:pPr>
      <w:spacing w:after="0" w:line="240" w:lineRule="auto"/>
    </w:pPr>
    <w:rPr>
      <w:rFonts w:ascii="Times New Roman" w:eastAsia="Times New Roman" w:hAnsi="Times New Roman" w:cs="Times New Roman"/>
      <w:kern w:val="0"/>
      <w:sz w:val="20"/>
      <w:szCs w:val="20"/>
      <w:lang w:val="ro-RO"/>
      <w14:ligatures w14:val="none"/>
    </w:rPr>
  </w:style>
  <w:style w:type="character" w:customStyle="1" w:styleId="EndnoteTextChar">
    <w:name w:val="Endnote Text Char"/>
    <w:basedOn w:val="DefaultParagraphFont"/>
    <w:link w:val="EndnoteText"/>
    <w:semiHidden/>
    <w:rsid w:val="00D97242"/>
    <w:rPr>
      <w:rFonts w:ascii="Times New Roman" w:eastAsia="Times New Roman" w:hAnsi="Times New Roman" w:cs="Times New Roman"/>
      <w:kern w:val="0"/>
      <w:sz w:val="20"/>
      <w:szCs w:val="20"/>
      <w:lang w:val="ro-RO"/>
      <w14:ligatures w14:val="none"/>
    </w:rPr>
  </w:style>
  <w:style w:type="paragraph" w:styleId="EnvelopeAddress">
    <w:name w:val="envelope address"/>
    <w:basedOn w:val="Normal"/>
    <w:rsid w:val="00D97242"/>
    <w:pPr>
      <w:framePr w:w="7920" w:h="1980" w:hRule="exact" w:hSpace="180" w:wrap="auto" w:hAnchor="page" w:xAlign="center" w:yAlign="bottom"/>
      <w:spacing w:after="0" w:line="240" w:lineRule="auto"/>
      <w:ind w:left="2880"/>
    </w:pPr>
    <w:rPr>
      <w:rFonts w:ascii="Arial" w:eastAsia="Times New Roman" w:hAnsi="Arial" w:cs="Arial"/>
      <w:kern w:val="0"/>
      <w:sz w:val="24"/>
      <w:szCs w:val="24"/>
      <w:lang w:val="ro-RO"/>
      <w14:ligatures w14:val="none"/>
    </w:rPr>
  </w:style>
  <w:style w:type="paragraph" w:styleId="EnvelopeReturn">
    <w:name w:val="envelope return"/>
    <w:basedOn w:val="Normal"/>
    <w:rsid w:val="00D97242"/>
    <w:pPr>
      <w:spacing w:after="0" w:line="240" w:lineRule="auto"/>
    </w:pPr>
    <w:rPr>
      <w:rFonts w:ascii="Arial" w:eastAsia="Times New Roman" w:hAnsi="Arial" w:cs="Arial"/>
      <w:kern w:val="0"/>
      <w:sz w:val="20"/>
      <w:szCs w:val="20"/>
      <w:lang w:val="ro-RO"/>
      <w14:ligatures w14:val="none"/>
    </w:rPr>
  </w:style>
  <w:style w:type="paragraph" w:styleId="FootnoteText">
    <w:name w:val="footnote text"/>
    <w:basedOn w:val="Normal"/>
    <w:link w:val="FootnoteTextChar"/>
    <w:semiHidden/>
    <w:rsid w:val="00D97242"/>
    <w:pPr>
      <w:spacing w:after="0" w:line="240" w:lineRule="auto"/>
    </w:pPr>
    <w:rPr>
      <w:rFonts w:ascii="Times New Roman" w:eastAsia="Times New Roman" w:hAnsi="Times New Roman" w:cs="Times New Roman"/>
      <w:kern w:val="0"/>
      <w:sz w:val="20"/>
      <w:szCs w:val="20"/>
      <w:lang w:val="ro-RO"/>
      <w14:ligatures w14:val="none"/>
    </w:rPr>
  </w:style>
  <w:style w:type="character" w:customStyle="1" w:styleId="FootnoteTextChar">
    <w:name w:val="Footnote Text Char"/>
    <w:basedOn w:val="DefaultParagraphFont"/>
    <w:link w:val="FootnoteText"/>
    <w:semiHidden/>
    <w:rsid w:val="00D97242"/>
    <w:rPr>
      <w:rFonts w:ascii="Times New Roman" w:eastAsia="Times New Roman" w:hAnsi="Times New Roman" w:cs="Times New Roman"/>
      <w:kern w:val="0"/>
      <w:sz w:val="20"/>
      <w:szCs w:val="20"/>
      <w:lang w:val="ro-RO"/>
      <w14:ligatures w14:val="none"/>
    </w:rPr>
  </w:style>
  <w:style w:type="paragraph" w:styleId="HTMLAddress">
    <w:name w:val="HTML Address"/>
    <w:basedOn w:val="Normal"/>
    <w:link w:val="HTMLAddressChar"/>
    <w:rsid w:val="00D97242"/>
    <w:pPr>
      <w:spacing w:after="0" w:line="240" w:lineRule="auto"/>
    </w:pPr>
    <w:rPr>
      <w:rFonts w:ascii="Times New Roman" w:eastAsia="Times New Roman" w:hAnsi="Times New Roman" w:cs="Times New Roman"/>
      <w:i/>
      <w:iCs/>
      <w:kern w:val="0"/>
      <w:szCs w:val="20"/>
      <w:lang w:val="ro-RO"/>
      <w14:ligatures w14:val="none"/>
    </w:rPr>
  </w:style>
  <w:style w:type="character" w:customStyle="1" w:styleId="HTMLAddressChar">
    <w:name w:val="HTML Address Char"/>
    <w:basedOn w:val="DefaultParagraphFont"/>
    <w:link w:val="HTMLAddress"/>
    <w:rsid w:val="00D97242"/>
    <w:rPr>
      <w:rFonts w:ascii="Times New Roman" w:eastAsia="Times New Roman" w:hAnsi="Times New Roman" w:cs="Times New Roman"/>
      <w:i/>
      <w:iCs/>
      <w:kern w:val="0"/>
      <w:szCs w:val="20"/>
      <w:lang w:val="ro-RO"/>
      <w14:ligatures w14:val="none"/>
    </w:rPr>
  </w:style>
  <w:style w:type="paragraph" w:styleId="HTMLPreformatted">
    <w:name w:val="HTML Preformatted"/>
    <w:basedOn w:val="Normal"/>
    <w:link w:val="HTMLPreformattedChar"/>
    <w:rsid w:val="00D97242"/>
    <w:pPr>
      <w:spacing w:after="0" w:line="240" w:lineRule="auto"/>
    </w:pPr>
    <w:rPr>
      <w:rFonts w:ascii="Courier New" w:eastAsia="Times New Roman" w:hAnsi="Courier New" w:cs="Courier New"/>
      <w:kern w:val="0"/>
      <w:sz w:val="20"/>
      <w:szCs w:val="20"/>
      <w:lang w:val="ro-RO"/>
      <w14:ligatures w14:val="none"/>
    </w:rPr>
  </w:style>
  <w:style w:type="character" w:customStyle="1" w:styleId="HTMLPreformattedChar">
    <w:name w:val="HTML Preformatted Char"/>
    <w:basedOn w:val="DefaultParagraphFont"/>
    <w:link w:val="HTMLPreformatted"/>
    <w:rsid w:val="00D97242"/>
    <w:rPr>
      <w:rFonts w:ascii="Courier New" w:eastAsia="Times New Roman" w:hAnsi="Courier New" w:cs="Courier New"/>
      <w:kern w:val="0"/>
      <w:sz w:val="20"/>
      <w:szCs w:val="20"/>
      <w:lang w:val="ro-RO"/>
      <w14:ligatures w14:val="none"/>
    </w:rPr>
  </w:style>
  <w:style w:type="paragraph" w:styleId="Index1">
    <w:name w:val="index 1"/>
    <w:basedOn w:val="Normal"/>
    <w:next w:val="Normal"/>
    <w:autoRedefine/>
    <w:semiHidden/>
    <w:rsid w:val="00D97242"/>
    <w:pPr>
      <w:spacing w:after="0" w:line="240" w:lineRule="auto"/>
      <w:ind w:left="220" w:hanging="220"/>
    </w:pPr>
    <w:rPr>
      <w:rFonts w:ascii="Times New Roman" w:eastAsia="Times New Roman" w:hAnsi="Times New Roman" w:cs="Times New Roman"/>
      <w:kern w:val="0"/>
      <w:szCs w:val="20"/>
      <w:lang w:val="ro-RO"/>
      <w14:ligatures w14:val="none"/>
    </w:rPr>
  </w:style>
  <w:style w:type="paragraph" w:styleId="Index2">
    <w:name w:val="index 2"/>
    <w:basedOn w:val="Normal"/>
    <w:next w:val="Normal"/>
    <w:autoRedefine/>
    <w:semiHidden/>
    <w:rsid w:val="00D97242"/>
    <w:pPr>
      <w:spacing w:after="0" w:line="240" w:lineRule="auto"/>
      <w:ind w:left="440" w:hanging="220"/>
    </w:pPr>
    <w:rPr>
      <w:rFonts w:ascii="Times New Roman" w:eastAsia="Times New Roman" w:hAnsi="Times New Roman" w:cs="Times New Roman"/>
      <w:kern w:val="0"/>
      <w:szCs w:val="20"/>
      <w:lang w:val="ro-RO"/>
      <w14:ligatures w14:val="none"/>
    </w:rPr>
  </w:style>
  <w:style w:type="paragraph" w:styleId="Index3">
    <w:name w:val="index 3"/>
    <w:basedOn w:val="Normal"/>
    <w:next w:val="Normal"/>
    <w:autoRedefine/>
    <w:semiHidden/>
    <w:rsid w:val="00D97242"/>
    <w:pPr>
      <w:spacing w:after="0" w:line="240" w:lineRule="auto"/>
      <w:ind w:left="660" w:hanging="220"/>
    </w:pPr>
    <w:rPr>
      <w:rFonts w:ascii="Times New Roman" w:eastAsia="Times New Roman" w:hAnsi="Times New Roman" w:cs="Times New Roman"/>
      <w:kern w:val="0"/>
      <w:szCs w:val="20"/>
      <w:lang w:val="ro-RO"/>
      <w14:ligatures w14:val="none"/>
    </w:rPr>
  </w:style>
  <w:style w:type="paragraph" w:styleId="Index4">
    <w:name w:val="index 4"/>
    <w:basedOn w:val="Normal"/>
    <w:next w:val="Normal"/>
    <w:autoRedefine/>
    <w:semiHidden/>
    <w:rsid w:val="00D97242"/>
    <w:pPr>
      <w:spacing w:after="0" w:line="240" w:lineRule="auto"/>
      <w:ind w:left="880" w:hanging="220"/>
    </w:pPr>
    <w:rPr>
      <w:rFonts w:ascii="Times New Roman" w:eastAsia="Times New Roman" w:hAnsi="Times New Roman" w:cs="Times New Roman"/>
      <w:kern w:val="0"/>
      <w:szCs w:val="20"/>
      <w:lang w:val="ro-RO"/>
      <w14:ligatures w14:val="none"/>
    </w:rPr>
  </w:style>
  <w:style w:type="paragraph" w:styleId="Index5">
    <w:name w:val="index 5"/>
    <w:basedOn w:val="Normal"/>
    <w:next w:val="Normal"/>
    <w:autoRedefine/>
    <w:semiHidden/>
    <w:rsid w:val="00D97242"/>
    <w:pPr>
      <w:spacing w:after="0" w:line="240" w:lineRule="auto"/>
      <w:ind w:left="1100" w:hanging="220"/>
    </w:pPr>
    <w:rPr>
      <w:rFonts w:ascii="Times New Roman" w:eastAsia="Times New Roman" w:hAnsi="Times New Roman" w:cs="Times New Roman"/>
      <w:kern w:val="0"/>
      <w:szCs w:val="20"/>
      <w:lang w:val="ro-RO"/>
      <w14:ligatures w14:val="none"/>
    </w:rPr>
  </w:style>
  <w:style w:type="paragraph" w:styleId="Index6">
    <w:name w:val="index 6"/>
    <w:basedOn w:val="Normal"/>
    <w:next w:val="Normal"/>
    <w:autoRedefine/>
    <w:semiHidden/>
    <w:rsid w:val="00D97242"/>
    <w:pPr>
      <w:spacing w:after="0" w:line="240" w:lineRule="auto"/>
      <w:ind w:left="1320" w:hanging="220"/>
    </w:pPr>
    <w:rPr>
      <w:rFonts w:ascii="Times New Roman" w:eastAsia="Times New Roman" w:hAnsi="Times New Roman" w:cs="Times New Roman"/>
      <w:kern w:val="0"/>
      <w:szCs w:val="20"/>
      <w:lang w:val="ro-RO"/>
      <w14:ligatures w14:val="none"/>
    </w:rPr>
  </w:style>
  <w:style w:type="paragraph" w:styleId="Index7">
    <w:name w:val="index 7"/>
    <w:basedOn w:val="Normal"/>
    <w:next w:val="Normal"/>
    <w:autoRedefine/>
    <w:semiHidden/>
    <w:rsid w:val="00D97242"/>
    <w:pPr>
      <w:spacing w:after="0" w:line="240" w:lineRule="auto"/>
      <w:ind w:left="1540" w:hanging="220"/>
    </w:pPr>
    <w:rPr>
      <w:rFonts w:ascii="Times New Roman" w:eastAsia="Times New Roman" w:hAnsi="Times New Roman" w:cs="Times New Roman"/>
      <w:kern w:val="0"/>
      <w:szCs w:val="20"/>
      <w:lang w:val="ro-RO"/>
      <w14:ligatures w14:val="none"/>
    </w:rPr>
  </w:style>
  <w:style w:type="paragraph" w:styleId="Index8">
    <w:name w:val="index 8"/>
    <w:basedOn w:val="Normal"/>
    <w:next w:val="Normal"/>
    <w:autoRedefine/>
    <w:semiHidden/>
    <w:rsid w:val="00D97242"/>
    <w:pPr>
      <w:spacing w:after="0" w:line="240" w:lineRule="auto"/>
      <w:ind w:left="1760" w:hanging="220"/>
    </w:pPr>
    <w:rPr>
      <w:rFonts w:ascii="Times New Roman" w:eastAsia="Times New Roman" w:hAnsi="Times New Roman" w:cs="Times New Roman"/>
      <w:kern w:val="0"/>
      <w:szCs w:val="20"/>
      <w:lang w:val="ro-RO"/>
      <w14:ligatures w14:val="none"/>
    </w:rPr>
  </w:style>
  <w:style w:type="paragraph" w:styleId="Index9">
    <w:name w:val="index 9"/>
    <w:basedOn w:val="Normal"/>
    <w:next w:val="Normal"/>
    <w:autoRedefine/>
    <w:semiHidden/>
    <w:rsid w:val="00D97242"/>
    <w:pPr>
      <w:spacing w:after="0" w:line="240" w:lineRule="auto"/>
      <w:ind w:left="1980" w:hanging="220"/>
    </w:pPr>
    <w:rPr>
      <w:rFonts w:ascii="Times New Roman" w:eastAsia="Times New Roman" w:hAnsi="Times New Roman" w:cs="Times New Roman"/>
      <w:kern w:val="0"/>
      <w:szCs w:val="20"/>
      <w:lang w:val="ro-RO"/>
      <w14:ligatures w14:val="none"/>
    </w:rPr>
  </w:style>
  <w:style w:type="paragraph" w:styleId="IndexHeading">
    <w:name w:val="index heading"/>
    <w:basedOn w:val="Normal"/>
    <w:next w:val="Index1"/>
    <w:semiHidden/>
    <w:rsid w:val="00D97242"/>
    <w:pPr>
      <w:spacing w:after="0" w:line="240" w:lineRule="auto"/>
    </w:pPr>
    <w:rPr>
      <w:rFonts w:ascii="Arial" w:eastAsia="Times New Roman" w:hAnsi="Arial" w:cs="Arial"/>
      <w:b/>
      <w:bCs/>
      <w:kern w:val="0"/>
      <w:szCs w:val="20"/>
      <w:lang w:val="ro-RO"/>
      <w14:ligatures w14:val="none"/>
    </w:rPr>
  </w:style>
  <w:style w:type="paragraph" w:styleId="List">
    <w:name w:val="List"/>
    <w:basedOn w:val="Normal"/>
    <w:rsid w:val="00D97242"/>
    <w:pPr>
      <w:spacing w:after="0" w:line="240" w:lineRule="auto"/>
      <w:ind w:left="283" w:hanging="283"/>
    </w:pPr>
    <w:rPr>
      <w:rFonts w:ascii="Times New Roman" w:eastAsia="Times New Roman" w:hAnsi="Times New Roman" w:cs="Times New Roman"/>
      <w:kern w:val="0"/>
      <w:szCs w:val="20"/>
      <w:lang w:val="ro-RO"/>
      <w14:ligatures w14:val="none"/>
    </w:rPr>
  </w:style>
  <w:style w:type="paragraph" w:styleId="List2">
    <w:name w:val="List 2"/>
    <w:basedOn w:val="Normal"/>
    <w:rsid w:val="00D97242"/>
    <w:pPr>
      <w:spacing w:after="0" w:line="240" w:lineRule="auto"/>
      <w:ind w:left="566" w:hanging="283"/>
    </w:pPr>
    <w:rPr>
      <w:rFonts w:ascii="Times New Roman" w:eastAsia="Times New Roman" w:hAnsi="Times New Roman" w:cs="Times New Roman"/>
      <w:kern w:val="0"/>
      <w:szCs w:val="20"/>
      <w:lang w:val="ro-RO"/>
      <w14:ligatures w14:val="none"/>
    </w:rPr>
  </w:style>
  <w:style w:type="paragraph" w:styleId="List3">
    <w:name w:val="List 3"/>
    <w:basedOn w:val="Normal"/>
    <w:rsid w:val="00D97242"/>
    <w:pPr>
      <w:spacing w:after="0" w:line="240" w:lineRule="auto"/>
      <w:ind w:left="849" w:hanging="283"/>
    </w:pPr>
    <w:rPr>
      <w:rFonts w:ascii="Times New Roman" w:eastAsia="Times New Roman" w:hAnsi="Times New Roman" w:cs="Times New Roman"/>
      <w:kern w:val="0"/>
      <w:szCs w:val="20"/>
      <w:lang w:val="ro-RO"/>
      <w14:ligatures w14:val="none"/>
    </w:rPr>
  </w:style>
  <w:style w:type="paragraph" w:styleId="List4">
    <w:name w:val="List 4"/>
    <w:basedOn w:val="Normal"/>
    <w:rsid w:val="00D97242"/>
    <w:pPr>
      <w:spacing w:after="0" w:line="240" w:lineRule="auto"/>
      <w:ind w:left="1132" w:hanging="283"/>
    </w:pPr>
    <w:rPr>
      <w:rFonts w:ascii="Times New Roman" w:eastAsia="Times New Roman" w:hAnsi="Times New Roman" w:cs="Times New Roman"/>
      <w:kern w:val="0"/>
      <w:szCs w:val="20"/>
      <w:lang w:val="ro-RO"/>
      <w14:ligatures w14:val="none"/>
    </w:rPr>
  </w:style>
  <w:style w:type="paragraph" w:styleId="List5">
    <w:name w:val="List 5"/>
    <w:basedOn w:val="Normal"/>
    <w:rsid w:val="00D97242"/>
    <w:pPr>
      <w:spacing w:after="0" w:line="240" w:lineRule="auto"/>
      <w:ind w:left="1415" w:hanging="283"/>
    </w:pPr>
    <w:rPr>
      <w:rFonts w:ascii="Times New Roman" w:eastAsia="Times New Roman" w:hAnsi="Times New Roman" w:cs="Times New Roman"/>
      <w:kern w:val="0"/>
      <w:szCs w:val="20"/>
      <w:lang w:val="ro-RO"/>
      <w14:ligatures w14:val="none"/>
    </w:rPr>
  </w:style>
  <w:style w:type="paragraph" w:styleId="ListBullet">
    <w:name w:val="List Bullet"/>
    <w:basedOn w:val="Normal"/>
    <w:rsid w:val="00D97242"/>
    <w:pPr>
      <w:numPr>
        <w:numId w:val="1"/>
      </w:numPr>
      <w:spacing w:after="0" w:line="240" w:lineRule="auto"/>
    </w:pPr>
    <w:rPr>
      <w:rFonts w:ascii="Times New Roman" w:eastAsia="Times New Roman" w:hAnsi="Times New Roman" w:cs="Times New Roman"/>
      <w:kern w:val="0"/>
      <w:szCs w:val="20"/>
      <w:lang w:val="ro-RO"/>
      <w14:ligatures w14:val="none"/>
    </w:rPr>
  </w:style>
  <w:style w:type="paragraph" w:styleId="ListBullet2">
    <w:name w:val="List Bullet 2"/>
    <w:basedOn w:val="Normal"/>
    <w:rsid w:val="00D97242"/>
    <w:pPr>
      <w:numPr>
        <w:numId w:val="2"/>
      </w:numPr>
      <w:spacing w:after="0" w:line="240" w:lineRule="auto"/>
    </w:pPr>
    <w:rPr>
      <w:rFonts w:ascii="Times New Roman" w:eastAsia="Times New Roman" w:hAnsi="Times New Roman" w:cs="Times New Roman"/>
      <w:kern w:val="0"/>
      <w:szCs w:val="20"/>
      <w:lang w:val="ro-RO"/>
      <w14:ligatures w14:val="none"/>
    </w:rPr>
  </w:style>
  <w:style w:type="paragraph" w:styleId="ListBullet3">
    <w:name w:val="List Bullet 3"/>
    <w:basedOn w:val="Normal"/>
    <w:rsid w:val="00D97242"/>
    <w:pPr>
      <w:numPr>
        <w:numId w:val="3"/>
      </w:numPr>
      <w:spacing w:after="0" w:line="240" w:lineRule="auto"/>
    </w:pPr>
    <w:rPr>
      <w:rFonts w:ascii="Times New Roman" w:eastAsia="Times New Roman" w:hAnsi="Times New Roman" w:cs="Times New Roman"/>
      <w:kern w:val="0"/>
      <w:szCs w:val="20"/>
      <w:lang w:val="ro-RO"/>
      <w14:ligatures w14:val="none"/>
    </w:rPr>
  </w:style>
  <w:style w:type="paragraph" w:styleId="ListBullet4">
    <w:name w:val="List Bullet 4"/>
    <w:basedOn w:val="Normal"/>
    <w:rsid w:val="00D97242"/>
    <w:pPr>
      <w:numPr>
        <w:numId w:val="4"/>
      </w:numPr>
      <w:spacing w:after="0" w:line="240" w:lineRule="auto"/>
    </w:pPr>
    <w:rPr>
      <w:rFonts w:ascii="Times New Roman" w:eastAsia="Times New Roman" w:hAnsi="Times New Roman" w:cs="Times New Roman"/>
      <w:kern w:val="0"/>
      <w:szCs w:val="20"/>
      <w:lang w:val="ro-RO"/>
      <w14:ligatures w14:val="none"/>
    </w:rPr>
  </w:style>
  <w:style w:type="paragraph" w:styleId="ListBullet5">
    <w:name w:val="List Bullet 5"/>
    <w:basedOn w:val="Normal"/>
    <w:rsid w:val="00D97242"/>
    <w:pPr>
      <w:numPr>
        <w:numId w:val="5"/>
      </w:numPr>
      <w:spacing w:after="0" w:line="240" w:lineRule="auto"/>
    </w:pPr>
    <w:rPr>
      <w:rFonts w:ascii="Times New Roman" w:eastAsia="Times New Roman" w:hAnsi="Times New Roman" w:cs="Times New Roman"/>
      <w:kern w:val="0"/>
      <w:szCs w:val="20"/>
      <w:lang w:val="ro-RO"/>
      <w14:ligatures w14:val="none"/>
    </w:rPr>
  </w:style>
  <w:style w:type="paragraph" w:styleId="ListContinue">
    <w:name w:val="List Continue"/>
    <w:basedOn w:val="Normal"/>
    <w:rsid w:val="00D97242"/>
    <w:pPr>
      <w:spacing w:after="120" w:line="240" w:lineRule="auto"/>
      <w:ind w:left="283"/>
    </w:pPr>
    <w:rPr>
      <w:rFonts w:ascii="Times New Roman" w:eastAsia="Times New Roman" w:hAnsi="Times New Roman" w:cs="Times New Roman"/>
      <w:kern w:val="0"/>
      <w:szCs w:val="20"/>
      <w:lang w:val="ro-RO"/>
      <w14:ligatures w14:val="none"/>
    </w:rPr>
  </w:style>
  <w:style w:type="paragraph" w:styleId="ListContinue2">
    <w:name w:val="List Continue 2"/>
    <w:basedOn w:val="Normal"/>
    <w:rsid w:val="00D97242"/>
    <w:pPr>
      <w:spacing w:after="120" w:line="240" w:lineRule="auto"/>
      <w:ind w:left="566"/>
    </w:pPr>
    <w:rPr>
      <w:rFonts w:ascii="Times New Roman" w:eastAsia="Times New Roman" w:hAnsi="Times New Roman" w:cs="Times New Roman"/>
      <w:kern w:val="0"/>
      <w:szCs w:val="20"/>
      <w:lang w:val="ro-RO"/>
      <w14:ligatures w14:val="none"/>
    </w:rPr>
  </w:style>
  <w:style w:type="paragraph" w:styleId="ListContinue3">
    <w:name w:val="List Continue 3"/>
    <w:basedOn w:val="Normal"/>
    <w:rsid w:val="00D97242"/>
    <w:pPr>
      <w:spacing w:after="120" w:line="240" w:lineRule="auto"/>
      <w:ind w:left="849"/>
    </w:pPr>
    <w:rPr>
      <w:rFonts w:ascii="Times New Roman" w:eastAsia="Times New Roman" w:hAnsi="Times New Roman" w:cs="Times New Roman"/>
      <w:kern w:val="0"/>
      <w:szCs w:val="20"/>
      <w:lang w:val="ro-RO"/>
      <w14:ligatures w14:val="none"/>
    </w:rPr>
  </w:style>
  <w:style w:type="paragraph" w:styleId="ListContinue4">
    <w:name w:val="List Continue 4"/>
    <w:basedOn w:val="Normal"/>
    <w:rsid w:val="00D97242"/>
    <w:pPr>
      <w:spacing w:after="120" w:line="240" w:lineRule="auto"/>
      <w:ind w:left="1132"/>
    </w:pPr>
    <w:rPr>
      <w:rFonts w:ascii="Times New Roman" w:eastAsia="Times New Roman" w:hAnsi="Times New Roman" w:cs="Times New Roman"/>
      <w:kern w:val="0"/>
      <w:szCs w:val="20"/>
      <w:lang w:val="ro-RO"/>
      <w14:ligatures w14:val="none"/>
    </w:rPr>
  </w:style>
  <w:style w:type="paragraph" w:styleId="ListContinue5">
    <w:name w:val="List Continue 5"/>
    <w:basedOn w:val="Normal"/>
    <w:rsid w:val="00D97242"/>
    <w:pPr>
      <w:spacing w:after="120" w:line="240" w:lineRule="auto"/>
      <w:ind w:left="1415"/>
    </w:pPr>
    <w:rPr>
      <w:rFonts w:ascii="Times New Roman" w:eastAsia="Times New Roman" w:hAnsi="Times New Roman" w:cs="Times New Roman"/>
      <w:kern w:val="0"/>
      <w:szCs w:val="20"/>
      <w:lang w:val="ro-RO"/>
      <w14:ligatures w14:val="none"/>
    </w:rPr>
  </w:style>
  <w:style w:type="paragraph" w:styleId="ListNumber">
    <w:name w:val="List Number"/>
    <w:basedOn w:val="Normal"/>
    <w:rsid w:val="00D97242"/>
    <w:pPr>
      <w:numPr>
        <w:numId w:val="6"/>
      </w:numPr>
      <w:spacing w:after="0" w:line="240" w:lineRule="auto"/>
    </w:pPr>
    <w:rPr>
      <w:rFonts w:ascii="Times New Roman" w:eastAsia="Times New Roman" w:hAnsi="Times New Roman" w:cs="Times New Roman"/>
      <w:kern w:val="0"/>
      <w:szCs w:val="20"/>
      <w:lang w:val="ro-RO"/>
      <w14:ligatures w14:val="none"/>
    </w:rPr>
  </w:style>
  <w:style w:type="paragraph" w:styleId="ListNumber2">
    <w:name w:val="List Number 2"/>
    <w:basedOn w:val="Normal"/>
    <w:rsid w:val="00D97242"/>
    <w:pPr>
      <w:numPr>
        <w:numId w:val="7"/>
      </w:numPr>
      <w:spacing w:after="0" w:line="240" w:lineRule="auto"/>
    </w:pPr>
    <w:rPr>
      <w:rFonts w:ascii="Times New Roman" w:eastAsia="Times New Roman" w:hAnsi="Times New Roman" w:cs="Times New Roman"/>
      <w:kern w:val="0"/>
      <w:szCs w:val="20"/>
      <w:lang w:val="ro-RO"/>
      <w14:ligatures w14:val="none"/>
    </w:rPr>
  </w:style>
  <w:style w:type="paragraph" w:styleId="ListNumber3">
    <w:name w:val="List Number 3"/>
    <w:basedOn w:val="Normal"/>
    <w:rsid w:val="00D97242"/>
    <w:pPr>
      <w:numPr>
        <w:numId w:val="8"/>
      </w:numPr>
      <w:spacing w:after="0" w:line="240" w:lineRule="auto"/>
    </w:pPr>
    <w:rPr>
      <w:rFonts w:ascii="Times New Roman" w:eastAsia="Times New Roman" w:hAnsi="Times New Roman" w:cs="Times New Roman"/>
      <w:kern w:val="0"/>
      <w:szCs w:val="20"/>
      <w:lang w:val="ro-RO"/>
      <w14:ligatures w14:val="none"/>
    </w:rPr>
  </w:style>
  <w:style w:type="paragraph" w:styleId="ListNumber4">
    <w:name w:val="List Number 4"/>
    <w:basedOn w:val="Normal"/>
    <w:rsid w:val="00D97242"/>
    <w:pPr>
      <w:numPr>
        <w:numId w:val="9"/>
      </w:numPr>
      <w:spacing w:after="0" w:line="240" w:lineRule="auto"/>
    </w:pPr>
    <w:rPr>
      <w:rFonts w:ascii="Times New Roman" w:eastAsia="Times New Roman" w:hAnsi="Times New Roman" w:cs="Times New Roman"/>
      <w:kern w:val="0"/>
      <w:szCs w:val="20"/>
      <w:lang w:val="ro-RO"/>
      <w14:ligatures w14:val="none"/>
    </w:rPr>
  </w:style>
  <w:style w:type="paragraph" w:styleId="ListNumber5">
    <w:name w:val="List Number 5"/>
    <w:basedOn w:val="Normal"/>
    <w:rsid w:val="00D97242"/>
    <w:pPr>
      <w:numPr>
        <w:numId w:val="10"/>
      </w:numPr>
      <w:spacing w:after="0" w:line="240" w:lineRule="auto"/>
    </w:pPr>
    <w:rPr>
      <w:rFonts w:ascii="Times New Roman" w:eastAsia="Times New Roman" w:hAnsi="Times New Roman" w:cs="Times New Roman"/>
      <w:kern w:val="0"/>
      <w:szCs w:val="20"/>
      <w:lang w:val="ro-RO"/>
      <w14:ligatures w14:val="none"/>
    </w:rPr>
  </w:style>
  <w:style w:type="paragraph" w:styleId="MacroText">
    <w:name w:val="macro"/>
    <w:link w:val="MacroTextChar"/>
    <w:semiHidden/>
    <w:rsid w:val="00D9724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val="en-US"/>
      <w14:ligatures w14:val="none"/>
    </w:rPr>
  </w:style>
  <w:style w:type="character" w:customStyle="1" w:styleId="MacroTextChar">
    <w:name w:val="Macro Text Char"/>
    <w:basedOn w:val="DefaultParagraphFont"/>
    <w:link w:val="MacroText"/>
    <w:semiHidden/>
    <w:rsid w:val="00D97242"/>
    <w:rPr>
      <w:rFonts w:ascii="Courier New" w:eastAsia="Times New Roman" w:hAnsi="Courier New" w:cs="Courier New"/>
      <w:kern w:val="0"/>
      <w:sz w:val="20"/>
      <w:szCs w:val="20"/>
      <w:lang w:val="en-US"/>
      <w14:ligatures w14:val="none"/>
    </w:rPr>
  </w:style>
  <w:style w:type="paragraph" w:styleId="MessageHeader">
    <w:name w:val="Message Header"/>
    <w:basedOn w:val="Normal"/>
    <w:link w:val="MessageHeaderChar"/>
    <w:rsid w:val="00D972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kern w:val="0"/>
      <w:sz w:val="24"/>
      <w:szCs w:val="24"/>
      <w:lang w:val="ro-RO"/>
      <w14:ligatures w14:val="none"/>
    </w:rPr>
  </w:style>
  <w:style w:type="character" w:customStyle="1" w:styleId="MessageHeaderChar">
    <w:name w:val="Message Header Char"/>
    <w:basedOn w:val="DefaultParagraphFont"/>
    <w:link w:val="MessageHeader"/>
    <w:rsid w:val="00D97242"/>
    <w:rPr>
      <w:rFonts w:ascii="Arial" w:eastAsia="Times New Roman" w:hAnsi="Arial" w:cs="Arial"/>
      <w:kern w:val="0"/>
      <w:sz w:val="24"/>
      <w:szCs w:val="24"/>
      <w:shd w:val="pct20" w:color="auto" w:fill="auto"/>
      <w:lang w:val="ro-RO"/>
      <w14:ligatures w14:val="none"/>
    </w:rPr>
  </w:style>
  <w:style w:type="paragraph" w:styleId="NormalWeb">
    <w:name w:val="Normal (Web)"/>
    <w:basedOn w:val="Normal"/>
    <w:rsid w:val="00D97242"/>
    <w:pPr>
      <w:spacing w:after="0" w:line="240" w:lineRule="auto"/>
    </w:pPr>
    <w:rPr>
      <w:rFonts w:ascii="Times New Roman" w:eastAsia="Times New Roman" w:hAnsi="Times New Roman" w:cs="Times New Roman"/>
      <w:kern w:val="0"/>
      <w:sz w:val="24"/>
      <w:szCs w:val="24"/>
      <w:lang w:val="ro-RO"/>
      <w14:ligatures w14:val="none"/>
    </w:rPr>
  </w:style>
  <w:style w:type="paragraph" w:styleId="NormalIndent">
    <w:name w:val="Normal Indent"/>
    <w:basedOn w:val="Normal"/>
    <w:rsid w:val="00D97242"/>
    <w:pPr>
      <w:spacing w:after="0" w:line="240" w:lineRule="auto"/>
      <w:ind w:left="708"/>
    </w:pPr>
    <w:rPr>
      <w:rFonts w:ascii="Times New Roman" w:eastAsia="Times New Roman" w:hAnsi="Times New Roman" w:cs="Times New Roman"/>
      <w:kern w:val="0"/>
      <w:szCs w:val="20"/>
      <w:lang w:val="ro-RO"/>
      <w14:ligatures w14:val="none"/>
    </w:rPr>
  </w:style>
  <w:style w:type="paragraph" w:styleId="NoteHeading">
    <w:name w:val="Note Heading"/>
    <w:basedOn w:val="Normal"/>
    <w:next w:val="Normal"/>
    <w:link w:val="NoteHeadingChar"/>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NoteHeadingChar">
    <w:name w:val="Note Heading Char"/>
    <w:basedOn w:val="DefaultParagraphFont"/>
    <w:link w:val="NoteHeading"/>
    <w:rsid w:val="00D97242"/>
    <w:rPr>
      <w:rFonts w:ascii="Times New Roman" w:eastAsia="Times New Roman" w:hAnsi="Times New Roman" w:cs="Times New Roman"/>
      <w:kern w:val="0"/>
      <w:szCs w:val="20"/>
      <w:lang w:val="ro-RO"/>
      <w14:ligatures w14:val="none"/>
    </w:rPr>
  </w:style>
  <w:style w:type="paragraph" w:styleId="PlainText">
    <w:name w:val="Plain Text"/>
    <w:basedOn w:val="Normal"/>
    <w:link w:val="PlainTextChar"/>
    <w:rsid w:val="00D97242"/>
    <w:pPr>
      <w:spacing w:after="0" w:line="240" w:lineRule="auto"/>
    </w:pPr>
    <w:rPr>
      <w:rFonts w:ascii="Courier New" w:eastAsia="Times New Roman" w:hAnsi="Courier New" w:cs="Courier New"/>
      <w:kern w:val="0"/>
      <w:sz w:val="20"/>
      <w:szCs w:val="20"/>
      <w:lang w:val="ro-RO"/>
      <w14:ligatures w14:val="none"/>
    </w:rPr>
  </w:style>
  <w:style w:type="character" w:customStyle="1" w:styleId="PlainTextChar">
    <w:name w:val="Plain Text Char"/>
    <w:basedOn w:val="DefaultParagraphFont"/>
    <w:link w:val="PlainText"/>
    <w:rsid w:val="00D97242"/>
    <w:rPr>
      <w:rFonts w:ascii="Courier New" w:eastAsia="Times New Roman" w:hAnsi="Courier New" w:cs="Courier New"/>
      <w:kern w:val="0"/>
      <w:sz w:val="20"/>
      <w:szCs w:val="20"/>
      <w:lang w:val="ro-RO"/>
      <w14:ligatures w14:val="none"/>
    </w:rPr>
  </w:style>
  <w:style w:type="paragraph" w:styleId="Salutation">
    <w:name w:val="Salutation"/>
    <w:basedOn w:val="Normal"/>
    <w:next w:val="Normal"/>
    <w:link w:val="SalutationChar"/>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SalutationChar">
    <w:name w:val="Salutation Char"/>
    <w:basedOn w:val="DefaultParagraphFont"/>
    <w:link w:val="Salutation"/>
    <w:rsid w:val="00D97242"/>
    <w:rPr>
      <w:rFonts w:ascii="Times New Roman" w:eastAsia="Times New Roman" w:hAnsi="Times New Roman" w:cs="Times New Roman"/>
      <w:kern w:val="0"/>
      <w:szCs w:val="20"/>
      <w:lang w:val="ro-RO"/>
      <w14:ligatures w14:val="none"/>
    </w:rPr>
  </w:style>
  <w:style w:type="paragraph" w:styleId="Signature">
    <w:name w:val="Signature"/>
    <w:basedOn w:val="Normal"/>
    <w:link w:val="SignatureChar"/>
    <w:rsid w:val="00D97242"/>
    <w:pPr>
      <w:spacing w:after="0" w:line="240" w:lineRule="auto"/>
      <w:ind w:left="4252"/>
    </w:pPr>
    <w:rPr>
      <w:rFonts w:ascii="Times New Roman" w:eastAsia="Times New Roman" w:hAnsi="Times New Roman" w:cs="Times New Roman"/>
      <w:kern w:val="0"/>
      <w:szCs w:val="20"/>
      <w:lang w:val="ro-RO"/>
      <w14:ligatures w14:val="none"/>
    </w:rPr>
  </w:style>
  <w:style w:type="character" w:customStyle="1" w:styleId="SignatureChar">
    <w:name w:val="Signature Char"/>
    <w:basedOn w:val="DefaultParagraphFont"/>
    <w:link w:val="Signature"/>
    <w:rsid w:val="00D97242"/>
    <w:rPr>
      <w:rFonts w:ascii="Times New Roman" w:eastAsia="Times New Roman" w:hAnsi="Times New Roman" w:cs="Times New Roman"/>
      <w:kern w:val="0"/>
      <w:szCs w:val="20"/>
      <w:lang w:val="ro-RO"/>
      <w14:ligatures w14:val="none"/>
    </w:rPr>
  </w:style>
  <w:style w:type="paragraph" w:styleId="TableofAuthorities">
    <w:name w:val="table of authorities"/>
    <w:basedOn w:val="Normal"/>
    <w:next w:val="Normal"/>
    <w:semiHidden/>
    <w:rsid w:val="00D97242"/>
    <w:pPr>
      <w:spacing w:after="0" w:line="240" w:lineRule="auto"/>
      <w:ind w:left="220" w:hanging="220"/>
    </w:pPr>
    <w:rPr>
      <w:rFonts w:ascii="Times New Roman" w:eastAsia="Times New Roman" w:hAnsi="Times New Roman" w:cs="Times New Roman"/>
      <w:kern w:val="0"/>
      <w:szCs w:val="20"/>
      <w:lang w:val="ro-RO"/>
      <w14:ligatures w14:val="none"/>
    </w:rPr>
  </w:style>
  <w:style w:type="paragraph" w:styleId="TableofFigures">
    <w:name w:val="table of figures"/>
    <w:basedOn w:val="Normal"/>
    <w:next w:val="Normal"/>
    <w:semiHidden/>
    <w:rsid w:val="00D97242"/>
    <w:pPr>
      <w:spacing w:after="0" w:line="240" w:lineRule="auto"/>
    </w:pPr>
    <w:rPr>
      <w:rFonts w:ascii="Times New Roman" w:eastAsia="Times New Roman" w:hAnsi="Times New Roman" w:cs="Times New Roman"/>
      <w:kern w:val="0"/>
      <w:szCs w:val="20"/>
      <w:lang w:val="ro-RO"/>
      <w14:ligatures w14:val="none"/>
    </w:rPr>
  </w:style>
  <w:style w:type="paragraph" w:styleId="Title">
    <w:name w:val="Title"/>
    <w:basedOn w:val="Normal"/>
    <w:link w:val="TitleChar"/>
    <w:qFormat/>
    <w:rsid w:val="00D97242"/>
    <w:pPr>
      <w:spacing w:before="240" w:after="60" w:line="240" w:lineRule="auto"/>
      <w:jc w:val="center"/>
      <w:outlineLvl w:val="0"/>
    </w:pPr>
    <w:rPr>
      <w:rFonts w:ascii="Arial" w:eastAsia="Times New Roman" w:hAnsi="Arial" w:cs="Arial"/>
      <w:b/>
      <w:bCs/>
      <w:kern w:val="28"/>
      <w:sz w:val="32"/>
      <w:szCs w:val="32"/>
      <w:lang w:val="ro-RO"/>
      <w14:ligatures w14:val="none"/>
    </w:rPr>
  </w:style>
  <w:style w:type="character" w:customStyle="1" w:styleId="TitleChar">
    <w:name w:val="Title Char"/>
    <w:basedOn w:val="DefaultParagraphFont"/>
    <w:link w:val="Title"/>
    <w:rsid w:val="00D97242"/>
    <w:rPr>
      <w:rFonts w:ascii="Arial" w:eastAsia="Times New Roman" w:hAnsi="Arial" w:cs="Arial"/>
      <w:b/>
      <w:bCs/>
      <w:kern w:val="28"/>
      <w:sz w:val="32"/>
      <w:szCs w:val="32"/>
      <w:lang w:val="ro-RO"/>
      <w14:ligatures w14:val="none"/>
    </w:rPr>
  </w:style>
  <w:style w:type="paragraph" w:styleId="TOAHeading">
    <w:name w:val="toa heading"/>
    <w:basedOn w:val="Normal"/>
    <w:next w:val="Normal"/>
    <w:semiHidden/>
    <w:rsid w:val="00D97242"/>
    <w:pPr>
      <w:spacing w:before="120" w:after="0" w:line="240" w:lineRule="auto"/>
    </w:pPr>
    <w:rPr>
      <w:rFonts w:ascii="Arial" w:eastAsia="Times New Roman" w:hAnsi="Arial" w:cs="Arial"/>
      <w:b/>
      <w:bCs/>
      <w:kern w:val="0"/>
      <w:sz w:val="24"/>
      <w:szCs w:val="24"/>
      <w:lang w:val="ro-RO"/>
      <w14:ligatures w14:val="none"/>
    </w:rPr>
  </w:style>
  <w:style w:type="paragraph" w:styleId="TOC1">
    <w:name w:val="toc 1"/>
    <w:basedOn w:val="Normal"/>
    <w:next w:val="Normal"/>
    <w:autoRedefine/>
    <w:semiHidden/>
    <w:rsid w:val="00D97242"/>
    <w:pPr>
      <w:spacing w:after="0" w:line="240" w:lineRule="auto"/>
    </w:pPr>
    <w:rPr>
      <w:rFonts w:ascii="Times New Roman" w:eastAsia="Times New Roman" w:hAnsi="Times New Roman" w:cs="Times New Roman"/>
      <w:kern w:val="0"/>
      <w:szCs w:val="20"/>
      <w:lang w:val="ro-RO"/>
      <w14:ligatures w14:val="none"/>
    </w:rPr>
  </w:style>
  <w:style w:type="paragraph" w:styleId="TOC2">
    <w:name w:val="toc 2"/>
    <w:basedOn w:val="Normal"/>
    <w:next w:val="Normal"/>
    <w:autoRedefine/>
    <w:semiHidden/>
    <w:rsid w:val="00D97242"/>
    <w:pPr>
      <w:spacing w:after="0" w:line="240" w:lineRule="auto"/>
      <w:ind w:left="220"/>
    </w:pPr>
    <w:rPr>
      <w:rFonts w:ascii="Times New Roman" w:eastAsia="Times New Roman" w:hAnsi="Times New Roman" w:cs="Times New Roman"/>
      <w:kern w:val="0"/>
      <w:szCs w:val="20"/>
      <w:lang w:val="ro-RO"/>
      <w14:ligatures w14:val="none"/>
    </w:rPr>
  </w:style>
  <w:style w:type="paragraph" w:styleId="TOC3">
    <w:name w:val="toc 3"/>
    <w:basedOn w:val="Normal"/>
    <w:next w:val="Normal"/>
    <w:autoRedefine/>
    <w:semiHidden/>
    <w:rsid w:val="00D97242"/>
    <w:pPr>
      <w:spacing w:after="0" w:line="240" w:lineRule="auto"/>
      <w:ind w:left="440"/>
    </w:pPr>
    <w:rPr>
      <w:rFonts w:ascii="Times New Roman" w:eastAsia="Times New Roman" w:hAnsi="Times New Roman" w:cs="Times New Roman"/>
      <w:kern w:val="0"/>
      <w:szCs w:val="20"/>
      <w:lang w:val="ro-RO"/>
      <w14:ligatures w14:val="none"/>
    </w:rPr>
  </w:style>
  <w:style w:type="paragraph" w:styleId="TOC4">
    <w:name w:val="toc 4"/>
    <w:basedOn w:val="Normal"/>
    <w:next w:val="Normal"/>
    <w:autoRedefine/>
    <w:semiHidden/>
    <w:rsid w:val="00D97242"/>
    <w:pPr>
      <w:spacing w:after="0" w:line="240" w:lineRule="auto"/>
      <w:ind w:left="660"/>
    </w:pPr>
    <w:rPr>
      <w:rFonts w:ascii="Times New Roman" w:eastAsia="Times New Roman" w:hAnsi="Times New Roman" w:cs="Times New Roman"/>
      <w:kern w:val="0"/>
      <w:szCs w:val="20"/>
      <w:lang w:val="ro-RO"/>
      <w14:ligatures w14:val="none"/>
    </w:rPr>
  </w:style>
  <w:style w:type="paragraph" w:styleId="TOC5">
    <w:name w:val="toc 5"/>
    <w:basedOn w:val="Normal"/>
    <w:next w:val="Normal"/>
    <w:autoRedefine/>
    <w:semiHidden/>
    <w:rsid w:val="00D97242"/>
    <w:pPr>
      <w:spacing w:after="0" w:line="240" w:lineRule="auto"/>
      <w:ind w:left="880"/>
    </w:pPr>
    <w:rPr>
      <w:rFonts w:ascii="Times New Roman" w:eastAsia="Times New Roman" w:hAnsi="Times New Roman" w:cs="Times New Roman"/>
      <w:kern w:val="0"/>
      <w:szCs w:val="20"/>
      <w:lang w:val="ro-RO"/>
      <w14:ligatures w14:val="none"/>
    </w:rPr>
  </w:style>
  <w:style w:type="paragraph" w:styleId="TOC6">
    <w:name w:val="toc 6"/>
    <w:basedOn w:val="Normal"/>
    <w:next w:val="Normal"/>
    <w:autoRedefine/>
    <w:semiHidden/>
    <w:rsid w:val="00D97242"/>
    <w:pPr>
      <w:spacing w:after="0" w:line="240" w:lineRule="auto"/>
      <w:ind w:left="1100"/>
    </w:pPr>
    <w:rPr>
      <w:rFonts w:ascii="Times New Roman" w:eastAsia="Times New Roman" w:hAnsi="Times New Roman" w:cs="Times New Roman"/>
      <w:kern w:val="0"/>
      <w:szCs w:val="20"/>
      <w:lang w:val="ro-RO"/>
      <w14:ligatures w14:val="none"/>
    </w:rPr>
  </w:style>
  <w:style w:type="paragraph" w:styleId="TOC7">
    <w:name w:val="toc 7"/>
    <w:basedOn w:val="Normal"/>
    <w:next w:val="Normal"/>
    <w:autoRedefine/>
    <w:semiHidden/>
    <w:rsid w:val="00D97242"/>
    <w:pPr>
      <w:spacing w:after="0" w:line="240" w:lineRule="auto"/>
      <w:ind w:left="1320"/>
    </w:pPr>
    <w:rPr>
      <w:rFonts w:ascii="Times New Roman" w:eastAsia="Times New Roman" w:hAnsi="Times New Roman" w:cs="Times New Roman"/>
      <w:kern w:val="0"/>
      <w:szCs w:val="20"/>
      <w:lang w:val="ro-RO"/>
      <w14:ligatures w14:val="none"/>
    </w:rPr>
  </w:style>
  <w:style w:type="paragraph" w:styleId="TOC8">
    <w:name w:val="toc 8"/>
    <w:basedOn w:val="Normal"/>
    <w:next w:val="Normal"/>
    <w:autoRedefine/>
    <w:semiHidden/>
    <w:rsid w:val="00D97242"/>
    <w:pPr>
      <w:spacing w:after="0" w:line="240" w:lineRule="auto"/>
      <w:ind w:left="1540"/>
    </w:pPr>
    <w:rPr>
      <w:rFonts w:ascii="Times New Roman" w:eastAsia="Times New Roman" w:hAnsi="Times New Roman" w:cs="Times New Roman"/>
      <w:kern w:val="0"/>
      <w:szCs w:val="20"/>
      <w:lang w:val="ro-RO"/>
      <w14:ligatures w14:val="none"/>
    </w:rPr>
  </w:style>
  <w:style w:type="paragraph" w:styleId="TOC9">
    <w:name w:val="toc 9"/>
    <w:basedOn w:val="Normal"/>
    <w:next w:val="Normal"/>
    <w:autoRedefine/>
    <w:semiHidden/>
    <w:rsid w:val="00D97242"/>
    <w:pPr>
      <w:spacing w:after="0" w:line="240" w:lineRule="auto"/>
      <w:ind w:left="1760"/>
    </w:pPr>
    <w:rPr>
      <w:rFonts w:ascii="Times New Roman" w:eastAsia="Times New Roman" w:hAnsi="Times New Roman" w:cs="Times New Roman"/>
      <w:kern w:val="0"/>
      <w:szCs w:val="20"/>
      <w:lang w:val="ro-RO"/>
      <w14:ligatures w14:val="none"/>
    </w:rPr>
  </w:style>
  <w:style w:type="paragraph" w:customStyle="1" w:styleId="knZulassung01">
    <w:name w:val="knZulassung01"/>
    <w:basedOn w:val="Normal"/>
    <w:rsid w:val="00D97242"/>
    <w:pPr>
      <w:suppressAutoHyphens/>
      <w:autoSpaceDE w:val="0"/>
      <w:autoSpaceDN w:val="0"/>
      <w:spacing w:after="0" w:line="240" w:lineRule="auto"/>
      <w:ind w:left="1843" w:right="284" w:hanging="1843"/>
    </w:pPr>
    <w:rPr>
      <w:rFonts w:ascii="Courier" w:eastAsia="Times New Roman" w:hAnsi="Courier" w:cs="Times New Roman"/>
      <w:noProof/>
      <w:kern w:val="0"/>
      <w:sz w:val="24"/>
      <w:szCs w:val="24"/>
      <w:lang w:val="en-US" w:eastAsia="de-DE"/>
      <w14:ligatures w14:val="none"/>
    </w:rPr>
  </w:style>
  <w:style w:type="table" w:styleId="TableGrid">
    <w:name w:val="Table Grid"/>
    <w:basedOn w:val="TableNormal"/>
    <w:rsid w:val="00D97242"/>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1"/>
    <w:rsid w:val="00D97242"/>
    <w:pPr>
      <w:tabs>
        <w:tab w:val="left" w:pos="360"/>
      </w:tabs>
      <w:autoSpaceDE w:val="0"/>
      <w:autoSpaceDN w:val="0"/>
      <w:adjustRightInd w:val="0"/>
      <w:spacing w:after="120"/>
    </w:pPr>
    <w:rPr>
      <w:rFonts w:ascii="Arial" w:eastAsia="MS Mincho" w:hAnsi="Arial" w:cs="Arial"/>
      <w:szCs w:val="16"/>
      <w:lang w:val="en-US"/>
    </w:rPr>
  </w:style>
  <w:style w:type="paragraph" w:customStyle="1" w:styleId="TblTextCenter">
    <w:name w:val="Tbl Text Center"/>
    <w:basedOn w:val="Normal"/>
    <w:rsid w:val="00D97242"/>
    <w:pPr>
      <w:spacing w:before="60" w:after="60" w:line="240" w:lineRule="auto"/>
      <w:jc w:val="center"/>
    </w:pPr>
    <w:rPr>
      <w:rFonts w:ascii="Arial Narrow" w:eastAsia="Times New Roman" w:hAnsi="Arial Narrow" w:cs="Times New Roman"/>
      <w:kern w:val="0"/>
      <w:sz w:val="20"/>
      <w:szCs w:val="20"/>
      <w:lang w:val="en-US"/>
      <w14:ligatures w14:val="none"/>
    </w:rPr>
  </w:style>
  <w:style w:type="paragraph" w:customStyle="1" w:styleId="TblHeadingCenter">
    <w:name w:val="Tbl Heading Center"/>
    <w:basedOn w:val="Normal"/>
    <w:rsid w:val="00D97242"/>
    <w:pPr>
      <w:spacing w:before="60" w:after="60" w:line="240" w:lineRule="auto"/>
      <w:jc w:val="center"/>
    </w:pPr>
    <w:rPr>
      <w:rFonts w:ascii="Arial" w:eastAsia="Times New Roman" w:hAnsi="Arial" w:cs="Times New Roman"/>
      <w:b/>
      <w:kern w:val="0"/>
      <w:sz w:val="20"/>
      <w:szCs w:val="20"/>
      <w:lang w:val="en-US"/>
      <w14:ligatures w14:val="none"/>
    </w:rPr>
  </w:style>
  <w:style w:type="paragraph" w:styleId="Revision">
    <w:name w:val="Revision"/>
    <w:hidden/>
    <w:uiPriority w:val="99"/>
    <w:semiHidden/>
    <w:rsid w:val="00D97242"/>
    <w:pPr>
      <w:spacing w:after="0" w:line="240" w:lineRule="auto"/>
    </w:pPr>
    <w:rPr>
      <w:rFonts w:ascii="Times New Roman" w:eastAsia="Times New Roman" w:hAnsi="Times New Roman" w:cs="Times New Roman"/>
      <w:kern w:val="0"/>
      <w:szCs w:val="20"/>
      <w:lang w:val="ro-RO"/>
      <w14:ligatures w14:val="none"/>
    </w:rPr>
  </w:style>
  <w:style w:type="character" w:customStyle="1" w:styleId="hps">
    <w:name w:val="hps"/>
    <w:basedOn w:val="DefaultParagraphFont"/>
    <w:rsid w:val="00D97242"/>
  </w:style>
  <w:style w:type="character" w:customStyle="1" w:styleId="shorttext">
    <w:name w:val="short_text"/>
    <w:basedOn w:val="DefaultParagraphFont"/>
    <w:rsid w:val="00D97242"/>
  </w:style>
  <w:style w:type="character" w:styleId="Strong">
    <w:name w:val="Strong"/>
    <w:uiPriority w:val="22"/>
    <w:qFormat/>
    <w:rsid w:val="00D97242"/>
    <w:rPr>
      <w:b/>
      <w:bCs/>
    </w:rPr>
  </w:style>
  <w:style w:type="paragraph" w:customStyle="1" w:styleId="Default">
    <w:name w:val="Default"/>
    <w:rsid w:val="00D972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l-GR"/>
      <w14:ligatures w14:val="none"/>
    </w:rPr>
  </w:style>
  <w:style w:type="paragraph" w:styleId="ListParagraph">
    <w:name w:val="List Paragraph"/>
    <w:basedOn w:val="Normal"/>
    <w:uiPriority w:val="34"/>
    <w:qFormat/>
    <w:rsid w:val="00D97242"/>
    <w:pPr>
      <w:spacing w:after="0" w:line="240" w:lineRule="auto"/>
      <w:ind w:left="720"/>
    </w:pPr>
    <w:rPr>
      <w:rFonts w:ascii="Times New Roman" w:eastAsia="Times New Roman" w:hAnsi="Times New Roman" w:cs="Times New Roman"/>
      <w:kern w:val="0"/>
      <w:szCs w:val="20"/>
      <w:lang w:val="ro-RO"/>
      <w14:ligatures w14:val="none"/>
    </w:rPr>
  </w:style>
  <w:style w:type="character" w:styleId="FootnoteReference">
    <w:name w:val="footnote reference"/>
    <w:rsid w:val="00D972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EMADOC-1700519818-2230634</_dlc_DocId>
    <_dlc_DocIdUrl xmlns="a034c160-bfb7-45f5-8632-2eb7e0508071">
      <Url>https://euema.sharepoint.com/sites/CRM/_layouts/15/DocIdRedir.aspx?ID=EMADOC-1700519818-2230634</Url>
      <Description>EMADOC-1700519818-2230634</Description>
    </_dlc_DocIdUrl>
  </documentManagement>
</p:properties>
</file>

<file path=customXml/itemProps1.xml><?xml version="1.0" encoding="utf-8"?>
<ds:datastoreItem xmlns:ds="http://schemas.openxmlformats.org/officeDocument/2006/customXml" ds:itemID="{A2D40E53-C40F-42AD-8ECF-98564F48C14F}"/>
</file>

<file path=customXml/itemProps2.xml><?xml version="1.0" encoding="utf-8"?>
<ds:datastoreItem xmlns:ds="http://schemas.openxmlformats.org/officeDocument/2006/customXml" ds:itemID="{FF280B70-9160-4372-BA3F-CD0DD982D413}"/>
</file>

<file path=customXml/itemProps3.xml><?xml version="1.0" encoding="utf-8"?>
<ds:datastoreItem xmlns:ds="http://schemas.openxmlformats.org/officeDocument/2006/customXml" ds:itemID="{72FE33F7-8210-459F-84A8-A0B72AC31607}"/>
</file>

<file path=customXml/itemProps4.xml><?xml version="1.0" encoding="utf-8"?>
<ds:datastoreItem xmlns:ds="http://schemas.openxmlformats.org/officeDocument/2006/customXml" ds:itemID="{B8118C07-552B-424A-8231-43C175F6047C}"/>
</file>

<file path=docProps/app.xml><?xml version="1.0" encoding="utf-8"?>
<Properties xmlns="http://schemas.openxmlformats.org/officeDocument/2006/extended-properties" xmlns:vt="http://schemas.openxmlformats.org/officeDocument/2006/docPropsVTypes">
  <Template>Normal</Template>
  <TotalTime>0</TotalTime>
  <Pages>40</Pages>
  <Words>17476</Words>
  <Characters>94373</Characters>
  <Application>Microsoft Office Word</Application>
  <DocSecurity>0</DocSecurity>
  <Lines>786</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Grepid: EPAR - Product information - tracked changes</dc:title>
  <dc:subject/>
  <dc:creator/>
  <cp:keywords/>
  <dc:description/>
  <cp:lastModifiedBy/>
  <cp:revision>1</cp:revision>
  <dcterms:created xsi:type="dcterms:W3CDTF">2023-11-06T12:05:00Z</dcterms:created>
  <dcterms:modified xsi:type="dcterms:W3CDTF">2025-06-18T15:05:00Z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2f56e902-a3f1-4cdd-86a1-e73555b52720</vt:lpwstr>
  </property>
</Properties>
</file>