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A160E5" w:rsidRPr="00A160E5" w14:paraId="6EE0E8AC" w14:textId="77777777" w:rsidTr="00A160E5">
        <w:tc>
          <w:tcPr>
            <w:tcW w:w="8363" w:type="dxa"/>
          </w:tcPr>
          <w:p w14:paraId="55C5A32B" w14:textId="77777777" w:rsidR="00A160E5" w:rsidRPr="00A160E5" w:rsidRDefault="00A160E5" w:rsidP="00A160E5">
            <w:pPr>
              <w:spacing w:line="240" w:lineRule="auto"/>
            </w:pPr>
            <w:r w:rsidRPr="00A160E5">
              <w:t>Prezentul document conține informațiile aprobate referitoare la produs pentru Hympavzi, cu evidențierea modificărilor aduse de la procedura anterioară care au afectat informațiile referitoare la produs (EMA/VR/0000334711).</w:t>
            </w:r>
          </w:p>
          <w:p w14:paraId="1A117AD2" w14:textId="77777777" w:rsidR="00A160E5" w:rsidRPr="00A160E5" w:rsidRDefault="00A160E5" w:rsidP="00A160E5">
            <w:pPr>
              <w:spacing w:line="240" w:lineRule="auto"/>
            </w:pPr>
          </w:p>
          <w:p w14:paraId="2BA187BB" w14:textId="77777777" w:rsidR="00A160E5" w:rsidRPr="00A160E5" w:rsidRDefault="00A160E5" w:rsidP="00A160E5">
            <w:pPr>
              <w:spacing w:line="240" w:lineRule="auto"/>
              <w:rPr>
                <w:lang w:val="bg-BG"/>
              </w:rPr>
            </w:pPr>
            <w:r w:rsidRPr="00A160E5">
              <w:t xml:space="preserve">Mai multe informații se pot găsi pe site-ul Agenției Europene pentru Medicamente: </w:t>
            </w:r>
            <w:hyperlink r:id="rId11" w:history="1">
              <w:r w:rsidRPr="00A160E5">
                <w:rPr>
                  <w:rStyle w:val="Hyperlink"/>
                </w:rPr>
                <w:t>https://www.ema.europa.eu/en/medicines/human/EPAR/hympavzi</w:t>
              </w:r>
            </w:hyperlink>
          </w:p>
        </w:tc>
      </w:tr>
    </w:tbl>
    <w:p w14:paraId="179F7846" w14:textId="77777777" w:rsidR="008B6B64" w:rsidRPr="00005290" w:rsidRDefault="008B6B64" w:rsidP="00540FB7">
      <w:pPr>
        <w:spacing w:line="240" w:lineRule="auto"/>
        <w:rPr>
          <w:b/>
        </w:rPr>
      </w:pPr>
    </w:p>
    <w:p w14:paraId="36E64F07" w14:textId="77777777" w:rsidR="00812D16" w:rsidRPr="00005290" w:rsidRDefault="00812D16" w:rsidP="00540FB7">
      <w:pPr>
        <w:spacing w:line="240" w:lineRule="auto"/>
        <w:rPr>
          <w:b/>
        </w:rPr>
      </w:pPr>
    </w:p>
    <w:p w14:paraId="36E64F08" w14:textId="77777777" w:rsidR="00812D16" w:rsidRPr="00005290" w:rsidRDefault="00812D16" w:rsidP="00540FB7">
      <w:pPr>
        <w:spacing w:line="240" w:lineRule="auto"/>
        <w:rPr>
          <w:b/>
        </w:rPr>
      </w:pPr>
    </w:p>
    <w:p w14:paraId="36E64F09" w14:textId="77777777" w:rsidR="00812D16" w:rsidRPr="00005290" w:rsidRDefault="00812D16" w:rsidP="00540FB7">
      <w:pPr>
        <w:spacing w:line="240" w:lineRule="auto"/>
        <w:rPr>
          <w:b/>
        </w:rPr>
      </w:pPr>
    </w:p>
    <w:p w14:paraId="36E64F0A" w14:textId="77777777" w:rsidR="00812D16" w:rsidRPr="00005290" w:rsidRDefault="00812D16" w:rsidP="00540FB7">
      <w:pPr>
        <w:spacing w:line="240" w:lineRule="auto"/>
        <w:rPr>
          <w:b/>
        </w:rPr>
      </w:pPr>
    </w:p>
    <w:p w14:paraId="36E64F0B" w14:textId="6030F2F2" w:rsidR="00812D16" w:rsidRPr="00005290" w:rsidRDefault="00812D16" w:rsidP="00540FB7">
      <w:pPr>
        <w:spacing w:line="240" w:lineRule="auto"/>
        <w:rPr>
          <w:b/>
          <w:szCs w:val="22"/>
        </w:rPr>
      </w:pPr>
    </w:p>
    <w:p w14:paraId="36E64F0C" w14:textId="77777777" w:rsidR="00812D16" w:rsidRPr="00005290" w:rsidRDefault="00812D16" w:rsidP="00540FB7">
      <w:pPr>
        <w:spacing w:line="240" w:lineRule="auto"/>
        <w:rPr>
          <w:b/>
          <w:szCs w:val="22"/>
        </w:rPr>
      </w:pPr>
    </w:p>
    <w:p w14:paraId="36E64F0D" w14:textId="77777777" w:rsidR="00812D16" w:rsidRPr="00005290" w:rsidRDefault="00812D16" w:rsidP="00540FB7">
      <w:pPr>
        <w:spacing w:line="240" w:lineRule="auto"/>
        <w:rPr>
          <w:b/>
          <w:szCs w:val="22"/>
        </w:rPr>
      </w:pPr>
    </w:p>
    <w:p w14:paraId="36E64F0E" w14:textId="77777777" w:rsidR="00812D16" w:rsidRPr="00005290" w:rsidRDefault="00812D16" w:rsidP="00540FB7">
      <w:pPr>
        <w:spacing w:line="240" w:lineRule="auto"/>
        <w:rPr>
          <w:b/>
          <w:szCs w:val="22"/>
        </w:rPr>
      </w:pPr>
    </w:p>
    <w:p w14:paraId="36E64F0F" w14:textId="77777777" w:rsidR="00812D16" w:rsidRPr="00005290" w:rsidRDefault="00812D16" w:rsidP="00540FB7">
      <w:pPr>
        <w:spacing w:line="240" w:lineRule="auto"/>
        <w:rPr>
          <w:b/>
          <w:szCs w:val="22"/>
        </w:rPr>
      </w:pPr>
    </w:p>
    <w:p w14:paraId="36E64F10" w14:textId="77777777" w:rsidR="00812D16" w:rsidRPr="00005290" w:rsidRDefault="00812D16" w:rsidP="00540FB7">
      <w:pPr>
        <w:spacing w:line="240" w:lineRule="auto"/>
        <w:rPr>
          <w:b/>
          <w:szCs w:val="22"/>
        </w:rPr>
      </w:pPr>
    </w:p>
    <w:p w14:paraId="36E64F12" w14:textId="3B41A047" w:rsidR="00812D16" w:rsidRPr="00005290" w:rsidRDefault="00812D16" w:rsidP="00540FB7">
      <w:pPr>
        <w:spacing w:line="240" w:lineRule="auto"/>
        <w:rPr>
          <w:b/>
          <w:szCs w:val="22"/>
        </w:rPr>
      </w:pPr>
    </w:p>
    <w:p w14:paraId="36E64F13" w14:textId="19DB249C" w:rsidR="00812D16" w:rsidRPr="00005290" w:rsidRDefault="00812D16" w:rsidP="00540FB7">
      <w:pPr>
        <w:spacing w:line="240" w:lineRule="auto"/>
        <w:rPr>
          <w:b/>
          <w:szCs w:val="22"/>
        </w:rPr>
      </w:pPr>
    </w:p>
    <w:p w14:paraId="36E64F14" w14:textId="77777777" w:rsidR="00812D16" w:rsidRPr="00005290" w:rsidRDefault="00812D16" w:rsidP="00540FB7">
      <w:pPr>
        <w:spacing w:line="240" w:lineRule="auto"/>
        <w:rPr>
          <w:b/>
          <w:szCs w:val="22"/>
        </w:rPr>
      </w:pPr>
    </w:p>
    <w:p w14:paraId="36E64F15" w14:textId="77777777" w:rsidR="00812D16" w:rsidRPr="00005290" w:rsidRDefault="00812D16" w:rsidP="00540FB7">
      <w:pPr>
        <w:spacing w:line="240" w:lineRule="auto"/>
        <w:rPr>
          <w:b/>
          <w:szCs w:val="22"/>
        </w:rPr>
      </w:pPr>
    </w:p>
    <w:p w14:paraId="36E64F16" w14:textId="77777777" w:rsidR="00812D16" w:rsidRPr="00005290" w:rsidRDefault="00812D16" w:rsidP="00540FB7">
      <w:pPr>
        <w:spacing w:line="240" w:lineRule="auto"/>
        <w:rPr>
          <w:b/>
          <w:szCs w:val="22"/>
        </w:rPr>
      </w:pPr>
    </w:p>
    <w:p w14:paraId="36E64F17" w14:textId="77777777" w:rsidR="00812D16" w:rsidRPr="00005290" w:rsidRDefault="00812D16" w:rsidP="00540FB7">
      <w:pPr>
        <w:spacing w:line="240" w:lineRule="auto"/>
        <w:rPr>
          <w:b/>
          <w:szCs w:val="22"/>
        </w:rPr>
      </w:pPr>
    </w:p>
    <w:p w14:paraId="36E64F1E" w14:textId="10B97ACD" w:rsidR="00812D16" w:rsidRPr="00005290" w:rsidRDefault="00C44E7E" w:rsidP="00EE09CC">
      <w:pPr>
        <w:spacing w:line="240" w:lineRule="auto"/>
        <w:jc w:val="center"/>
        <w:outlineLvl w:val="0"/>
      </w:pPr>
      <w:r w:rsidRPr="00005290">
        <w:rPr>
          <w:b/>
        </w:rPr>
        <w:t>ANEXA I</w:t>
      </w:r>
    </w:p>
    <w:p w14:paraId="36E64F1F" w14:textId="77777777" w:rsidR="00812D16" w:rsidRPr="00005290" w:rsidRDefault="00812D16" w:rsidP="00540FB7">
      <w:pPr>
        <w:spacing w:line="240" w:lineRule="auto"/>
        <w:jc w:val="center"/>
      </w:pPr>
    </w:p>
    <w:p w14:paraId="36E64F20" w14:textId="77777777" w:rsidR="00812D16" w:rsidRPr="00005290" w:rsidRDefault="00C44E7E" w:rsidP="008740F6">
      <w:pPr>
        <w:pStyle w:val="Heading1"/>
        <w:jc w:val="center"/>
        <w:rPr>
          <w:rFonts w:ascii="Times New Roman" w:hAnsi="Times New Roman" w:cs="Times New Roman"/>
        </w:rPr>
      </w:pPr>
      <w:r w:rsidRPr="00005290">
        <w:rPr>
          <w:rFonts w:ascii="Times New Roman" w:hAnsi="Times New Roman" w:cs="Times New Roman"/>
        </w:rPr>
        <w:t>REZUMATUL CARACTERISTICILOR PRODUSULUI</w:t>
      </w:r>
    </w:p>
    <w:p w14:paraId="36E64F21" w14:textId="52ADE36E" w:rsidR="00033D26" w:rsidRPr="00005290" w:rsidRDefault="00C44E7E" w:rsidP="00204AAB">
      <w:pPr>
        <w:spacing w:line="240" w:lineRule="auto"/>
        <w:rPr>
          <w:szCs w:val="22"/>
        </w:rPr>
      </w:pPr>
      <w:r w:rsidRPr="00005290">
        <w:br w:type="page"/>
      </w:r>
      <w:r w:rsidR="00020176" w:rsidRPr="00005290">
        <w:rPr>
          <w:noProof/>
        </w:rPr>
        <w:lastRenderedPageBreak/>
        <w:drawing>
          <wp:inline distT="0" distB="0" distL="0" distR="0" wp14:anchorId="559962FA" wp14:editId="6F816934">
            <wp:extent cx="198120" cy="167640"/>
            <wp:effectExtent l="0" t="0" r="0" b="3810"/>
            <wp:docPr id="1932073964"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120" cy="167640"/>
                    </a:xfrm>
                    <a:prstGeom prst="rect">
                      <a:avLst/>
                    </a:prstGeom>
                    <a:noFill/>
                    <a:ln>
                      <a:noFill/>
                    </a:ln>
                  </pic:spPr>
                </pic:pic>
              </a:graphicData>
            </a:graphic>
          </wp:inline>
        </w:drawing>
      </w:r>
      <w:r w:rsidRPr="00005290">
        <w:t>Acest medicament face obiectul unei monitorizări suplimentare. Acest lucru va permite identificarea rapidă de noi informații referitoare la siguranță. Profesioniștii din domeniul sănătății sunt rugați să raporteze orice reacții adverse suspectate. Vezi pct. 4.8 pentru modul de raportare a reacțiilor adverse.</w:t>
      </w:r>
    </w:p>
    <w:p w14:paraId="36E64F22" w14:textId="77777777" w:rsidR="00033D26" w:rsidRPr="00005290" w:rsidRDefault="00033D26" w:rsidP="00204AAB">
      <w:pPr>
        <w:spacing w:line="240" w:lineRule="auto"/>
        <w:rPr>
          <w:szCs w:val="22"/>
        </w:rPr>
      </w:pPr>
    </w:p>
    <w:p w14:paraId="36E64F23" w14:textId="77777777" w:rsidR="00033D26" w:rsidRPr="00005290" w:rsidRDefault="00033D26" w:rsidP="00204AAB">
      <w:pPr>
        <w:spacing w:line="240" w:lineRule="auto"/>
        <w:rPr>
          <w:szCs w:val="22"/>
        </w:rPr>
      </w:pPr>
    </w:p>
    <w:p w14:paraId="36E64F24" w14:textId="77777777" w:rsidR="00812D16" w:rsidRPr="00005290" w:rsidRDefault="00C44E7E" w:rsidP="00540FB7">
      <w:pPr>
        <w:suppressAutoHyphens/>
        <w:spacing w:line="240" w:lineRule="auto"/>
        <w:ind w:left="562" w:hanging="562"/>
        <w:outlineLvl w:val="0"/>
        <w:rPr>
          <w:szCs w:val="22"/>
        </w:rPr>
      </w:pPr>
      <w:r w:rsidRPr="00005290">
        <w:rPr>
          <w:b/>
        </w:rPr>
        <w:t>1.</w:t>
      </w:r>
      <w:r w:rsidRPr="00005290">
        <w:rPr>
          <w:b/>
        </w:rPr>
        <w:tab/>
        <w:t>DENUMIREA MEDICAMENTULUI</w:t>
      </w:r>
    </w:p>
    <w:p w14:paraId="36E64F25" w14:textId="77777777" w:rsidR="00812D16" w:rsidRPr="00005290" w:rsidRDefault="00812D16" w:rsidP="00204AAB">
      <w:pPr>
        <w:spacing w:line="240" w:lineRule="auto"/>
        <w:rPr>
          <w:iCs/>
          <w:szCs w:val="22"/>
        </w:rPr>
      </w:pPr>
    </w:p>
    <w:p w14:paraId="36E64F26" w14:textId="07BFAEC5" w:rsidR="007824BF" w:rsidRPr="00005290" w:rsidRDefault="008B5F77" w:rsidP="007824BF">
      <w:pPr>
        <w:pStyle w:val="Paragraph"/>
        <w:spacing w:after="0"/>
        <w:rPr>
          <w:rStyle w:val="Instructions"/>
          <w:i w:val="0"/>
          <w:iCs w:val="0"/>
          <w:color w:val="auto"/>
          <w:sz w:val="22"/>
          <w:szCs w:val="22"/>
        </w:rPr>
      </w:pPr>
      <w:r w:rsidRPr="00005290">
        <w:rPr>
          <w:rStyle w:val="Instructions"/>
          <w:i w:val="0"/>
          <w:iCs w:val="0"/>
          <w:color w:val="auto"/>
          <w:sz w:val="22"/>
          <w:szCs w:val="22"/>
        </w:rPr>
        <w:t>Hympavzi</w:t>
      </w:r>
      <w:r w:rsidR="00C44E7E" w:rsidRPr="00005290">
        <w:rPr>
          <w:rStyle w:val="Instructions"/>
          <w:i w:val="0"/>
          <w:color w:val="auto"/>
          <w:sz w:val="22"/>
        </w:rPr>
        <w:t xml:space="preserve"> 150 mg soluție injectabilă în seringă preumplută</w:t>
      </w:r>
    </w:p>
    <w:p w14:paraId="36E64F27" w14:textId="5FA05DFF" w:rsidR="007824BF" w:rsidRPr="00005290" w:rsidRDefault="008B5F77" w:rsidP="007824BF">
      <w:pPr>
        <w:pStyle w:val="Paragraph"/>
        <w:spacing w:after="0"/>
        <w:rPr>
          <w:rStyle w:val="Instructions"/>
          <w:i w:val="0"/>
          <w:iCs w:val="0"/>
          <w:color w:val="auto"/>
          <w:sz w:val="22"/>
          <w:szCs w:val="22"/>
        </w:rPr>
      </w:pPr>
      <w:r w:rsidRPr="00005290">
        <w:rPr>
          <w:rStyle w:val="Instructions"/>
          <w:i w:val="0"/>
          <w:iCs w:val="0"/>
          <w:color w:val="auto"/>
          <w:sz w:val="22"/>
          <w:szCs w:val="22"/>
        </w:rPr>
        <w:t>Hympavzi</w:t>
      </w:r>
      <w:r w:rsidR="00C44E7E" w:rsidRPr="00005290">
        <w:rPr>
          <w:rStyle w:val="Instructions"/>
          <w:i w:val="0"/>
          <w:color w:val="auto"/>
          <w:sz w:val="22"/>
        </w:rPr>
        <w:t xml:space="preserve"> 150 mg soluție injectabilă în stilou injector (pen) preumplut</w:t>
      </w:r>
    </w:p>
    <w:p w14:paraId="36E64F28" w14:textId="77777777" w:rsidR="00812D16" w:rsidRPr="00005290" w:rsidRDefault="00812D16" w:rsidP="00204AAB">
      <w:pPr>
        <w:spacing w:line="240" w:lineRule="auto"/>
        <w:rPr>
          <w:iCs/>
          <w:szCs w:val="22"/>
        </w:rPr>
      </w:pPr>
    </w:p>
    <w:p w14:paraId="36E64F29" w14:textId="77777777" w:rsidR="0078138E" w:rsidRPr="00005290" w:rsidRDefault="0078138E" w:rsidP="00204AAB">
      <w:pPr>
        <w:spacing w:line="240" w:lineRule="auto"/>
        <w:rPr>
          <w:iCs/>
          <w:szCs w:val="22"/>
        </w:rPr>
      </w:pPr>
    </w:p>
    <w:p w14:paraId="36E64F2A" w14:textId="77777777" w:rsidR="00812D16" w:rsidRPr="00005290" w:rsidRDefault="00C44E7E" w:rsidP="00540FB7">
      <w:pPr>
        <w:suppressAutoHyphens/>
        <w:spacing w:line="240" w:lineRule="auto"/>
        <w:ind w:left="562" w:hanging="562"/>
        <w:outlineLvl w:val="0"/>
        <w:rPr>
          <w:szCs w:val="22"/>
        </w:rPr>
      </w:pPr>
      <w:r w:rsidRPr="00005290">
        <w:rPr>
          <w:b/>
        </w:rPr>
        <w:t>2.</w:t>
      </w:r>
      <w:r w:rsidRPr="00005290">
        <w:rPr>
          <w:b/>
        </w:rPr>
        <w:tab/>
        <w:t>COMPOZIȚIA CALITATIVĂ ȘI CANTITATIVĂ</w:t>
      </w:r>
    </w:p>
    <w:p w14:paraId="36E64F2B" w14:textId="77777777" w:rsidR="00812D16" w:rsidRPr="00005290" w:rsidRDefault="00812D16" w:rsidP="00204AAB">
      <w:pPr>
        <w:spacing w:line="240" w:lineRule="auto"/>
        <w:rPr>
          <w:iCs/>
          <w:szCs w:val="22"/>
        </w:rPr>
      </w:pPr>
    </w:p>
    <w:p w14:paraId="36E64F2C" w14:textId="2642D817" w:rsidR="00421EAB" w:rsidRPr="00005290" w:rsidRDefault="008B5F77" w:rsidP="00421EAB">
      <w:r w:rsidRPr="00005290">
        <w:rPr>
          <w:u w:val="single"/>
        </w:rPr>
        <w:t>Hympavzi</w:t>
      </w:r>
      <w:r w:rsidR="00C44E7E" w:rsidRPr="00005290">
        <w:rPr>
          <w:u w:val="single"/>
        </w:rPr>
        <w:t xml:space="preserve"> 150 mg soluție injectabilă în seringă preumplută</w:t>
      </w:r>
    </w:p>
    <w:p w14:paraId="36E64F2D" w14:textId="77777777" w:rsidR="00F141BF" w:rsidRPr="00005290" w:rsidRDefault="00F141BF" w:rsidP="00421EAB"/>
    <w:p w14:paraId="36E64F2E" w14:textId="77777777" w:rsidR="00421EAB" w:rsidRPr="00005290" w:rsidRDefault="00C44E7E" w:rsidP="00421EAB">
      <w:r w:rsidRPr="00005290">
        <w:t>Fiecare seringă preumplută conține 150 mg marstacimab în 1 ml soluție.</w:t>
      </w:r>
    </w:p>
    <w:p w14:paraId="36E64F2F" w14:textId="77777777" w:rsidR="00421EAB" w:rsidRPr="00005290" w:rsidRDefault="00421EAB" w:rsidP="00421EAB">
      <w:pPr>
        <w:rPr>
          <w:u w:val="single"/>
        </w:rPr>
      </w:pPr>
    </w:p>
    <w:p w14:paraId="36E64F30" w14:textId="6D68C16B" w:rsidR="00421EAB" w:rsidRPr="00005290" w:rsidRDefault="008B5F77" w:rsidP="00421EAB">
      <w:r w:rsidRPr="00005290">
        <w:rPr>
          <w:u w:val="single"/>
        </w:rPr>
        <w:t>Hympavzi</w:t>
      </w:r>
      <w:r w:rsidR="00C44E7E" w:rsidRPr="00005290">
        <w:rPr>
          <w:u w:val="single"/>
        </w:rPr>
        <w:t xml:space="preserve"> 150 mg soluție injectabilă în stilou injector (pen) preumplut</w:t>
      </w:r>
    </w:p>
    <w:p w14:paraId="36E64F31" w14:textId="77777777" w:rsidR="00F141BF" w:rsidRPr="00005290" w:rsidRDefault="00F141BF" w:rsidP="00421EAB"/>
    <w:p w14:paraId="36E64F32" w14:textId="77777777" w:rsidR="00421EAB" w:rsidRPr="00005290" w:rsidRDefault="00C44E7E" w:rsidP="00421EAB">
      <w:r w:rsidRPr="00005290">
        <w:t>Fiecare stilou injector (pen) preumplut conține 150 mg de marstacimab în 1 ml soluție.</w:t>
      </w:r>
    </w:p>
    <w:p w14:paraId="36E64F33" w14:textId="77777777" w:rsidR="00421EAB" w:rsidRPr="00005290" w:rsidRDefault="00421EAB" w:rsidP="00421EAB"/>
    <w:p w14:paraId="36E64F34" w14:textId="68FECFAA" w:rsidR="00421EAB" w:rsidRPr="00005290" w:rsidRDefault="00C44E7E" w:rsidP="00421EAB">
      <w:r w:rsidRPr="00005290">
        <w:t xml:space="preserve">Marstacimab este un anticorp monoclonal uman-imunoglobulină G de tip 1 (IgG1) produs </w:t>
      </w:r>
      <w:r w:rsidR="00DF4D41" w:rsidRPr="00005290">
        <w:t>prin tehnologia ADN-ului recombinant</w:t>
      </w:r>
      <w:r w:rsidR="00DF4D41" w:rsidRPr="00005290" w:rsidDel="00C3393E">
        <w:t xml:space="preserve"> </w:t>
      </w:r>
      <w:r w:rsidR="00C3393E" w:rsidRPr="00005290">
        <w:t xml:space="preserve">în </w:t>
      </w:r>
      <w:r w:rsidRPr="00005290">
        <w:t>celule ovariene de hamster chinezesc (CHO).</w:t>
      </w:r>
    </w:p>
    <w:p w14:paraId="36E64F35" w14:textId="77777777" w:rsidR="00421EAB" w:rsidRPr="00005290" w:rsidRDefault="00421EAB" w:rsidP="00421EAB">
      <w:pPr>
        <w:rPr>
          <w:szCs w:val="22"/>
        </w:rPr>
      </w:pPr>
    </w:p>
    <w:p w14:paraId="34D8B06F" w14:textId="77777777" w:rsidR="003B239D" w:rsidRPr="00005290" w:rsidRDefault="003B239D" w:rsidP="00421EAB">
      <w:pPr>
        <w:pStyle w:val="Paragraph"/>
        <w:spacing w:after="0"/>
        <w:rPr>
          <w:sz w:val="22"/>
          <w:u w:val="single"/>
        </w:rPr>
      </w:pPr>
      <w:r w:rsidRPr="00005290">
        <w:rPr>
          <w:sz w:val="22"/>
          <w:u w:val="single"/>
        </w:rPr>
        <w:t>Excipienți cu efect cunoscut</w:t>
      </w:r>
    </w:p>
    <w:p w14:paraId="1080FF34" w14:textId="77777777" w:rsidR="003B239D" w:rsidRPr="00005290" w:rsidRDefault="003B239D" w:rsidP="00421EAB">
      <w:pPr>
        <w:pStyle w:val="Paragraph"/>
        <w:spacing w:after="0"/>
        <w:rPr>
          <w:sz w:val="22"/>
          <w:u w:val="single"/>
        </w:rPr>
      </w:pPr>
    </w:p>
    <w:p w14:paraId="2DF1EBFC" w14:textId="3BBFDB99" w:rsidR="003B239D" w:rsidRPr="00005290" w:rsidRDefault="003B239D" w:rsidP="00421EAB">
      <w:pPr>
        <w:pStyle w:val="Paragraph"/>
        <w:spacing w:after="0"/>
        <w:rPr>
          <w:sz w:val="22"/>
        </w:rPr>
      </w:pPr>
      <w:r w:rsidRPr="00005290">
        <w:rPr>
          <w:sz w:val="22"/>
        </w:rPr>
        <w:t xml:space="preserve">Hympavzi conține 0,2 mg </w:t>
      </w:r>
      <w:r w:rsidR="004B01F9" w:rsidRPr="00005290">
        <w:rPr>
          <w:sz w:val="22"/>
        </w:rPr>
        <w:t>p</w:t>
      </w:r>
      <w:r w:rsidRPr="00005290">
        <w:rPr>
          <w:sz w:val="22"/>
        </w:rPr>
        <w:t>olisorbat 80 în fiecare ml de soluție.</w:t>
      </w:r>
    </w:p>
    <w:p w14:paraId="2ACBE9B2" w14:textId="77777777" w:rsidR="003B239D" w:rsidRPr="00005290" w:rsidRDefault="003B239D" w:rsidP="00421EAB">
      <w:pPr>
        <w:pStyle w:val="Paragraph"/>
        <w:spacing w:after="0"/>
        <w:rPr>
          <w:sz w:val="22"/>
          <w:u w:val="single"/>
        </w:rPr>
      </w:pPr>
    </w:p>
    <w:p w14:paraId="36E64F36" w14:textId="6ACBE2E2" w:rsidR="00421EAB" w:rsidRPr="00005290" w:rsidRDefault="00C44E7E" w:rsidP="00421EAB">
      <w:pPr>
        <w:pStyle w:val="Paragraph"/>
        <w:spacing w:after="0"/>
        <w:rPr>
          <w:sz w:val="22"/>
          <w:szCs w:val="22"/>
        </w:rPr>
      </w:pPr>
      <w:r w:rsidRPr="00005290">
        <w:rPr>
          <w:sz w:val="22"/>
        </w:rPr>
        <w:t>Pentru lista tuturor excipienților, vezi pct. 6.1.</w:t>
      </w:r>
    </w:p>
    <w:p w14:paraId="36E64F37" w14:textId="77777777" w:rsidR="00812D16" w:rsidRPr="00005290" w:rsidRDefault="00812D16" w:rsidP="00204AAB">
      <w:pPr>
        <w:spacing w:line="240" w:lineRule="auto"/>
        <w:rPr>
          <w:szCs w:val="22"/>
        </w:rPr>
      </w:pPr>
    </w:p>
    <w:p w14:paraId="36E64F38" w14:textId="77777777" w:rsidR="00812D16" w:rsidRPr="00005290" w:rsidRDefault="00812D16" w:rsidP="00204AAB">
      <w:pPr>
        <w:spacing w:line="240" w:lineRule="auto"/>
        <w:rPr>
          <w:szCs w:val="22"/>
        </w:rPr>
      </w:pPr>
    </w:p>
    <w:p w14:paraId="36E64F39" w14:textId="77777777" w:rsidR="00812D16" w:rsidRPr="00005290" w:rsidRDefault="00C44E7E" w:rsidP="00540FB7">
      <w:pPr>
        <w:suppressAutoHyphens/>
        <w:spacing w:line="240" w:lineRule="auto"/>
        <w:ind w:left="562" w:hanging="562"/>
        <w:outlineLvl w:val="0"/>
        <w:rPr>
          <w:b/>
        </w:rPr>
      </w:pPr>
      <w:r w:rsidRPr="00005290">
        <w:rPr>
          <w:b/>
        </w:rPr>
        <w:t>3.</w:t>
      </w:r>
      <w:r w:rsidRPr="00005290">
        <w:rPr>
          <w:b/>
        </w:rPr>
        <w:tab/>
        <w:t>FORMA FARMACEUTICĂ</w:t>
      </w:r>
    </w:p>
    <w:p w14:paraId="36E64F3A" w14:textId="77777777" w:rsidR="00812D16" w:rsidRPr="00005290" w:rsidRDefault="00812D16" w:rsidP="00204AAB">
      <w:pPr>
        <w:spacing w:line="240" w:lineRule="auto"/>
        <w:rPr>
          <w:szCs w:val="22"/>
        </w:rPr>
      </w:pPr>
    </w:p>
    <w:p w14:paraId="36E64F3B" w14:textId="77777777" w:rsidR="00812D16" w:rsidRPr="00005290" w:rsidRDefault="00C44E7E" w:rsidP="00204AAB">
      <w:pPr>
        <w:spacing w:line="240" w:lineRule="auto"/>
        <w:rPr>
          <w:szCs w:val="22"/>
        </w:rPr>
      </w:pPr>
      <w:r w:rsidRPr="00005290">
        <w:t>Soluție injectabilă (injecție).</w:t>
      </w:r>
    </w:p>
    <w:p w14:paraId="36E64F3C" w14:textId="77777777" w:rsidR="00184498" w:rsidRPr="00005290" w:rsidRDefault="00184498" w:rsidP="00204AAB">
      <w:pPr>
        <w:spacing w:line="240" w:lineRule="auto"/>
        <w:rPr>
          <w:szCs w:val="22"/>
        </w:rPr>
      </w:pPr>
    </w:p>
    <w:p w14:paraId="36E64F3D" w14:textId="3FE577C1" w:rsidR="00184498" w:rsidRPr="00005290" w:rsidRDefault="00C44E7E" w:rsidP="00204AAB">
      <w:pPr>
        <w:spacing w:line="240" w:lineRule="auto"/>
      </w:pPr>
      <w:r w:rsidRPr="00005290">
        <w:t xml:space="preserve">Soluție </w:t>
      </w:r>
      <w:r w:rsidR="00A00466" w:rsidRPr="00005290">
        <w:t>clară</w:t>
      </w:r>
      <w:r w:rsidRPr="00005290">
        <w:t>, incoloră până la galben pal, cu un pH de 5,8</w:t>
      </w:r>
      <w:r w:rsidR="00BD648F" w:rsidRPr="00005290">
        <w:t xml:space="preserve"> și osmolaritate de aproximativ</w:t>
      </w:r>
      <w:r w:rsidR="00DF6D14" w:rsidRPr="00005290">
        <w:t xml:space="preserve"> </w:t>
      </w:r>
      <w:r w:rsidR="00DF6D14" w:rsidRPr="00005290">
        <w:rPr>
          <w:szCs w:val="22"/>
        </w:rPr>
        <w:t>324 mOsm/l</w:t>
      </w:r>
      <w:r w:rsidRPr="00005290">
        <w:t>.</w:t>
      </w:r>
    </w:p>
    <w:p w14:paraId="36E64F3E" w14:textId="77777777" w:rsidR="00610A21" w:rsidRPr="00005290" w:rsidRDefault="00610A21" w:rsidP="00204AAB">
      <w:pPr>
        <w:spacing w:line="240" w:lineRule="auto"/>
        <w:rPr>
          <w:szCs w:val="22"/>
        </w:rPr>
      </w:pPr>
    </w:p>
    <w:p w14:paraId="36E64F3F" w14:textId="77777777" w:rsidR="001A0BCB" w:rsidRPr="00005290" w:rsidRDefault="001A0BCB" w:rsidP="00204AAB">
      <w:pPr>
        <w:spacing w:line="240" w:lineRule="auto"/>
        <w:rPr>
          <w:szCs w:val="22"/>
        </w:rPr>
      </w:pPr>
    </w:p>
    <w:p w14:paraId="36E64F40" w14:textId="77777777" w:rsidR="00812D16" w:rsidRPr="00005290" w:rsidRDefault="00C44E7E" w:rsidP="00540FB7">
      <w:pPr>
        <w:suppressAutoHyphens/>
        <w:spacing w:line="240" w:lineRule="auto"/>
        <w:ind w:left="562" w:hanging="562"/>
        <w:outlineLvl w:val="0"/>
        <w:rPr>
          <w:b/>
        </w:rPr>
      </w:pPr>
      <w:r w:rsidRPr="00005290">
        <w:rPr>
          <w:b/>
        </w:rPr>
        <w:t>4.</w:t>
      </w:r>
      <w:r w:rsidRPr="00005290">
        <w:rPr>
          <w:b/>
        </w:rPr>
        <w:tab/>
        <w:t>DATE CLINICE</w:t>
      </w:r>
    </w:p>
    <w:p w14:paraId="36E64F41" w14:textId="77777777" w:rsidR="00812D16" w:rsidRPr="00005290" w:rsidRDefault="00812D16" w:rsidP="00204AAB">
      <w:pPr>
        <w:spacing w:line="240" w:lineRule="auto"/>
        <w:rPr>
          <w:szCs w:val="22"/>
        </w:rPr>
      </w:pPr>
    </w:p>
    <w:p w14:paraId="36E64F42" w14:textId="77777777" w:rsidR="00812D16" w:rsidRPr="00005290" w:rsidRDefault="00C44E7E" w:rsidP="00540FB7">
      <w:pPr>
        <w:spacing w:line="240" w:lineRule="auto"/>
        <w:ind w:left="562" w:hanging="562"/>
        <w:outlineLvl w:val="1"/>
        <w:rPr>
          <w:szCs w:val="22"/>
        </w:rPr>
      </w:pPr>
      <w:r w:rsidRPr="00005290">
        <w:rPr>
          <w:b/>
        </w:rPr>
        <w:t>4.1</w:t>
      </w:r>
      <w:r w:rsidRPr="00005290">
        <w:rPr>
          <w:b/>
        </w:rPr>
        <w:tab/>
        <w:t>Indicații terapeutice</w:t>
      </w:r>
    </w:p>
    <w:p w14:paraId="36E64F43" w14:textId="77777777" w:rsidR="00812D16" w:rsidRPr="00005290" w:rsidRDefault="00812D16" w:rsidP="00204AAB">
      <w:pPr>
        <w:spacing w:line="240" w:lineRule="auto"/>
        <w:rPr>
          <w:szCs w:val="22"/>
        </w:rPr>
      </w:pPr>
    </w:p>
    <w:p w14:paraId="36E64F44" w14:textId="66D1289E" w:rsidR="005C3DF8" w:rsidRPr="00005290" w:rsidRDefault="008B5F77" w:rsidP="00204AAB">
      <w:pPr>
        <w:spacing w:line="240" w:lineRule="auto"/>
      </w:pPr>
      <w:r w:rsidRPr="00005290">
        <w:t>Hympavzi</w:t>
      </w:r>
      <w:r w:rsidR="00C44E7E" w:rsidRPr="00005290">
        <w:t xml:space="preserve"> este indicat pentru profilaxia de rutină a episoadelor de sângerare la pacienții cu vârsta de 12 ani și peste, care cântăresc cel puțin 35 kg, cu:</w:t>
      </w:r>
    </w:p>
    <w:p w14:paraId="4E56EE50" w14:textId="77777777" w:rsidR="00E03737" w:rsidRPr="00005290" w:rsidRDefault="00E03737" w:rsidP="00204AAB">
      <w:pPr>
        <w:spacing w:line="240" w:lineRule="auto"/>
        <w:rPr>
          <w:rFonts w:cs="Arial"/>
        </w:rPr>
      </w:pPr>
    </w:p>
    <w:p w14:paraId="00354617" w14:textId="77777777" w:rsidR="00406B76" w:rsidRPr="00005290" w:rsidRDefault="00C44E7E" w:rsidP="004766A2">
      <w:pPr>
        <w:pStyle w:val="ListParagraph"/>
        <w:numPr>
          <w:ilvl w:val="0"/>
          <w:numId w:val="5"/>
        </w:numPr>
        <w:tabs>
          <w:tab w:val="left" w:pos="567"/>
        </w:tabs>
        <w:ind w:left="567" w:hanging="567"/>
        <w:rPr>
          <w:ins w:id="0" w:author="RWS_1" w:date="2026-03-11T15:08:00Z"/>
          <w:rFonts w:cs="Arial"/>
          <w:b/>
          <w:sz w:val="22"/>
          <w:szCs w:val="22"/>
          <w:rPrChange w:id="1" w:author="RWS_1" w:date="2026-03-11T15:08:00Z">
            <w:rPr>
              <w:ins w:id="2" w:author="RWS_1" w:date="2026-03-11T15:08:00Z"/>
              <w:sz w:val="22"/>
            </w:rPr>
          </w:rPrChange>
        </w:rPr>
      </w:pPr>
      <w:del w:id="3" w:author="RWS_1" w:date="2026-03-11T15:08:00Z">
        <w:r w:rsidRPr="00005290" w:rsidDel="004F7FFE">
          <w:rPr>
            <w:sz w:val="22"/>
          </w:rPr>
          <w:delText>h</w:delText>
        </w:r>
      </w:del>
      <w:ins w:id="4" w:author="RWS_1" w:date="2026-03-11T15:08:00Z">
        <w:r w:rsidR="004F7FFE" w:rsidRPr="00005290">
          <w:rPr>
            <w:sz w:val="22"/>
          </w:rPr>
          <w:t>H</w:t>
        </w:r>
      </w:ins>
      <w:r w:rsidRPr="00005290">
        <w:rPr>
          <w:sz w:val="22"/>
        </w:rPr>
        <w:t>emofilie A</w:t>
      </w:r>
      <w:del w:id="5" w:author="RWS_1" w:date="2026-03-11T15:08:00Z">
        <w:r w:rsidRPr="00005290" w:rsidDel="004F7FFE">
          <w:rPr>
            <w:sz w:val="22"/>
          </w:rPr>
          <w:delText xml:space="preserve"> severă</w:delText>
        </w:r>
      </w:del>
      <w:r w:rsidRPr="00005290">
        <w:rPr>
          <w:sz w:val="22"/>
        </w:rPr>
        <w:t xml:space="preserve"> (deficit congenital de factor VIII</w:t>
      </w:r>
      <w:del w:id="6" w:author="RWS_1" w:date="2026-03-11T15:08:00Z">
        <w:r w:rsidRPr="00005290" w:rsidDel="00406B76">
          <w:rPr>
            <w:sz w:val="22"/>
          </w:rPr>
          <w:delText>, FVIII &lt; 1%</w:delText>
        </w:r>
      </w:del>
      <w:r w:rsidRPr="00005290">
        <w:rPr>
          <w:sz w:val="22"/>
        </w:rPr>
        <w:t>)</w:t>
      </w:r>
      <w:ins w:id="7" w:author="RWS_1" w:date="2026-03-11T15:08:00Z">
        <w:r w:rsidR="00406B76" w:rsidRPr="00005290">
          <w:rPr>
            <w:sz w:val="22"/>
          </w:rPr>
          <w:t>:</w:t>
        </w:r>
      </w:ins>
      <w:del w:id="8" w:author="RWS_1" w:date="2026-03-11T15:08:00Z">
        <w:r w:rsidRPr="00005290" w:rsidDel="00406B76">
          <w:rPr>
            <w:sz w:val="22"/>
          </w:rPr>
          <w:delText xml:space="preserve"> </w:delText>
        </w:r>
      </w:del>
    </w:p>
    <w:p w14:paraId="36E64F45" w14:textId="065EA35E" w:rsidR="005C3DF8" w:rsidRPr="00005290" w:rsidRDefault="00C44E7E">
      <w:pPr>
        <w:pStyle w:val="ListParagraph"/>
        <w:numPr>
          <w:ilvl w:val="0"/>
          <w:numId w:val="46"/>
        </w:numPr>
        <w:tabs>
          <w:tab w:val="left" w:pos="567"/>
        </w:tabs>
        <w:ind w:left="900" w:right="1800"/>
        <w:rPr>
          <w:ins w:id="9" w:author="RWS_1" w:date="2026-03-11T15:09:00Z"/>
          <w:rFonts w:cs="Arial"/>
          <w:b/>
          <w:sz w:val="22"/>
          <w:szCs w:val="22"/>
          <w:rPrChange w:id="10" w:author="RWS_1" w:date="2026-03-11T15:09:00Z">
            <w:rPr>
              <w:ins w:id="11" w:author="RWS_1" w:date="2026-03-11T15:09:00Z"/>
              <w:sz w:val="22"/>
            </w:rPr>
          </w:rPrChange>
        </w:rPr>
        <w:pPrChange w:id="12" w:author="RWS_1" w:date="2026-03-11T15:15:00Z">
          <w:pPr>
            <w:pStyle w:val="ListParagraph"/>
            <w:numPr>
              <w:numId w:val="5"/>
            </w:numPr>
            <w:tabs>
              <w:tab w:val="left" w:pos="567"/>
            </w:tabs>
            <w:ind w:left="567" w:hanging="567"/>
          </w:pPr>
        </w:pPrChange>
      </w:pPr>
      <w:del w:id="13" w:author="RWS_1" w:date="2026-03-11T15:08:00Z">
        <w:r w:rsidRPr="00005290" w:rsidDel="00406B76">
          <w:rPr>
            <w:sz w:val="22"/>
          </w:rPr>
          <w:delText>f</w:delText>
        </w:r>
      </w:del>
      <w:ins w:id="14" w:author="RWS_1" w:date="2026-03-11T15:08:00Z">
        <w:r w:rsidR="00406B76" w:rsidRPr="00005290">
          <w:rPr>
            <w:sz w:val="22"/>
          </w:rPr>
          <w:t>F</w:t>
        </w:r>
      </w:ins>
      <w:r w:rsidRPr="00005290">
        <w:rPr>
          <w:sz w:val="22"/>
        </w:rPr>
        <w:t xml:space="preserve">ără inhibitori </w:t>
      </w:r>
      <w:r w:rsidR="00871F1D" w:rsidRPr="00005290">
        <w:rPr>
          <w:sz w:val="22"/>
        </w:rPr>
        <w:t xml:space="preserve">ai </w:t>
      </w:r>
      <w:r w:rsidRPr="00005290">
        <w:rPr>
          <w:sz w:val="22"/>
        </w:rPr>
        <w:t>factor</w:t>
      </w:r>
      <w:r w:rsidR="00871F1D" w:rsidRPr="00005290">
        <w:rPr>
          <w:sz w:val="22"/>
        </w:rPr>
        <w:t>ului</w:t>
      </w:r>
      <w:r w:rsidRPr="00005290">
        <w:rPr>
          <w:sz w:val="22"/>
        </w:rPr>
        <w:t> VIII</w:t>
      </w:r>
      <w:ins w:id="15" w:author="RO" w:date="2026-04-02T09:57:00Z" w16du:dateUtc="2026-04-02T06:57:00Z">
        <w:r w:rsidR="00296049">
          <w:rPr>
            <w:sz w:val="22"/>
          </w:rPr>
          <w:t>,</w:t>
        </w:r>
      </w:ins>
      <w:r w:rsidRPr="00005290">
        <w:rPr>
          <w:sz w:val="22"/>
        </w:rPr>
        <w:t xml:space="preserve"> </w:t>
      </w:r>
      <w:ins w:id="16" w:author="RWS_1" w:date="2026-03-11T15:09:00Z">
        <w:del w:id="17" w:author="RO" w:date="2026-04-02T09:57:00Z" w16du:dateUtc="2026-04-02T06:57:00Z">
          <w:r w:rsidR="00406B76" w:rsidRPr="00005290" w:rsidDel="00296049">
            <w:rPr>
              <w:sz w:val="22"/>
            </w:rPr>
            <w:delText>care suferă de</w:delText>
          </w:r>
        </w:del>
      </w:ins>
      <w:ins w:id="18" w:author="RO" w:date="2026-04-02T09:57:00Z" w16du:dateUtc="2026-04-02T06:57:00Z">
        <w:r w:rsidR="00296049">
          <w:rPr>
            <w:sz w:val="22"/>
          </w:rPr>
          <w:t>cu</w:t>
        </w:r>
      </w:ins>
      <w:ins w:id="19" w:author="RWS_1" w:date="2026-03-11T15:09:00Z">
        <w:r w:rsidR="00406B76" w:rsidRPr="00005290">
          <w:rPr>
            <w:sz w:val="22"/>
          </w:rPr>
          <w:t xml:space="preserve"> boală severă (FVIII </w:t>
        </w:r>
        <w:r w:rsidR="00406B76" w:rsidRPr="00005290">
          <w:rPr>
            <w:rFonts w:cs="Arial"/>
            <w:sz w:val="22"/>
            <w:szCs w:val="22"/>
          </w:rPr>
          <w:t>&lt; 1%</w:t>
        </w:r>
        <w:r w:rsidR="00406B76" w:rsidRPr="00005290">
          <w:rPr>
            <w:sz w:val="22"/>
          </w:rPr>
          <w:t>)</w:t>
        </w:r>
      </w:ins>
      <w:del w:id="20" w:author="RWS_1" w:date="2026-03-11T15:09:00Z">
        <w:r w:rsidRPr="00005290" w:rsidDel="00406B76">
          <w:rPr>
            <w:sz w:val="22"/>
          </w:rPr>
          <w:delText>sau</w:delText>
        </w:r>
      </w:del>
    </w:p>
    <w:p w14:paraId="4D0B7045" w14:textId="0219BA02" w:rsidR="00406B76" w:rsidRPr="00005290" w:rsidRDefault="00406B76">
      <w:pPr>
        <w:pStyle w:val="ListParagraph"/>
        <w:numPr>
          <w:ilvl w:val="0"/>
          <w:numId w:val="46"/>
        </w:numPr>
        <w:tabs>
          <w:tab w:val="left" w:pos="567"/>
        </w:tabs>
        <w:ind w:left="900"/>
        <w:rPr>
          <w:rFonts w:cs="Arial"/>
          <w:b/>
          <w:sz w:val="22"/>
          <w:szCs w:val="22"/>
        </w:rPr>
        <w:pPrChange w:id="21" w:author="RWS_1" w:date="2026-03-11T15:15:00Z">
          <w:pPr>
            <w:pStyle w:val="ListParagraph"/>
            <w:numPr>
              <w:numId w:val="5"/>
            </w:numPr>
            <w:tabs>
              <w:tab w:val="left" w:pos="567"/>
            </w:tabs>
            <w:ind w:left="567" w:hanging="567"/>
          </w:pPr>
        </w:pPrChange>
      </w:pPr>
      <w:ins w:id="22" w:author="RWS_1" w:date="2026-03-11T15:09:00Z">
        <w:r w:rsidRPr="00005290">
          <w:rPr>
            <w:sz w:val="22"/>
          </w:rPr>
          <w:t xml:space="preserve">Cu </w:t>
        </w:r>
      </w:ins>
      <w:ins w:id="23" w:author="RWS_1" w:date="2026-03-11T15:10:00Z">
        <w:r w:rsidRPr="00005290">
          <w:rPr>
            <w:sz w:val="22"/>
          </w:rPr>
          <w:t>inhibitori ai factorului</w:t>
        </w:r>
      </w:ins>
      <w:ins w:id="24" w:author="RWS_1" w:date="2026-03-11T15:11:00Z">
        <w:r w:rsidRPr="00005290">
          <w:rPr>
            <w:sz w:val="22"/>
          </w:rPr>
          <w:t> </w:t>
        </w:r>
      </w:ins>
      <w:ins w:id="25" w:author="RWS_1" w:date="2026-03-11T15:10:00Z">
        <w:r w:rsidRPr="00005290">
          <w:rPr>
            <w:sz w:val="22"/>
          </w:rPr>
          <w:t>VIII</w:t>
        </w:r>
      </w:ins>
    </w:p>
    <w:p w14:paraId="3C74C40D" w14:textId="77777777" w:rsidR="00406B76" w:rsidRPr="00005290" w:rsidRDefault="00C44E7E" w:rsidP="004766A2">
      <w:pPr>
        <w:pStyle w:val="ListParagraph"/>
        <w:numPr>
          <w:ilvl w:val="0"/>
          <w:numId w:val="5"/>
        </w:numPr>
        <w:tabs>
          <w:tab w:val="left" w:pos="567"/>
        </w:tabs>
        <w:ind w:left="567" w:hanging="567"/>
        <w:rPr>
          <w:ins w:id="26" w:author="RWS_1" w:date="2026-03-11T15:10:00Z"/>
          <w:rFonts w:cs="Arial"/>
          <w:sz w:val="22"/>
          <w:szCs w:val="22"/>
        </w:rPr>
      </w:pPr>
      <w:del w:id="27" w:author="RWS_1" w:date="2026-03-11T15:10:00Z">
        <w:r w:rsidRPr="00005290" w:rsidDel="00406B76">
          <w:rPr>
            <w:sz w:val="22"/>
          </w:rPr>
          <w:delText>h</w:delText>
        </w:r>
      </w:del>
      <w:ins w:id="28" w:author="RWS_1" w:date="2026-03-11T15:10:00Z">
        <w:r w:rsidR="00406B76" w:rsidRPr="00005290">
          <w:rPr>
            <w:sz w:val="22"/>
          </w:rPr>
          <w:t>H</w:t>
        </w:r>
      </w:ins>
      <w:r w:rsidRPr="00005290">
        <w:rPr>
          <w:sz w:val="22"/>
        </w:rPr>
        <w:t>emofilie B</w:t>
      </w:r>
      <w:del w:id="29" w:author="RWS_2" w:date="2026-03-18T14:53:00Z" w16du:dateUtc="2026-03-18T12:53:00Z">
        <w:r w:rsidRPr="00005290" w:rsidDel="00993304">
          <w:rPr>
            <w:sz w:val="22"/>
          </w:rPr>
          <w:delText xml:space="preserve"> severă</w:delText>
        </w:r>
      </w:del>
      <w:r w:rsidRPr="00005290">
        <w:rPr>
          <w:sz w:val="22"/>
        </w:rPr>
        <w:t xml:space="preserve"> (deficit congenital de factor IX</w:t>
      </w:r>
      <w:del w:id="30" w:author="RWS_1" w:date="2026-03-11T15:10:00Z">
        <w:r w:rsidRPr="00005290" w:rsidDel="00406B76">
          <w:rPr>
            <w:sz w:val="22"/>
          </w:rPr>
          <w:delText>, FIX &lt; 1%</w:delText>
        </w:r>
      </w:del>
      <w:r w:rsidRPr="00005290">
        <w:rPr>
          <w:sz w:val="22"/>
        </w:rPr>
        <w:t>)</w:t>
      </w:r>
      <w:ins w:id="31" w:author="RWS_1" w:date="2026-03-11T15:10:00Z">
        <w:r w:rsidR="00406B76" w:rsidRPr="00005290">
          <w:rPr>
            <w:sz w:val="22"/>
          </w:rPr>
          <w:t>:</w:t>
        </w:r>
      </w:ins>
      <w:del w:id="32" w:author="RWS_1" w:date="2026-03-11T15:10:00Z">
        <w:r w:rsidRPr="00005290" w:rsidDel="00406B76">
          <w:rPr>
            <w:sz w:val="22"/>
          </w:rPr>
          <w:delText xml:space="preserve"> </w:delText>
        </w:r>
      </w:del>
    </w:p>
    <w:p w14:paraId="36E64F46" w14:textId="1C58946A" w:rsidR="00BD738F" w:rsidRPr="00005290" w:rsidRDefault="00C44E7E">
      <w:pPr>
        <w:pStyle w:val="ListParagraph"/>
        <w:numPr>
          <w:ilvl w:val="0"/>
          <w:numId w:val="47"/>
        </w:numPr>
        <w:tabs>
          <w:tab w:val="left" w:pos="567"/>
        </w:tabs>
        <w:ind w:left="900"/>
        <w:rPr>
          <w:ins w:id="33" w:author="RWS_1" w:date="2026-03-11T15:11:00Z"/>
          <w:rFonts w:cs="Arial"/>
          <w:sz w:val="22"/>
          <w:szCs w:val="22"/>
        </w:rPr>
        <w:pPrChange w:id="34" w:author="RWS_1" w:date="2026-03-11T15:15:00Z">
          <w:pPr>
            <w:pStyle w:val="ListParagraph"/>
            <w:numPr>
              <w:numId w:val="5"/>
            </w:numPr>
            <w:tabs>
              <w:tab w:val="left" w:pos="567"/>
            </w:tabs>
            <w:ind w:left="567" w:hanging="567"/>
          </w:pPr>
        </w:pPrChange>
      </w:pPr>
      <w:del w:id="35" w:author="RWS_1" w:date="2026-03-11T15:10:00Z">
        <w:r w:rsidRPr="00005290" w:rsidDel="00406B76">
          <w:rPr>
            <w:sz w:val="22"/>
          </w:rPr>
          <w:delText>f</w:delText>
        </w:r>
      </w:del>
      <w:ins w:id="36" w:author="RWS_1" w:date="2026-03-11T15:10:00Z">
        <w:r w:rsidR="00406B76" w:rsidRPr="00005290">
          <w:rPr>
            <w:sz w:val="22"/>
          </w:rPr>
          <w:t>F</w:t>
        </w:r>
      </w:ins>
      <w:r w:rsidRPr="00005290">
        <w:rPr>
          <w:sz w:val="22"/>
        </w:rPr>
        <w:t xml:space="preserve">ără inhibitori </w:t>
      </w:r>
      <w:r w:rsidR="00871F1D" w:rsidRPr="00005290">
        <w:rPr>
          <w:sz w:val="22"/>
        </w:rPr>
        <w:t xml:space="preserve">ai </w:t>
      </w:r>
      <w:r w:rsidRPr="00005290">
        <w:rPr>
          <w:sz w:val="22"/>
        </w:rPr>
        <w:t>factor</w:t>
      </w:r>
      <w:r w:rsidR="00871F1D" w:rsidRPr="00005290">
        <w:rPr>
          <w:sz w:val="22"/>
        </w:rPr>
        <w:t>ului</w:t>
      </w:r>
      <w:r w:rsidRPr="00005290">
        <w:rPr>
          <w:sz w:val="22"/>
        </w:rPr>
        <w:t> IX</w:t>
      </w:r>
      <w:ins w:id="37" w:author="RO" w:date="2026-04-02T09:57:00Z" w16du:dateUtc="2026-04-02T06:57:00Z">
        <w:r w:rsidR="00296049">
          <w:rPr>
            <w:sz w:val="22"/>
          </w:rPr>
          <w:t>,</w:t>
        </w:r>
      </w:ins>
      <w:ins w:id="38" w:author="RWS_1" w:date="2026-03-11T15:10:00Z">
        <w:r w:rsidR="00406B76" w:rsidRPr="00005290">
          <w:rPr>
            <w:sz w:val="22"/>
          </w:rPr>
          <w:t xml:space="preserve"> </w:t>
        </w:r>
        <w:del w:id="39" w:author="RO" w:date="2026-04-02T09:57:00Z" w16du:dateUtc="2026-04-02T06:57:00Z">
          <w:r w:rsidR="00406B76" w:rsidRPr="00005290" w:rsidDel="00296049">
            <w:rPr>
              <w:sz w:val="22"/>
            </w:rPr>
            <w:delText>care suferă de</w:delText>
          </w:r>
        </w:del>
      </w:ins>
      <w:ins w:id="40" w:author="RO" w:date="2026-04-02T09:57:00Z" w16du:dateUtc="2026-04-02T06:57:00Z">
        <w:r w:rsidR="00296049">
          <w:rPr>
            <w:sz w:val="22"/>
          </w:rPr>
          <w:t>cu</w:t>
        </w:r>
      </w:ins>
      <w:ins w:id="41" w:author="RWS_1" w:date="2026-03-11T15:10:00Z">
        <w:r w:rsidR="00406B76" w:rsidRPr="00005290">
          <w:rPr>
            <w:sz w:val="22"/>
          </w:rPr>
          <w:t xml:space="preserve"> </w:t>
        </w:r>
      </w:ins>
      <w:ins w:id="42" w:author="RWS_1" w:date="2026-03-11T15:11:00Z">
        <w:r w:rsidR="00406B76" w:rsidRPr="00005290">
          <w:rPr>
            <w:sz w:val="22"/>
          </w:rPr>
          <w:t>boală severă (FIX &lt; 1%)</w:t>
        </w:r>
      </w:ins>
      <w:del w:id="43" w:author="RWS_1" w:date="2026-03-11T15:11:00Z">
        <w:r w:rsidRPr="00005290" w:rsidDel="00406B76">
          <w:rPr>
            <w:sz w:val="22"/>
          </w:rPr>
          <w:delText>.</w:delText>
        </w:r>
      </w:del>
    </w:p>
    <w:p w14:paraId="5D4E6601" w14:textId="5440A958" w:rsidR="00406B76" w:rsidRPr="00005290" w:rsidRDefault="00406B76">
      <w:pPr>
        <w:pStyle w:val="ListParagraph"/>
        <w:numPr>
          <w:ilvl w:val="0"/>
          <w:numId w:val="47"/>
        </w:numPr>
        <w:tabs>
          <w:tab w:val="left" w:pos="567"/>
        </w:tabs>
        <w:ind w:left="900"/>
        <w:rPr>
          <w:rFonts w:cs="Arial"/>
          <w:sz w:val="22"/>
          <w:szCs w:val="22"/>
        </w:rPr>
        <w:pPrChange w:id="44" w:author="RWS_1" w:date="2026-03-11T15:15:00Z">
          <w:pPr>
            <w:pStyle w:val="ListParagraph"/>
            <w:numPr>
              <w:numId w:val="5"/>
            </w:numPr>
            <w:tabs>
              <w:tab w:val="left" w:pos="567"/>
            </w:tabs>
            <w:ind w:left="567" w:hanging="567"/>
          </w:pPr>
        </w:pPrChange>
      </w:pPr>
      <w:ins w:id="45" w:author="RWS_1" w:date="2026-03-11T15:11:00Z">
        <w:r w:rsidRPr="00005290">
          <w:rPr>
            <w:sz w:val="22"/>
          </w:rPr>
          <w:t>Cu inhibitori ai factorului IX</w:t>
        </w:r>
      </w:ins>
    </w:p>
    <w:p w14:paraId="36E64F47" w14:textId="77777777" w:rsidR="00812D16" w:rsidRPr="00005290" w:rsidRDefault="00812D16" w:rsidP="00204AAB">
      <w:pPr>
        <w:spacing w:line="240" w:lineRule="auto"/>
        <w:rPr>
          <w:szCs w:val="22"/>
        </w:rPr>
      </w:pPr>
    </w:p>
    <w:p w14:paraId="36E64F48" w14:textId="77777777" w:rsidR="00812D16" w:rsidRPr="00005290" w:rsidRDefault="00C44E7E" w:rsidP="003C304F">
      <w:pPr>
        <w:keepNext/>
        <w:keepLines/>
        <w:spacing w:line="240" w:lineRule="auto"/>
        <w:outlineLvl w:val="1"/>
        <w:rPr>
          <w:b/>
          <w:szCs w:val="22"/>
        </w:rPr>
      </w:pPr>
      <w:r w:rsidRPr="00005290">
        <w:rPr>
          <w:b/>
        </w:rPr>
        <w:lastRenderedPageBreak/>
        <w:t>4.2</w:t>
      </w:r>
      <w:r w:rsidRPr="00005290">
        <w:rPr>
          <w:b/>
        </w:rPr>
        <w:tab/>
        <w:t>Doze și mod de administrare</w:t>
      </w:r>
    </w:p>
    <w:p w14:paraId="36E64F49" w14:textId="77777777" w:rsidR="00812D16" w:rsidRPr="00005290" w:rsidRDefault="00812D16" w:rsidP="003C304F">
      <w:pPr>
        <w:keepNext/>
        <w:keepLines/>
        <w:spacing w:line="240" w:lineRule="auto"/>
        <w:rPr>
          <w:szCs w:val="22"/>
        </w:rPr>
      </w:pPr>
    </w:p>
    <w:p w14:paraId="36E64F4A" w14:textId="6B0FACE8" w:rsidR="00C837BB" w:rsidRPr="00005290" w:rsidRDefault="00C44E7E" w:rsidP="003C304F">
      <w:pPr>
        <w:keepNext/>
        <w:keepLines/>
        <w:spacing w:line="240" w:lineRule="auto"/>
        <w:rPr>
          <w:szCs w:val="22"/>
        </w:rPr>
      </w:pPr>
      <w:r w:rsidRPr="00005290">
        <w:t xml:space="preserve">Tratamentul trebuie inițiat sub supravegherea unui </w:t>
      </w:r>
      <w:r w:rsidR="00EA3790" w:rsidRPr="00005290">
        <w:t>medic</w:t>
      </w:r>
      <w:r w:rsidRPr="00005290">
        <w:t xml:space="preserve"> cu experiență în tratamentul hemofiliei. Tratamentul trebuie inițiat </w:t>
      </w:r>
      <w:r w:rsidR="008F50F7" w:rsidRPr="00005290">
        <w:t>în absența unei s</w:t>
      </w:r>
      <w:r w:rsidR="005B1970" w:rsidRPr="00005290">
        <w:t>â</w:t>
      </w:r>
      <w:r w:rsidR="008F50F7" w:rsidRPr="00005290">
        <w:t>ngerări</w:t>
      </w:r>
      <w:r w:rsidRPr="00005290">
        <w:t>.</w:t>
      </w:r>
    </w:p>
    <w:p w14:paraId="36E64F4B" w14:textId="77777777" w:rsidR="007E5C61" w:rsidRPr="00005290" w:rsidRDefault="007E5C61" w:rsidP="007E5C61">
      <w:pPr>
        <w:spacing w:line="240" w:lineRule="auto"/>
        <w:rPr>
          <w:szCs w:val="22"/>
          <w:u w:val="single"/>
        </w:rPr>
      </w:pPr>
    </w:p>
    <w:p w14:paraId="36E64F4C" w14:textId="77777777" w:rsidR="00812D16" w:rsidRPr="00005290" w:rsidRDefault="00C44E7E" w:rsidP="007B7170">
      <w:pPr>
        <w:keepNext/>
        <w:spacing w:line="240" w:lineRule="auto"/>
        <w:rPr>
          <w:szCs w:val="22"/>
          <w:u w:val="single"/>
        </w:rPr>
      </w:pPr>
      <w:r w:rsidRPr="00005290">
        <w:rPr>
          <w:u w:val="single"/>
        </w:rPr>
        <w:t>Doze</w:t>
      </w:r>
    </w:p>
    <w:p w14:paraId="36E64F4D" w14:textId="77777777" w:rsidR="00812D16" w:rsidRPr="00005290" w:rsidRDefault="00812D16" w:rsidP="007B7170">
      <w:pPr>
        <w:keepNext/>
        <w:spacing w:line="240" w:lineRule="auto"/>
        <w:rPr>
          <w:szCs w:val="22"/>
        </w:rPr>
      </w:pPr>
    </w:p>
    <w:p w14:paraId="36E64F4E" w14:textId="6A8E4E37" w:rsidR="00C83B65" w:rsidRPr="00C11779" w:rsidRDefault="00C44E7E" w:rsidP="00C83B65">
      <w:pPr>
        <w:tabs>
          <w:tab w:val="left" w:pos="-538"/>
          <w:tab w:val="left" w:pos="-178"/>
          <w:tab w:val="left" w:pos="0"/>
        </w:tabs>
        <w:rPr>
          <w:rFonts w:eastAsia="TimesNewRoman"/>
          <w:sz w:val="24"/>
        </w:rPr>
      </w:pPr>
      <w:r w:rsidRPr="00005290">
        <w:t>Doza recomandată pentru pacienții cu vârsta de 12 ani și peste, care cântăresc cel puțin 35 kg, este o doză inițială de încărcare de 300 mg administrată prin injecție subcutanată, urmată mai departe de 150 mg administrate prin injecție subcutanată o dată pe săptămână, în orice moment al zilei.</w:t>
      </w:r>
    </w:p>
    <w:p w14:paraId="36E64F4F" w14:textId="77777777" w:rsidR="00C83B65" w:rsidRPr="00005290" w:rsidRDefault="00C83B65" w:rsidP="00C83B65">
      <w:pPr>
        <w:tabs>
          <w:tab w:val="left" w:pos="-538"/>
          <w:tab w:val="left" w:pos="-178"/>
          <w:tab w:val="left" w:pos="0"/>
        </w:tabs>
        <w:rPr>
          <w:rFonts w:eastAsia="TimesNewRoman"/>
        </w:rPr>
      </w:pPr>
    </w:p>
    <w:p w14:paraId="36E64F50" w14:textId="77777777" w:rsidR="00C83B65" w:rsidRPr="00005290" w:rsidRDefault="00C44E7E" w:rsidP="003436AA">
      <w:pPr>
        <w:keepNext/>
        <w:rPr>
          <w:i/>
          <w:iCs/>
        </w:rPr>
      </w:pPr>
      <w:r w:rsidRPr="00005290">
        <w:rPr>
          <w:i/>
        </w:rPr>
        <w:t>Durata tratamentului</w:t>
      </w:r>
    </w:p>
    <w:p w14:paraId="36E64F51" w14:textId="01103442" w:rsidR="00C83B65" w:rsidRPr="00005290" w:rsidRDefault="008B5F77" w:rsidP="00C83B65">
      <w:r w:rsidRPr="00005290">
        <w:t>Hympavzi</w:t>
      </w:r>
      <w:r w:rsidR="00C44E7E" w:rsidRPr="00005290">
        <w:t xml:space="preserve"> este destinat tratamentului profilactic pe termen lung.</w:t>
      </w:r>
    </w:p>
    <w:p w14:paraId="36E64F52" w14:textId="77777777" w:rsidR="00C83B65" w:rsidRPr="00005290" w:rsidRDefault="00C83B65" w:rsidP="00C83B65"/>
    <w:p w14:paraId="36E64F53" w14:textId="77777777" w:rsidR="00C83B65" w:rsidRPr="00005290" w:rsidRDefault="00C44E7E" w:rsidP="00C83B65">
      <w:pPr>
        <w:rPr>
          <w:i/>
          <w:iCs/>
        </w:rPr>
      </w:pPr>
      <w:r w:rsidRPr="00005290">
        <w:rPr>
          <w:i/>
        </w:rPr>
        <w:t>Ajustări ale dozei în timpul tratamentului</w:t>
      </w:r>
    </w:p>
    <w:p w14:paraId="36E64F54" w14:textId="536937DE" w:rsidR="00BE3B10" w:rsidRPr="00005290" w:rsidRDefault="00C44E7E" w:rsidP="00C83B65">
      <w:pPr>
        <w:rPr>
          <w:szCs w:val="22"/>
        </w:rPr>
      </w:pPr>
      <w:r w:rsidRPr="00005290">
        <w:t xml:space="preserve">La pacienții care cântăresc ≥ 50 kg poate fi avută în vedere o ajustare a dozei la 300 mg, administrată săptămânal prin injecție subcutanată, atunci când </w:t>
      </w:r>
      <w:r w:rsidR="000D3E0F" w:rsidRPr="00005290">
        <w:t>medicul</w:t>
      </w:r>
      <w:r w:rsidRPr="00005290">
        <w:t xml:space="preserve"> consideră că este inadecvat controlul evenimentelor hemoragice. Doza maximă de 300 mg pe săptămână nu trebuie să fie depășită.</w:t>
      </w:r>
    </w:p>
    <w:p w14:paraId="36E64F55" w14:textId="77777777" w:rsidR="00C83B65" w:rsidRPr="00005290" w:rsidRDefault="00C83B65" w:rsidP="00C83B65"/>
    <w:p w14:paraId="0FE375AE" w14:textId="2C8856B5" w:rsidR="00FF5A9D" w:rsidRPr="00005290" w:rsidRDefault="002C51F3" w:rsidP="00C83B65">
      <w:pPr>
        <w:rPr>
          <w:i/>
          <w:iCs/>
        </w:rPr>
      </w:pPr>
      <w:r w:rsidRPr="00005290">
        <w:rPr>
          <w:i/>
        </w:rPr>
        <w:t xml:space="preserve">Îndrumare </w:t>
      </w:r>
      <w:r w:rsidR="00FF5A9D" w:rsidRPr="00005290">
        <w:rPr>
          <w:i/>
        </w:rPr>
        <w:t xml:space="preserve">pentru tratamentul sângerărilor </w:t>
      </w:r>
      <w:r w:rsidR="002A1B0B" w:rsidRPr="00005290">
        <w:rPr>
          <w:i/>
        </w:rPr>
        <w:t>intercurente</w:t>
      </w:r>
    </w:p>
    <w:p w14:paraId="163D53F9" w14:textId="7BE40DC8" w:rsidR="00FF5A9D" w:rsidRPr="00005290" w:rsidRDefault="00A53928" w:rsidP="00C83B65">
      <w:r w:rsidRPr="00005290">
        <w:t xml:space="preserve">Nu trebuie utilizate doze suplimentare de </w:t>
      </w:r>
      <w:r w:rsidR="008B5F77" w:rsidRPr="00005290">
        <w:t>Hympavzi</w:t>
      </w:r>
      <w:r w:rsidRPr="00005290">
        <w:t xml:space="preserve"> pentru a trata evenimentele </w:t>
      </w:r>
      <w:r w:rsidR="00A81873" w:rsidRPr="00005290">
        <w:t>hemoragice</w:t>
      </w:r>
      <w:r w:rsidRPr="00005290">
        <w:t xml:space="preserve">. Pentru </w:t>
      </w:r>
      <w:r w:rsidR="00A00466" w:rsidRPr="00005290">
        <w:t>recomandări privind</w:t>
      </w:r>
      <w:r w:rsidR="002C51F3" w:rsidRPr="00005290">
        <w:t xml:space="preserve"> </w:t>
      </w:r>
      <w:r w:rsidRPr="00005290">
        <w:t xml:space="preserve">tratamentul în eventualitatea unor sângerări </w:t>
      </w:r>
      <w:r w:rsidR="00182330" w:rsidRPr="00005290">
        <w:t>intercurente</w:t>
      </w:r>
      <w:r w:rsidRPr="00005290">
        <w:t>, vezi pct. 4.4.</w:t>
      </w:r>
    </w:p>
    <w:p w14:paraId="398668A5" w14:textId="77777777" w:rsidR="00A53928" w:rsidRPr="00005290" w:rsidRDefault="00A53928" w:rsidP="00C83B65"/>
    <w:p w14:paraId="7247F985" w14:textId="76F19C0D" w:rsidR="002F2E17" w:rsidRPr="00005290" w:rsidRDefault="00A00466" w:rsidP="00B15CAA">
      <w:pPr>
        <w:rPr>
          <w:i/>
          <w:iCs/>
        </w:rPr>
      </w:pPr>
      <w:r w:rsidRPr="00005290">
        <w:rPr>
          <w:i/>
        </w:rPr>
        <w:t>Managementul terapeutic al</w:t>
      </w:r>
      <w:r w:rsidR="002C51F3" w:rsidRPr="00005290">
        <w:rPr>
          <w:i/>
        </w:rPr>
        <w:t xml:space="preserve"> pacienților</w:t>
      </w:r>
      <w:r w:rsidR="002F2E17" w:rsidRPr="00005290">
        <w:rPr>
          <w:i/>
        </w:rPr>
        <w:t xml:space="preserve"> cu boală acută severă</w:t>
      </w:r>
    </w:p>
    <w:p w14:paraId="215E8835" w14:textId="5723EDE7" w:rsidR="00A00466" w:rsidRPr="00005290" w:rsidRDefault="002F2E17" w:rsidP="002F2E17">
      <w:pPr>
        <w:pStyle w:val="paragraph0"/>
        <w:spacing w:before="0" w:beforeAutospacing="0" w:after="0" w:afterAutospacing="0"/>
        <w:textAlignment w:val="baseline"/>
        <w:rPr>
          <w:rStyle w:val="normaltextrun"/>
          <w:sz w:val="22"/>
        </w:rPr>
      </w:pPr>
      <w:r w:rsidRPr="00005290">
        <w:rPr>
          <w:rStyle w:val="normaltextrun"/>
          <w:sz w:val="22"/>
        </w:rPr>
        <w:t>În bolile acute severe, cu expresie crescută a factorului tisular, cum sunt infecția</w:t>
      </w:r>
      <w:ins w:id="46" w:author="RWS_1" w:date="2026-03-11T15:18:00Z">
        <w:r w:rsidR="00444B0F" w:rsidRPr="00005290">
          <w:rPr>
            <w:rStyle w:val="normaltextrun"/>
            <w:sz w:val="22"/>
          </w:rPr>
          <w:t xml:space="preserve"> severă</w:t>
        </w:r>
      </w:ins>
      <w:r w:rsidRPr="00005290">
        <w:rPr>
          <w:rStyle w:val="normaltextrun"/>
          <w:sz w:val="22"/>
        </w:rPr>
        <w:t>, sepsisul</w:t>
      </w:r>
      <w:ins w:id="47" w:author="RWS_1" w:date="2026-03-11T15:18:00Z">
        <w:r w:rsidR="00444B0F" w:rsidRPr="00005290">
          <w:rPr>
            <w:rStyle w:val="normaltextrun"/>
            <w:sz w:val="22"/>
          </w:rPr>
          <w:t>, traumatismele,</w:t>
        </w:r>
      </w:ins>
      <w:r w:rsidRPr="00005290">
        <w:rPr>
          <w:rStyle w:val="normaltextrun"/>
          <w:sz w:val="22"/>
        </w:rPr>
        <w:t xml:space="preserve"> </w:t>
      </w:r>
      <w:del w:id="48" w:author="RWS_1" w:date="2026-03-11T15:18:00Z">
        <w:r w:rsidRPr="00005290" w:rsidDel="00444B0F">
          <w:rPr>
            <w:rStyle w:val="normaltextrun"/>
            <w:sz w:val="22"/>
          </w:rPr>
          <w:delText xml:space="preserve">și </w:delText>
        </w:r>
      </w:del>
      <w:r w:rsidR="002C51F3" w:rsidRPr="00005290">
        <w:rPr>
          <w:rStyle w:val="normaltextrun"/>
          <w:sz w:val="22"/>
        </w:rPr>
        <w:t xml:space="preserve">rănirea prin </w:t>
      </w:r>
      <w:r w:rsidR="00694AA5" w:rsidRPr="00005290">
        <w:rPr>
          <w:rStyle w:val="normaltextrun"/>
          <w:sz w:val="22"/>
        </w:rPr>
        <w:t>strivire</w:t>
      </w:r>
      <w:ins w:id="49" w:author="RWS_1" w:date="2026-03-11T15:18:00Z">
        <w:r w:rsidR="00444B0F" w:rsidRPr="00005290">
          <w:rPr>
            <w:rStyle w:val="normaltextrun"/>
            <w:sz w:val="22"/>
          </w:rPr>
          <w:t xml:space="preserve"> și cancerul</w:t>
        </w:r>
      </w:ins>
      <w:r w:rsidRPr="00005290">
        <w:rPr>
          <w:rStyle w:val="normaltextrun"/>
          <w:sz w:val="22"/>
        </w:rPr>
        <w:t xml:space="preserve">, potențarea răspunsului inflamator prin inhibiția concomitentă a inhibitorului căii factorului tisular (TFPI) ar putea să </w:t>
      </w:r>
      <w:r w:rsidR="004A7EF9" w:rsidRPr="00005290">
        <w:rPr>
          <w:rStyle w:val="normaltextrun"/>
          <w:sz w:val="22"/>
        </w:rPr>
        <w:t>crească</w:t>
      </w:r>
      <w:r w:rsidRPr="00005290">
        <w:rPr>
          <w:rStyle w:val="normaltextrun"/>
          <w:sz w:val="22"/>
        </w:rPr>
        <w:t xml:space="preserve"> risc</w:t>
      </w:r>
      <w:r w:rsidR="009A1D95" w:rsidRPr="00005290">
        <w:rPr>
          <w:rStyle w:val="normaltextrun"/>
          <w:sz w:val="22"/>
        </w:rPr>
        <w:t>ul</w:t>
      </w:r>
      <w:r w:rsidRPr="00005290">
        <w:rPr>
          <w:rStyle w:val="normaltextrun"/>
          <w:sz w:val="22"/>
        </w:rPr>
        <w:t xml:space="preserve"> de reacții adverse, în special tromboză (vezi pct. 4.4).</w:t>
      </w:r>
    </w:p>
    <w:p w14:paraId="74A0FB56" w14:textId="77777777" w:rsidR="00A00466" w:rsidRPr="00005290" w:rsidRDefault="00A00466" w:rsidP="002F2E17">
      <w:pPr>
        <w:pStyle w:val="paragraph0"/>
        <w:spacing w:before="0" w:beforeAutospacing="0" w:after="0" w:afterAutospacing="0"/>
        <w:textAlignment w:val="baseline"/>
        <w:rPr>
          <w:rStyle w:val="normaltextrun"/>
          <w:sz w:val="22"/>
        </w:rPr>
      </w:pPr>
    </w:p>
    <w:p w14:paraId="4E3C567B" w14:textId="2DFC9C3B" w:rsidR="002F2E17" w:rsidRPr="00005290" w:rsidRDefault="002F2E17" w:rsidP="002F2E17">
      <w:pPr>
        <w:pStyle w:val="paragraph0"/>
        <w:spacing w:before="0" w:beforeAutospacing="0" w:after="0" w:afterAutospacing="0"/>
        <w:textAlignment w:val="baseline"/>
        <w:rPr>
          <w:sz w:val="22"/>
          <w:szCs w:val="22"/>
        </w:rPr>
      </w:pPr>
      <w:r w:rsidRPr="00005290">
        <w:rPr>
          <w:rStyle w:val="normaltextrun"/>
          <w:sz w:val="22"/>
        </w:rPr>
        <w:t xml:space="preserve">Tratamentul bolilor acute severe trebuie gestionat în conformitate cu standardul local de îngrijire, iar continuarea tratamentului cu </w:t>
      </w:r>
      <w:r w:rsidR="008B5F77" w:rsidRPr="00005290">
        <w:rPr>
          <w:rStyle w:val="normaltextrun"/>
          <w:sz w:val="22"/>
        </w:rPr>
        <w:t>Hympavzi</w:t>
      </w:r>
      <w:r w:rsidRPr="00005290">
        <w:rPr>
          <w:rStyle w:val="normaltextrun"/>
          <w:sz w:val="22"/>
        </w:rPr>
        <w:t xml:space="preserve"> în aceste condiții trebuie să fie evaluată în relație cu riscurile potențiale implicate. Atunci când se administrează marstacimab, poate fi justificată monitorizarea suplimentară a acestor pacienți pentru reacții adverse și dezvoltarea tromboembolismului. </w:t>
      </w:r>
      <w:r w:rsidR="008B5F77" w:rsidRPr="00005290">
        <w:rPr>
          <w:rStyle w:val="normaltextrun"/>
          <w:sz w:val="22"/>
        </w:rPr>
        <w:t>Hympavzi</w:t>
      </w:r>
      <w:r w:rsidRPr="00005290">
        <w:rPr>
          <w:rStyle w:val="normaltextrun"/>
          <w:sz w:val="22"/>
        </w:rPr>
        <w:t xml:space="preserve"> trebuie întrerupt temporar dacă apar simptome clinice, imagistice și/sau </w:t>
      </w:r>
      <w:r w:rsidR="00E1605F" w:rsidRPr="00005290">
        <w:rPr>
          <w:rStyle w:val="normaltextrun"/>
          <w:sz w:val="22"/>
        </w:rPr>
        <w:t>rez</w:t>
      </w:r>
      <w:r w:rsidR="00D40AD3" w:rsidRPr="00005290">
        <w:rPr>
          <w:rStyle w:val="normaltextrun"/>
          <w:sz w:val="22"/>
        </w:rPr>
        <w:t>ultate</w:t>
      </w:r>
      <w:r w:rsidR="00E1605F" w:rsidRPr="00005290">
        <w:rPr>
          <w:rStyle w:val="normaltextrun"/>
          <w:sz w:val="22"/>
        </w:rPr>
        <w:t xml:space="preserve"> </w:t>
      </w:r>
      <w:r w:rsidRPr="00005290">
        <w:rPr>
          <w:rStyle w:val="normaltextrun"/>
          <w:sz w:val="22"/>
        </w:rPr>
        <w:t xml:space="preserve">de laborator concordante cu evenimente trombotice, și acestea trebuie gestionate după cum este indicat clinic. Tratamentul cu </w:t>
      </w:r>
      <w:r w:rsidR="008B5F77" w:rsidRPr="00005290">
        <w:rPr>
          <w:rStyle w:val="normaltextrun"/>
          <w:sz w:val="22"/>
        </w:rPr>
        <w:t>Hympavzi</w:t>
      </w:r>
      <w:r w:rsidRPr="00005290">
        <w:rPr>
          <w:rStyle w:val="normaltextrun"/>
          <w:sz w:val="22"/>
        </w:rPr>
        <w:t xml:space="preserve"> poate fi reluat odată ce pacientul s-a recuperat clinic conform judecății clinice a </w:t>
      </w:r>
      <w:r w:rsidR="008950A8" w:rsidRPr="00005290">
        <w:rPr>
          <w:rStyle w:val="normaltextrun"/>
          <w:sz w:val="22"/>
        </w:rPr>
        <w:t>medicului</w:t>
      </w:r>
      <w:r w:rsidRPr="00005290">
        <w:rPr>
          <w:rStyle w:val="normaltextrun"/>
          <w:sz w:val="22"/>
        </w:rPr>
        <w:t xml:space="preserve"> (vezi pct. Doză omisă de mai jos).</w:t>
      </w:r>
    </w:p>
    <w:p w14:paraId="3FD59A87" w14:textId="77777777" w:rsidR="00D86FC4" w:rsidRPr="00005290" w:rsidRDefault="00D86FC4" w:rsidP="00C83B65"/>
    <w:p w14:paraId="36E64F56" w14:textId="77777777" w:rsidR="00C83B65" w:rsidRPr="00005290" w:rsidRDefault="00C44E7E" w:rsidP="00C83B65">
      <w:pPr>
        <w:rPr>
          <w:i/>
          <w:iCs/>
        </w:rPr>
      </w:pPr>
      <w:bookmarkStart w:id="50" w:name="_Hlk155603709"/>
      <w:r w:rsidRPr="00005290">
        <w:rPr>
          <w:i/>
        </w:rPr>
        <w:t>Doză omisă</w:t>
      </w:r>
    </w:p>
    <w:p w14:paraId="14AD22BC" w14:textId="77777777" w:rsidR="00444B0F" w:rsidRPr="00005290" w:rsidRDefault="00444B0F" w:rsidP="00C83B65">
      <w:pPr>
        <w:rPr>
          <w:ins w:id="51" w:author="RWS_1" w:date="2026-03-11T15:18:00Z"/>
        </w:rPr>
      </w:pPr>
    </w:p>
    <w:p w14:paraId="3C92FA01" w14:textId="4B5437D7" w:rsidR="00444B0F" w:rsidRPr="00005290" w:rsidRDefault="00444B0F" w:rsidP="00444B0F">
      <w:pPr>
        <w:rPr>
          <w:ins w:id="52" w:author="RWS_1" w:date="2026-03-11T15:19:00Z"/>
          <w:i/>
          <w:iCs/>
          <w:u w:val="single"/>
        </w:rPr>
      </w:pPr>
      <w:ins w:id="53" w:author="RWS_1" w:date="2026-03-11T15:19:00Z">
        <w:r w:rsidRPr="00005290">
          <w:rPr>
            <w:i/>
            <w:iCs/>
            <w:u w:val="single"/>
          </w:rPr>
          <w:t>Pentru pacienții cărora li se administrează o doză de întreținere de 150 mg</w:t>
        </w:r>
      </w:ins>
    </w:p>
    <w:p w14:paraId="36E64F57" w14:textId="2851B161" w:rsidR="00C802C7" w:rsidRPr="00005290" w:rsidRDefault="00C44E7E" w:rsidP="00C83B65">
      <w:r w:rsidRPr="00005290">
        <w:t xml:space="preserve">Dacă o doză este omisă, </w:t>
      </w:r>
      <w:ins w:id="54" w:author="RWS_1" w:date="2026-03-11T15:19:00Z">
        <w:r w:rsidR="00444B0F" w:rsidRPr="00005290">
          <w:t xml:space="preserve">doza omisă trebuie </w:t>
        </w:r>
      </w:ins>
      <w:r w:rsidRPr="00005290">
        <w:t>administra</w:t>
      </w:r>
      <w:ins w:id="55" w:author="RWS_1" w:date="2026-03-11T15:19:00Z">
        <w:r w:rsidR="00444B0F" w:rsidRPr="00005290">
          <w:t>tă</w:t>
        </w:r>
      </w:ins>
      <w:del w:id="56" w:author="RWS_1" w:date="2026-03-11T15:19:00Z">
        <w:r w:rsidRPr="00005290" w:rsidDel="00444B0F">
          <w:delText>ți</w:delText>
        </w:r>
        <w:r w:rsidR="002C51F3" w:rsidRPr="00005290" w:rsidDel="00444B0F">
          <w:delText>-o</w:delText>
        </w:r>
      </w:del>
      <w:r w:rsidRPr="00005290">
        <w:t xml:space="preserve"> cât mai curând posibil înainte de ziua următoarei doze programate, și apoi</w:t>
      </w:r>
      <w:ins w:id="57" w:author="RWS_1" w:date="2026-03-11T15:21:00Z">
        <w:r w:rsidR="00444B0F" w:rsidRPr="00005290">
          <w:t xml:space="preserve"> trebuie reluată</w:t>
        </w:r>
      </w:ins>
      <w:r w:rsidRPr="00005290">
        <w:t xml:space="preserve"> </w:t>
      </w:r>
      <w:del w:id="58" w:author="RWS_1" w:date="2026-03-11T15:20:00Z">
        <w:r w:rsidRPr="00005290" w:rsidDel="00444B0F">
          <w:delText xml:space="preserve">reluați </w:delText>
        </w:r>
      </w:del>
      <w:r w:rsidRPr="00005290">
        <w:t>schema de dozare săptămânală obișnuită</w:t>
      </w:r>
      <w:ins w:id="59" w:author="RWS_1" w:date="2026-03-11T15:20:00Z">
        <w:r w:rsidR="00444B0F" w:rsidRPr="00005290">
          <w:t xml:space="preserve">, </w:t>
        </w:r>
      </w:ins>
      <w:ins w:id="60" w:author="RO" w:date="2026-04-02T09:58:00Z" w16du:dateUtc="2026-04-02T06:58:00Z">
        <w:r w:rsidR="00296049">
          <w:t xml:space="preserve">cu doza </w:t>
        </w:r>
      </w:ins>
      <w:ins w:id="61" w:author="RWS_1" w:date="2026-03-11T15:20:00Z">
        <w:r w:rsidR="00444B0F" w:rsidRPr="00005290">
          <w:t xml:space="preserve">de 150 mg </w:t>
        </w:r>
      </w:ins>
      <w:ins w:id="62" w:author="RO" w:date="2026-04-02T09:58:00Z" w16du:dateUtc="2026-04-02T06:58:00Z">
        <w:r w:rsidR="00296049">
          <w:t xml:space="preserve">administrată </w:t>
        </w:r>
      </w:ins>
      <w:ins w:id="63" w:author="RWS_1" w:date="2026-03-11T15:20:00Z">
        <w:r w:rsidR="00444B0F" w:rsidRPr="00005290">
          <w:t>subcutanat (aceea</w:t>
        </w:r>
      </w:ins>
      <w:ins w:id="64" w:author="RWS_1" w:date="2026-03-11T15:21:00Z">
        <w:r w:rsidR="00444B0F" w:rsidRPr="00005290">
          <w:t xml:space="preserve">și schemă </w:t>
        </w:r>
        <w:del w:id="65" w:author="RO" w:date="2026-04-02T09:58:00Z" w16du:dateUtc="2026-04-02T06:58:00Z">
          <w:r w:rsidR="00444B0F" w:rsidRPr="00005290" w:rsidDel="00296049">
            <w:delText>ca</w:delText>
          </w:r>
        </w:del>
      </w:ins>
      <w:ins w:id="66" w:author="RO" w:date="2026-04-02T09:58:00Z" w16du:dateUtc="2026-04-02T06:58:00Z">
        <w:r w:rsidR="00296049">
          <w:t>utilizată</w:t>
        </w:r>
      </w:ins>
      <w:ins w:id="67" w:author="RWS_1" w:date="2026-03-11T15:21:00Z">
        <w:r w:rsidR="00444B0F" w:rsidRPr="00005290">
          <w:t xml:space="preserve"> înainte de doza omisă sau schemă nouă, în funcție de data de administrare a dozei omise</w:t>
        </w:r>
      </w:ins>
      <w:ins w:id="68" w:author="RWS_1" w:date="2026-03-11T15:20:00Z">
        <w:r w:rsidR="00444B0F" w:rsidRPr="00005290">
          <w:t>)</w:t>
        </w:r>
      </w:ins>
      <w:r w:rsidRPr="00005290">
        <w:t>.</w:t>
      </w:r>
    </w:p>
    <w:p w14:paraId="36E64F58" w14:textId="77777777" w:rsidR="00C802C7" w:rsidRPr="00005290" w:rsidRDefault="00C802C7" w:rsidP="00C83B65"/>
    <w:p w14:paraId="36E64F59" w14:textId="5AC5E057" w:rsidR="00C83B65" w:rsidRPr="00005290" w:rsidRDefault="00C44E7E" w:rsidP="00C83B65">
      <w:r w:rsidRPr="00005290">
        <w:t>Dacă doza omisă este la mai mult de 13 zile după ultima doză, atunci trebuie administrată o doză de încărcare de 300 mg administrată prin injecție subcutanată, urmată ulterior de o reluare a dozei de 150 mg administrată prin injecție subcutanată o dată pe săptămână.</w:t>
      </w:r>
    </w:p>
    <w:bookmarkEnd w:id="50"/>
    <w:p w14:paraId="03F29DB1" w14:textId="77777777" w:rsidR="001B7B21" w:rsidRPr="00005290" w:rsidRDefault="001B7B21" w:rsidP="001B7B21">
      <w:pPr>
        <w:spacing w:line="240" w:lineRule="auto"/>
        <w:rPr>
          <w:ins w:id="69" w:author="RWS_1" w:date="2026-03-11T15:21:00Z"/>
          <w:bCs/>
          <w:szCs w:val="22"/>
        </w:rPr>
      </w:pPr>
    </w:p>
    <w:p w14:paraId="00E144B2" w14:textId="43870F40" w:rsidR="001B7B21" w:rsidRPr="00005290" w:rsidRDefault="001B7B21" w:rsidP="001B7B21">
      <w:pPr>
        <w:rPr>
          <w:ins w:id="70" w:author="RWS_1" w:date="2026-03-11T15:22:00Z"/>
          <w:i/>
          <w:iCs/>
          <w:u w:val="single"/>
        </w:rPr>
      </w:pPr>
      <w:ins w:id="71" w:author="RWS_1" w:date="2026-03-11T15:22:00Z">
        <w:r w:rsidRPr="00005290">
          <w:rPr>
            <w:i/>
            <w:iCs/>
            <w:u w:val="single"/>
          </w:rPr>
          <w:t>Pentru pacienții cărora li se administrează o doză de întreținere de 300 mg</w:t>
        </w:r>
      </w:ins>
    </w:p>
    <w:p w14:paraId="26E48B58" w14:textId="618EFEE9" w:rsidR="001B7B21" w:rsidRPr="00005290" w:rsidRDefault="001B7B21" w:rsidP="001B7B21">
      <w:pPr>
        <w:spacing w:line="240" w:lineRule="auto"/>
        <w:rPr>
          <w:ins w:id="72" w:author="RWS_1" w:date="2026-03-11T15:21:00Z"/>
        </w:rPr>
      </w:pPr>
      <w:ins w:id="73" w:author="RWS_1" w:date="2026-03-11T15:22:00Z">
        <w:r w:rsidRPr="00005290">
          <w:t xml:space="preserve">Dacă </w:t>
        </w:r>
        <w:del w:id="74" w:author="RO" w:date="2026-04-02T09:59:00Z" w16du:dateUtc="2026-04-02T06:59:00Z">
          <w:r w:rsidRPr="00005290" w:rsidDel="00296049">
            <w:delText>este omisă</w:delText>
          </w:r>
        </w:del>
      </w:ins>
      <w:ins w:id="75" w:author="RO" w:date="2026-04-02T09:59:00Z" w16du:dateUtc="2026-04-02T06:59:00Z">
        <w:r w:rsidR="00296049">
          <w:t>se omit</w:t>
        </w:r>
      </w:ins>
      <w:ins w:id="76" w:author="RWS_1" w:date="2026-03-11T15:22:00Z">
        <w:r w:rsidRPr="00005290">
          <w:t xml:space="preserve"> una sau mai multe doze, doza omisă trebuie administrată cât mai curând posibil, și apoi trebuie reluată schema de dozare săptămânală obișnuită, </w:t>
        </w:r>
      </w:ins>
      <w:ins w:id="77" w:author="RO" w:date="2026-04-02T09:59:00Z" w16du:dateUtc="2026-04-02T06:59:00Z">
        <w:r w:rsidR="00296049">
          <w:t xml:space="preserve">cu doza </w:t>
        </w:r>
      </w:ins>
      <w:ins w:id="78" w:author="RWS_1" w:date="2026-03-11T15:22:00Z">
        <w:r w:rsidRPr="00005290">
          <w:t xml:space="preserve">de </w:t>
        </w:r>
      </w:ins>
      <w:ins w:id="79" w:author="RWS_1" w:date="2026-03-11T15:23:00Z">
        <w:r w:rsidR="005A3A98" w:rsidRPr="00005290">
          <w:t>300</w:t>
        </w:r>
      </w:ins>
      <w:ins w:id="80" w:author="RWS_1" w:date="2026-03-11T15:22:00Z">
        <w:r w:rsidRPr="00005290">
          <w:t xml:space="preserve"> mg </w:t>
        </w:r>
      </w:ins>
      <w:ins w:id="81" w:author="RO" w:date="2026-04-02T09:59:00Z" w16du:dateUtc="2026-04-02T06:59:00Z">
        <w:r w:rsidR="00296049">
          <w:t xml:space="preserve">administrată </w:t>
        </w:r>
      </w:ins>
      <w:ins w:id="82" w:author="RWS_1" w:date="2026-03-11T15:22:00Z">
        <w:r w:rsidRPr="00005290">
          <w:t xml:space="preserve">subcutanat (aceeași schemă </w:t>
        </w:r>
        <w:del w:id="83" w:author="RO" w:date="2026-04-02T09:59:00Z" w16du:dateUtc="2026-04-02T06:59:00Z">
          <w:r w:rsidRPr="00005290" w:rsidDel="00296049">
            <w:delText>ca</w:delText>
          </w:r>
        </w:del>
      </w:ins>
      <w:ins w:id="84" w:author="RO" w:date="2026-04-02T09:59:00Z" w16du:dateUtc="2026-04-02T06:59:00Z">
        <w:r w:rsidR="00296049">
          <w:t>utilizată</w:t>
        </w:r>
      </w:ins>
      <w:ins w:id="85" w:author="RWS_1" w:date="2026-03-11T15:22:00Z">
        <w:r w:rsidRPr="00005290">
          <w:t xml:space="preserve"> înainte de doza omisă sau schemă nouă, în funcție de data de administrare a dozei omise).</w:t>
        </w:r>
      </w:ins>
    </w:p>
    <w:p w14:paraId="36E64F5A" w14:textId="77777777" w:rsidR="00C83B65" w:rsidRPr="00005290" w:rsidRDefault="00C83B65" w:rsidP="00204AAB">
      <w:pPr>
        <w:spacing w:line="240" w:lineRule="auto"/>
        <w:rPr>
          <w:bCs/>
          <w:szCs w:val="22"/>
        </w:rPr>
      </w:pPr>
    </w:p>
    <w:p w14:paraId="36E64F5B" w14:textId="4F024080" w:rsidR="00B06070" w:rsidRPr="00005290" w:rsidRDefault="00C44E7E" w:rsidP="00B06070">
      <w:pPr>
        <w:tabs>
          <w:tab w:val="left" w:pos="-538"/>
          <w:tab w:val="left" w:pos="-178"/>
          <w:tab w:val="left" w:pos="0"/>
        </w:tabs>
        <w:rPr>
          <w:rFonts w:eastAsia="TimesNewRoman"/>
          <w:i/>
          <w:iCs/>
        </w:rPr>
      </w:pPr>
      <w:r w:rsidRPr="00005290">
        <w:rPr>
          <w:i/>
        </w:rPr>
        <w:lastRenderedPageBreak/>
        <w:t xml:space="preserve">Trecerea </w:t>
      </w:r>
      <w:r w:rsidR="003A16DC" w:rsidRPr="00005290">
        <w:rPr>
          <w:i/>
        </w:rPr>
        <w:t>la</w:t>
      </w:r>
      <w:r w:rsidR="00A00466" w:rsidRPr="00005290">
        <w:rPr>
          <w:i/>
        </w:rPr>
        <w:t xml:space="preserve"> tratamentul cu </w:t>
      </w:r>
      <w:r w:rsidR="008B5F77" w:rsidRPr="00005290">
        <w:rPr>
          <w:i/>
        </w:rPr>
        <w:t>Hympavzi</w:t>
      </w:r>
    </w:p>
    <w:p w14:paraId="36E64F5C" w14:textId="6D5B8E9A" w:rsidR="00B06070" w:rsidRPr="00005290" w:rsidRDefault="00C44E7E" w:rsidP="00B06070">
      <w:pPr>
        <w:rPr>
          <w:strike/>
        </w:rPr>
      </w:pPr>
      <w:r w:rsidRPr="00005290">
        <w:t xml:space="preserve">Trecerea de la terapia profilactică de substituție a factorului </w:t>
      </w:r>
      <w:r w:rsidR="002C51F3" w:rsidRPr="00005290">
        <w:t xml:space="preserve">de coagulare </w:t>
      </w:r>
      <w:ins w:id="86" w:author="RWS_1" w:date="2026-03-11T15:28:00Z">
        <w:r w:rsidR="007C2295" w:rsidRPr="00005290">
          <w:t xml:space="preserve">sau agenții de bypass </w:t>
        </w:r>
      </w:ins>
      <w:r w:rsidRPr="00005290">
        <w:t xml:space="preserve">la </w:t>
      </w:r>
      <w:r w:rsidR="003A16DC" w:rsidRPr="00005290">
        <w:t xml:space="preserve">tratamentul cu </w:t>
      </w:r>
      <w:r w:rsidR="008B5F77" w:rsidRPr="00005290">
        <w:t>Hympavzi</w:t>
      </w:r>
      <w:r w:rsidRPr="00005290">
        <w:t xml:space="preserve">: Înainte de inițierea tratamentului cu </w:t>
      </w:r>
      <w:r w:rsidR="008B5F77" w:rsidRPr="00005290">
        <w:t>Hympavzi</w:t>
      </w:r>
      <w:r w:rsidRPr="00005290">
        <w:t xml:space="preserve">, pacienții trebuie să întrerupă tratamentul cu concentrat </w:t>
      </w:r>
      <w:r w:rsidR="002C51F3" w:rsidRPr="00005290">
        <w:t xml:space="preserve">care conține </w:t>
      </w:r>
      <w:r w:rsidRPr="00005290">
        <w:t>factori de coagulare (concentrate cu factor VIII sau factor IX)</w:t>
      </w:r>
      <w:ins w:id="87" w:author="RWS_1" w:date="2026-03-11T15:28:00Z">
        <w:r w:rsidR="007C2295" w:rsidRPr="00005290">
          <w:t xml:space="preserve"> sau agenți de bypass (</w:t>
        </w:r>
      </w:ins>
      <w:ins w:id="88" w:author="RWS_1" w:date="2026-03-11T15:29:00Z">
        <w:r w:rsidR="007C2295" w:rsidRPr="00005290">
          <w:t>de exemplu, FVIIa recom</w:t>
        </w:r>
      </w:ins>
      <w:ins w:id="89" w:author="RWS_1" w:date="2026-03-11T15:30:00Z">
        <w:r w:rsidR="007C2295" w:rsidRPr="00005290">
          <w:t xml:space="preserve">binant [rFVIIIa] sau </w:t>
        </w:r>
      </w:ins>
      <w:ins w:id="90" w:author="RWS_1" w:date="2026-03-11T15:32:00Z">
        <w:r w:rsidR="007C2295" w:rsidRPr="00005290">
          <w:t>concentrat de complex protrombinic activat [aPCC]</w:t>
        </w:r>
      </w:ins>
      <w:ins w:id="91" w:author="RWS_2" w:date="2026-03-12T17:07:00Z">
        <w:r w:rsidR="001E495D">
          <w:t>)</w:t>
        </w:r>
      </w:ins>
      <w:r w:rsidRPr="00005290">
        <w:t xml:space="preserve">. </w:t>
      </w:r>
      <w:del w:id="92" w:author="RO" w:date="2026-04-02T10:00:00Z" w16du:dateUtc="2026-04-02T07:00:00Z">
        <w:r w:rsidRPr="00005290" w:rsidDel="00296049">
          <w:delText xml:space="preserve">Pacienții </w:delText>
        </w:r>
      </w:del>
      <w:ins w:id="93" w:author="RO" w:date="2026-04-02T10:00:00Z" w16du:dateUtc="2026-04-02T07:00:00Z">
        <w:r w:rsidR="00296049" w:rsidRPr="00005290">
          <w:t>Pacienți</w:t>
        </w:r>
        <w:r w:rsidR="00296049">
          <w:t>lor li se</w:t>
        </w:r>
        <w:r w:rsidR="00296049" w:rsidRPr="00005290">
          <w:t xml:space="preserve"> </w:t>
        </w:r>
      </w:ins>
      <w:r w:rsidRPr="00005290">
        <w:t>po</w:t>
      </w:r>
      <w:ins w:id="94" w:author="RO" w:date="2026-04-02T10:00:00Z" w16du:dateUtc="2026-04-02T07:00:00Z">
        <w:r w:rsidR="00296049">
          <w:t>a</w:t>
        </w:r>
      </w:ins>
      <w:r w:rsidRPr="00005290">
        <w:t>t</w:t>
      </w:r>
      <w:ins w:id="95" w:author="RO" w:date="2026-04-02T10:00:00Z" w16du:dateUtc="2026-04-02T07:00:00Z">
        <w:r w:rsidR="00296049">
          <w:t>e</w:t>
        </w:r>
      </w:ins>
      <w:r w:rsidRPr="00005290">
        <w:t xml:space="preserve"> iniția tratamentul cu </w:t>
      </w:r>
      <w:r w:rsidR="008B5F77" w:rsidRPr="00005290">
        <w:t>Hympavzi</w:t>
      </w:r>
      <w:r w:rsidRPr="00005290">
        <w:t xml:space="preserve"> în orice moment după întreruperea </w:t>
      </w:r>
      <w:ins w:id="96" w:author="RO" w:date="2026-04-02T10:00:00Z" w16du:dateUtc="2026-04-02T07:00:00Z">
        <w:r w:rsidR="00296049">
          <w:t xml:space="preserve">utilizării </w:t>
        </w:r>
      </w:ins>
      <w:r w:rsidRPr="00005290">
        <w:t xml:space="preserve">concentratelor </w:t>
      </w:r>
      <w:r w:rsidR="002C51F3" w:rsidRPr="00005290">
        <w:t xml:space="preserve">care conțin </w:t>
      </w:r>
      <w:r w:rsidRPr="00005290">
        <w:t>factori de coagulare</w:t>
      </w:r>
      <w:ins w:id="97" w:author="RWS_1" w:date="2026-03-11T15:32:00Z">
        <w:r w:rsidR="007C2295" w:rsidRPr="00005290">
          <w:t xml:space="preserve"> sau agenți de bypass</w:t>
        </w:r>
      </w:ins>
      <w:r w:rsidRPr="00005290">
        <w:t>.</w:t>
      </w:r>
    </w:p>
    <w:p w14:paraId="36E64F5D" w14:textId="77777777" w:rsidR="00B06070" w:rsidRPr="00005290" w:rsidRDefault="00B06070" w:rsidP="00B06070"/>
    <w:p w14:paraId="36E64F5E" w14:textId="740E099E" w:rsidR="00B06070" w:rsidRPr="00005290" w:rsidRDefault="00C44E7E" w:rsidP="00B06070">
      <w:r w:rsidRPr="00005290">
        <w:t xml:space="preserve">Trecerea de la medicamentele pentru hemofilie </w:t>
      </w:r>
      <w:r w:rsidR="00800847" w:rsidRPr="00005290">
        <w:t>non-</w:t>
      </w:r>
      <w:r w:rsidRPr="00005290">
        <w:t>factor</w:t>
      </w:r>
      <w:r w:rsidR="002C51F3" w:rsidRPr="00005290">
        <w:t xml:space="preserve"> de coagulare</w:t>
      </w:r>
      <w:r w:rsidRPr="00005290">
        <w:t xml:space="preserve"> la </w:t>
      </w:r>
      <w:r w:rsidR="003A16DC" w:rsidRPr="00005290">
        <w:t xml:space="preserve">tratamentul cu </w:t>
      </w:r>
      <w:r w:rsidR="008B5F77" w:rsidRPr="00005290">
        <w:t>Hympavzi</w:t>
      </w:r>
      <w:r w:rsidRPr="00005290">
        <w:t xml:space="preserve">: Nu sunt disponibile date din studiile clinice pentru a </w:t>
      </w:r>
      <w:r w:rsidR="002C51F3" w:rsidRPr="00005290">
        <w:t xml:space="preserve">îndruma </w:t>
      </w:r>
      <w:r w:rsidR="00E1642D" w:rsidRPr="00005290">
        <w:t xml:space="preserve">schimbarea </w:t>
      </w:r>
      <w:r w:rsidR="002C0655" w:rsidRPr="00005290">
        <w:t>profilaxiei</w:t>
      </w:r>
      <w:r w:rsidRPr="00005290">
        <w:t xml:space="preserve"> de la </w:t>
      </w:r>
      <w:ins w:id="98" w:author="RWS_1" w:date="2026-03-11T15:33:00Z">
        <w:r w:rsidR="001B2639" w:rsidRPr="00005290">
          <w:t xml:space="preserve">alte </w:t>
        </w:r>
      </w:ins>
      <w:r w:rsidRPr="00005290">
        <w:t xml:space="preserve">medicamente </w:t>
      </w:r>
      <w:r w:rsidR="00E227DF" w:rsidRPr="00005290">
        <w:t>non-</w:t>
      </w:r>
      <w:r w:rsidRPr="00005290">
        <w:t xml:space="preserve">factor </w:t>
      </w:r>
      <w:r w:rsidR="002C51F3" w:rsidRPr="00005290">
        <w:t xml:space="preserve">de coagulare </w:t>
      </w:r>
      <w:r w:rsidRPr="00005290">
        <w:t xml:space="preserve">la marstacimab. Deși nu a fost studiată o perioadă de </w:t>
      </w:r>
      <w:r w:rsidR="003E24EB" w:rsidRPr="00005290">
        <w:t>eliminare</w:t>
      </w:r>
      <w:r w:rsidRPr="00005290">
        <w:t xml:space="preserve">, o abordare este să se permită o perioadă de </w:t>
      </w:r>
      <w:r w:rsidR="00E32099" w:rsidRPr="00005290">
        <w:t xml:space="preserve">eliminare </w:t>
      </w:r>
      <w:r w:rsidRPr="00005290">
        <w:t>adecvată (cel puțin</w:t>
      </w:r>
      <w:r w:rsidR="005A7A71" w:rsidRPr="00005290">
        <w:t xml:space="preserve"> de</w:t>
      </w:r>
      <w:r w:rsidRPr="00005290">
        <w:t xml:space="preserve"> 5 </w:t>
      </w:r>
      <w:r w:rsidR="005A7A71" w:rsidRPr="00005290">
        <w:t xml:space="preserve">ori </w:t>
      </w:r>
      <w:r w:rsidRPr="00005290">
        <w:t>timp</w:t>
      </w:r>
      <w:r w:rsidR="005A7A71" w:rsidRPr="00005290">
        <w:t>ul</w:t>
      </w:r>
      <w:r w:rsidRPr="00005290">
        <w:t xml:space="preserve"> de înjumătățire) a agentului anterior, pe baza timpului de înjumătățire </w:t>
      </w:r>
      <w:r w:rsidR="007607E5" w:rsidRPr="00005290">
        <w:t>specificat</w:t>
      </w:r>
      <w:r w:rsidRPr="00005290">
        <w:t xml:space="preserve">, înainte de a iniția tratamentul cu </w:t>
      </w:r>
      <w:r w:rsidR="008B5F77" w:rsidRPr="00005290">
        <w:t>Hympavzi</w:t>
      </w:r>
      <w:r w:rsidRPr="00005290">
        <w:t xml:space="preserve">. </w:t>
      </w:r>
      <w:r w:rsidR="004E3D2A" w:rsidRPr="00005290">
        <w:t xml:space="preserve">Tratamentul </w:t>
      </w:r>
      <w:r w:rsidRPr="00005290">
        <w:t>hemostatic</w:t>
      </w:r>
      <w:r w:rsidR="005B0D48" w:rsidRPr="00005290">
        <w:t xml:space="preserve"> de substituție</w:t>
      </w:r>
      <w:r w:rsidRPr="00005290">
        <w:t xml:space="preserve"> cu factori de coagulare </w:t>
      </w:r>
      <w:ins w:id="99" w:author="RWS_1" w:date="2026-03-11T15:33:00Z">
        <w:r w:rsidR="00DF0D2D" w:rsidRPr="00005290">
          <w:t xml:space="preserve">sau agenți de bypass </w:t>
        </w:r>
      </w:ins>
      <w:r w:rsidRPr="00005290">
        <w:t xml:space="preserve">poate fi necesar în </w:t>
      </w:r>
      <w:r w:rsidR="002219E2" w:rsidRPr="00005290">
        <w:t xml:space="preserve">perioada </w:t>
      </w:r>
      <w:r w:rsidRPr="00005290">
        <w:t xml:space="preserve">trecerii de la </w:t>
      </w:r>
      <w:r w:rsidR="00B47593" w:rsidRPr="00005290">
        <w:t>un</w:t>
      </w:r>
      <w:r w:rsidRPr="00005290">
        <w:t xml:space="preserve"> medicament</w:t>
      </w:r>
      <w:r w:rsidR="000842FC" w:rsidRPr="00005290">
        <w:t xml:space="preserve"> non-factor</w:t>
      </w:r>
      <w:r w:rsidRPr="00005290">
        <w:t xml:space="preserve"> </w:t>
      </w:r>
      <w:r w:rsidR="000842FC" w:rsidRPr="00005290">
        <w:t xml:space="preserve">de coagulare </w:t>
      </w:r>
      <w:r w:rsidRPr="00005290">
        <w:t xml:space="preserve">pentru hemofilie </w:t>
      </w:r>
      <w:r w:rsidR="00221073" w:rsidRPr="00005290">
        <w:t xml:space="preserve"> </w:t>
      </w:r>
      <w:r w:rsidRPr="00005290">
        <w:t xml:space="preserve">la </w:t>
      </w:r>
      <w:r w:rsidR="008B5F77" w:rsidRPr="00005290">
        <w:t>Hympavzi</w:t>
      </w:r>
      <w:r w:rsidRPr="00005290">
        <w:t>.</w:t>
      </w:r>
    </w:p>
    <w:p w14:paraId="36E64F5F" w14:textId="77777777" w:rsidR="00B06070" w:rsidRPr="00005290" w:rsidRDefault="00B06070" w:rsidP="00204AAB">
      <w:pPr>
        <w:spacing w:line="240" w:lineRule="auto"/>
        <w:rPr>
          <w:bCs/>
          <w:szCs w:val="22"/>
        </w:rPr>
      </w:pPr>
    </w:p>
    <w:p w14:paraId="36E64F61" w14:textId="7D058EC6" w:rsidR="0037097C" w:rsidRPr="00005290" w:rsidRDefault="00C44E7E" w:rsidP="007B7170">
      <w:pPr>
        <w:keepNext/>
        <w:tabs>
          <w:tab w:val="left" w:pos="-538"/>
          <w:tab w:val="left" w:pos="-178"/>
          <w:tab w:val="left" w:pos="0"/>
        </w:tabs>
        <w:rPr>
          <w:rFonts w:eastAsia="TimesNewRoman"/>
          <w:szCs w:val="22"/>
        </w:rPr>
      </w:pPr>
      <w:r w:rsidRPr="00005290">
        <w:rPr>
          <w:u w:val="single"/>
        </w:rPr>
        <w:t>Grupe speciale de pacienți</w:t>
      </w:r>
    </w:p>
    <w:p w14:paraId="36E64F64" w14:textId="77777777" w:rsidR="001459DE" w:rsidRPr="00005290" w:rsidRDefault="001459DE" w:rsidP="007B7170">
      <w:pPr>
        <w:keepNext/>
        <w:tabs>
          <w:tab w:val="left" w:pos="-538"/>
          <w:tab w:val="left" w:pos="-178"/>
          <w:tab w:val="left" w:pos="0"/>
        </w:tabs>
        <w:rPr>
          <w:rFonts w:eastAsia="TimesNewRoman"/>
          <w:i/>
          <w:iCs/>
          <w:szCs w:val="22"/>
        </w:rPr>
      </w:pPr>
    </w:p>
    <w:p w14:paraId="36E64F65" w14:textId="77777777" w:rsidR="0037097C" w:rsidRPr="00005290" w:rsidRDefault="00C44E7E" w:rsidP="007B7170">
      <w:pPr>
        <w:keepNext/>
        <w:tabs>
          <w:tab w:val="left" w:pos="-538"/>
          <w:tab w:val="left" w:pos="-178"/>
          <w:tab w:val="left" w:pos="0"/>
        </w:tabs>
        <w:rPr>
          <w:rFonts w:eastAsia="TimesNewRoman"/>
          <w:i/>
          <w:iCs/>
          <w:szCs w:val="22"/>
        </w:rPr>
      </w:pPr>
      <w:r w:rsidRPr="00005290">
        <w:rPr>
          <w:i/>
        </w:rPr>
        <w:t>Insuficiență hepatică</w:t>
      </w:r>
    </w:p>
    <w:p w14:paraId="36E64F66" w14:textId="77777777" w:rsidR="004D52AD" w:rsidRPr="00005290" w:rsidRDefault="00C44E7E" w:rsidP="004D52AD">
      <w:pPr>
        <w:pStyle w:val="CommentText"/>
        <w:rPr>
          <w:sz w:val="22"/>
          <w:szCs w:val="22"/>
        </w:rPr>
      </w:pPr>
      <w:r w:rsidRPr="00005290">
        <w:rPr>
          <w:sz w:val="22"/>
        </w:rPr>
        <w:t>Nu sunt recomandate ajustări ale dozei la pacienții cu insuficiență hepatică ușoară (vezi pct. 5.2). Marstacimab nu a fost studiat la pacienții cu insuficiență hepatică moderată sau severă.</w:t>
      </w:r>
    </w:p>
    <w:p w14:paraId="36E64F67" w14:textId="77777777" w:rsidR="002F7593" w:rsidRPr="00005290" w:rsidRDefault="002F7593" w:rsidP="0037097C">
      <w:pPr>
        <w:tabs>
          <w:tab w:val="left" w:pos="-538"/>
          <w:tab w:val="left" w:pos="-178"/>
          <w:tab w:val="left" w:pos="0"/>
        </w:tabs>
        <w:rPr>
          <w:rFonts w:eastAsia="TimesNewRoman"/>
          <w:szCs w:val="22"/>
        </w:rPr>
      </w:pPr>
    </w:p>
    <w:p w14:paraId="36E64F68" w14:textId="77777777" w:rsidR="00F03CFB" w:rsidRPr="00005290" w:rsidRDefault="00C44E7E" w:rsidP="00F03CFB">
      <w:pPr>
        <w:tabs>
          <w:tab w:val="left" w:pos="-538"/>
          <w:tab w:val="left" w:pos="-178"/>
          <w:tab w:val="left" w:pos="0"/>
        </w:tabs>
        <w:rPr>
          <w:rFonts w:eastAsia="TimesNewRoman"/>
          <w:i/>
          <w:iCs/>
          <w:szCs w:val="22"/>
        </w:rPr>
      </w:pPr>
      <w:r w:rsidRPr="00005290">
        <w:rPr>
          <w:i/>
        </w:rPr>
        <w:t>Insuficiență renală</w:t>
      </w:r>
    </w:p>
    <w:p w14:paraId="36E64F69" w14:textId="77777777" w:rsidR="00F03CFB" w:rsidRPr="00005290" w:rsidRDefault="00C44E7E" w:rsidP="00F03CFB">
      <w:pPr>
        <w:pStyle w:val="CommentText"/>
        <w:rPr>
          <w:sz w:val="22"/>
          <w:szCs w:val="22"/>
        </w:rPr>
      </w:pPr>
      <w:r w:rsidRPr="00005290">
        <w:rPr>
          <w:sz w:val="22"/>
        </w:rPr>
        <w:t>Nu sunt recomandate ajustări ale dozei la pacienții cu insuficiență renală ușoară (vezi pct. 5.2). Marstacimab nu a fost studiat la pacienții cu insuficiență renală moderată sau severă.</w:t>
      </w:r>
    </w:p>
    <w:p w14:paraId="36E64F6A" w14:textId="77777777" w:rsidR="00F03CFB" w:rsidRPr="00005290" w:rsidRDefault="00F03CFB" w:rsidP="0037097C">
      <w:pPr>
        <w:tabs>
          <w:tab w:val="left" w:pos="-538"/>
          <w:tab w:val="left" w:pos="-178"/>
          <w:tab w:val="left" w:pos="0"/>
        </w:tabs>
        <w:rPr>
          <w:rFonts w:eastAsia="TimesNewRoman"/>
          <w:i/>
          <w:iCs/>
          <w:szCs w:val="22"/>
        </w:rPr>
      </w:pPr>
    </w:p>
    <w:p w14:paraId="36E64F6B" w14:textId="77777777" w:rsidR="0037097C" w:rsidRPr="00005290" w:rsidRDefault="00C44E7E" w:rsidP="00CC220F">
      <w:pPr>
        <w:keepNext/>
        <w:tabs>
          <w:tab w:val="left" w:pos="-538"/>
          <w:tab w:val="left" w:pos="-178"/>
          <w:tab w:val="left" w:pos="0"/>
        </w:tabs>
        <w:rPr>
          <w:rFonts w:eastAsia="TimesNewRoman"/>
          <w:i/>
          <w:iCs/>
          <w:szCs w:val="22"/>
        </w:rPr>
      </w:pPr>
      <w:r w:rsidRPr="00005290">
        <w:rPr>
          <w:i/>
        </w:rPr>
        <w:t>Vârstnici</w:t>
      </w:r>
    </w:p>
    <w:p w14:paraId="36E64F6C" w14:textId="175D4F1B" w:rsidR="00CD5F99" w:rsidRPr="00005290" w:rsidRDefault="00C44E7E" w:rsidP="00CC220F">
      <w:pPr>
        <w:keepNext/>
        <w:tabs>
          <w:tab w:val="left" w:pos="-538"/>
          <w:tab w:val="left" w:pos="-178"/>
          <w:tab w:val="left" w:pos="0"/>
        </w:tabs>
        <w:rPr>
          <w:rFonts w:eastAsia="TimesNewRoman"/>
          <w:i/>
          <w:iCs/>
          <w:szCs w:val="22"/>
        </w:rPr>
      </w:pPr>
      <w:r w:rsidRPr="00005290">
        <w:t xml:space="preserve">Nu sunt necesare ajustări ale dozei la pacienții cu vârsta peste 65 de ani (vezi pct. 5.2). </w:t>
      </w:r>
    </w:p>
    <w:p w14:paraId="36E64F6D" w14:textId="77777777" w:rsidR="00CD5F99" w:rsidRPr="00005290" w:rsidRDefault="00CD5F99" w:rsidP="00204AAB">
      <w:pPr>
        <w:spacing w:line="240" w:lineRule="auto"/>
        <w:rPr>
          <w:bCs/>
          <w:i/>
          <w:iCs/>
          <w:szCs w:val="22"/>
        </w:rPr>
      </w:pPr>
    </w:p>
    <w:p w14:paraId="36E64F6E" w14:textId="77777777" w:rsidR="00812D16" w:rsidRPr="00005290" w:rsidRDefault="00C44E7E" w:rsidP="00204AAB">
      <w:pPr>
        <w:spacing w:line="240" w:lineRule="auto"/>
        <w:rPr>
          <w:iCs/>
          <w:u w:val="single"/>
        </w:rPr>
      </w:pPr>
      <w:r w:rsidRPr="00005290">
        <w:rPr>
          <w:iCs/>
          <w:u w:val="single"/>
        </w:rPr>
        <w:t>Copii și adolescenți</w:t>
      </w:r>
    </w:p>
    <w:p w14:paraId="36A28C66" w14:textId="77777777" w:rsidR="003A16DC" w:rsidRPr="00005290" w:rsidRDefault="003A16DC" w:rsidP="00204AAB">
      <w:pPr>
        <w:spacing w:line="240" w:lineRule="auto"/>
        <w:rPr>
          <w:iCs/>
          <w:szCs w:val="22"/>
          <w:u w:val="single"/>
        </w:rPr>
      </w:pPr>
    </w:p>
    <w:p w14:paraId="36E64F6F" w14:textId="24E6C6A5" w:rsidR="00F97012" w:rsidRPr="00005290" w:rsidRDefault="008B5F77" w:rsidP="00F97012">
      <w:pPr>
        <w:tabs>
          <w:tab w:val="left" w:pos="-538"/>
          <w:tab w:val="left" w:pos="-178"/>
          <w:tab w:val="left" w:pos="0"/>
        </w:tabs>
        <w:rPr>
          <w:szCs w:val="22"/>
        </w:rPr>
      </w:pPr>
      <w:r w:rsidRPr="00005290">
        <w:t>Hympavzi</w:t>
      </w:r>
      <w:r w:rsidR="00BB4DE1" w:rsidRPr="00005290">
        <w:t xml:space="preserve"> nu trebuie utilizat la copii cu vârsta mai mică de 1 an din cauza potențialelor probleme legate de siguranță. Siguranța și eficacitatea marstacimab la pacienți copii și adolescenți cu vârsta &lt; 12 ani nu au fost încă stabilite. </w:t>
      </w:r>
      <w:r w:rsidR="00BB4DE1" w:rsidRPr="00005290">
        <w:rPr>
          <w:color w:val="000000"/>
        </w:rPr>
        <w:t xml:space="preserve">Siguranța și eficacitatea marstacimab la adolescenți cu o greutate corporală &lt; 35 kg nu au fost stabilite. </w:t>
      </w:r>
      <w:r w:rsidR="00BB4DE1" w:rsidRPr="00005290">
        <w:t>Nu sunt disponibile date.</w:t>
      </w:r>
    </w:p>
    <w:p w14:paraId="36E64F70" w14:textId="77777777" w:rsidR="008F0BFF" w:rsidRPr="00005290" w:rsidRDefault="008F0BFF" w:rsidP="00F97012">
      <w:pPr>
        <w:tabs>
          <w:tab w:val="left" w:pos="-538"/>
          <w:tab w:val="left" w:pos="-178"/>
          <w:tab w:val="left" w:pos="0"/>
        </w:tabs>
        <w:rPr>
          <w:szCs w:val="22"/>
        </w:rPr>
      </w:pPr>
    </w:p>
    <w:p w14:paraId="36E64F72" w14:textId="7051701A" w:rsidR="00754C07" w:rsidRPr="00005290" w:rsidRDefault="00A00466" w:rsidP="00243081">
      <w:pPr>
        <w:pStyle w:val="pstyle38"/>
        <w:keepNext/>
        <w:spacing w:before="0" w:beforeAutospacing="0" w:after="0" w:afterAutospacing="0"/>
        <w:rPr>
          <w:rStyle w:val="style4"/>
          <w:i/>
          <w:color w:val="000000"/>
          <w:sz w:val="22"/>
        </w:rPr>
      </w:pPr>
      <w:r w:rsidRPr="00005290">
        <w:rPr>
          <w:rStyle w:val="style4"/>
          <w:i/>
          <w:color w:val="000000"/>
          <w:sz w:val="22"/>
        </w:rPr>
        <w:t xml:space="preserve">Managementul terapeutic </w:t>
      </w:r>
      <w:r w:rsidR="003A16DC" w:rsidRPr="00005290">
        <w:rPr>
          <w:rStyle w:val="style4"/>
          <w:i/>
          <w:color w:val="000000"/>
          <w:sz w:val="22"/>
        </w:rPr>
        <w:t>pre- și post-</w:t>
      </w:r>
      <w:r w:rsidR="00C44E7E" w:rsidRPr="00005290">
        <w:rPr>
          <w:rStyle w:val="style4"/>
          <w:i/>
          <w:color w:val="000000"/>
          <w:sz w:val="22"/>
        </w:rPr>
        <w:t>operator</w:t>
      </w:r>
    </w:p>
    <w:p w14:paraId="45BC1C37" w14:textId="77777777" w:rsidR="003A16DC" w:rsidRPr="00005290" w:rsidRDefault="003A16DC" w:rsidP="00243081">
      <w:pPr>
        <w:pStyle w:val="pstyle38"/>
        <w:keepNext/>
        <w:spacing w:before="0" w:beforeAutospacing="0" w:after="0" w:afterAutospacing="0"/>
        <w:rPr>
          <w:i/>
          <w:iCs/>
          <w:color w:val="000000"/>
          <w:sz w:val="22"/>
          <w:szCs w:val="22"/>
        </w:rPr>
      </w:pPr>
    </w:p>
    <w:p w14:paraId="36E64F73" w14:textId="7F469126" w:rsidR="00754C07" w:rsidRPr="00005290" w:rsidRDefault="00C44E7E" w:rsidP="00754C07">
      <w:pPr>
        <w:pStyle w:val="pstyle39"/>
        <w:spacing w:before="0" w:beforeAutospacing="0" w:after="0" w:afterAutospacing="0"/>
        <w:rPr>
          <w:color w:val="000000"/>
          <w:sz w:val="22"/>
          <w:szCs w:val="22"/>
        </w:rPr>
      </w:pPr>
      <w:r w:rsidRPr="00005290">
        <w:rPr>
          <w:rStyle w:val="style1"/>
          <w:color w:val="000000"/>
          <w:sz w:val="22"/>
        </w:rPr>
        <w:t xml:space="preserve">Siguranța și eficacitatea marstacimab nu au fost evaluate </w:t>
      </w:r>
      <w:r w:rsidR="003A16DC" w:rsidRPr="00005290">
        <w:rPr>
          <w:rStyle w:val="style1"/>
          <w:color w:val="000000"/>
          <w:sz w:val="22"/>
        </w:rPr>
        <w:t xml:space="preserve">standardizat </w:t>
      </w:r>
      <w:r w:rsidRPr="00005290">
        <w:rPr>
          <w:rStyle w:val="style1"/>
          <w:color w:val="000000"/>
          <w:sz w:val="22"/>
        </w:rPr>
        <w:t>în ca</w:t>
      </w:r>
      <w:r w:rsidR="000567C7" w:rsidRPr="00005290">
        <w:rPr>
          <w:rStyle w:val="style1"/>
          <w:color w:val="000000"/>
          <w:sz w:val="22"/>
        </w:rPr>
        <w:t>z</w:t>
      </w:r>
      <w:r w:rsidRPr="00005290">
        <w:rPr>
          <w:rStyle w:val="style1"/>
          <w:color w:val="000000"/>
          <w:sz w:val="22"/>
        </w:rPr>
        <w:t>ul</w:t>
      </w:r>
      <w:r w:rsidR="00A855B3" w:rsidRPr="00005290">
        <w:rPr>
          <w:rStyle w:val="style1"/>
          <w:color w:val="000000"/>
          <w:sz w:val="22"/>
        </w:rPr>
        <w:t xml:space="preserve"> intervențiilor</w:t>
      </w:r>
      <w:r w:rsidRPr="00005290">
        <w:rPr>
          <w:rStyle w:val="style1"/>
          <w:color w:val="000000"/>
          <w:sz w:val="22"/>
        </w:rPr>
        <w:t xml:space="preserve"> chirurgical</w:t>
      </w:r>
      <w:r w:rsidR="00A855B3" w:rsidRPr="00005290">
        <w:rPr>
          <w:rStyle w:val="style1"/>
          <w:color w:val="000000"/>
          <w:sz w:val="22"/>
        </w:rPr>
        <w:t>e</w:t>
      </w:r>
      <w:r w:rsidRPr="00005290">
        <w:rPr>
          <w:rStyle w:val="style1"/>
          <w:color w:val="000000"/>
          <w:sz w:val="22"/>
        </w:rPr>
        <w:t xml:space="preserve">. În cadrul studiilor clinice, pacienții au suferit proceduri chirurgicale minore fără să întrerupă profilaxia cu </w:t>
      </w:r>
      <w:r w:rsidR="008B5F77" w:rsidRPr="00005290">
        <w:rPr>
          <w:rStyle w:val="style1"/>
          <w:color w:val="000000"/>
          <w:sz w:val="22"/>
        </w:rPr>
        <w:t>Hympavzi</w:t>
      </w:r>
      <w:r w:rsidRPr="00005290">
        <w:rPr>
          <w:rStyle w:val="style1"/>
          <w:color w:val="000000"/>
          <w:sz w:val="22"/>
        </w:rPr>
        <w:t>.</w:t>
      </w:r>
    </w:p>
    <w:p w14:paraId="36E64F74" w14:textId="77777777" w:rsidR="009921E6" w:rsidRPr="00005290" w:rsidRDefault="009921E6" w:rsidP="00204AAB">
      <w:pPr>
        <w:spacing w:line="240" w:lineRule="auto"/>
        <w:rPr>
          <w:szCs w:val="22"/>
        </w:rPr>
      </w:pPr>
    </w:p>
    <w:p w14:paraId="36E64F75" w14:textId="7DCA76CF" w:rsidR="00DA7D0C" w:rsidRPr="00005290" w:rsidRDefault="00C44E7E" w:rsidP="00204AAB">
      <w:pPr>
        <w:autoSpaceDE w:val="0"/>
        <w:autoSpaceDN w:val="0"/>
        <w:adjustRightInd w:val="0"/>
        <w:spacing w:line="240" w:lineRule="auto"/>
        <w:rPr>
          <w:szCs w:val="22"/>
        </w:rPr>
      </w:pPr>
      <w:r w:rsidRPr="00005290">
        <w:t xml:space="preserve">Pentru intervențiile chirurgicale majore se recomandă </w:t>
      </w:r>
      <w:ins w:id="100" w:author="RWS_1" w:date="2026-03-11T15:34:00Z">
        <w:r w:rsidR="008545CF" w:rsidRPr="00005290">
          <w:t>suspendarea</w:t>
        </w:r>
      </w:ins>
      <w:del w:id="101" w:author="RWS_1" w:date="2026-03-11T15:34:00Z">
        <w:r w:rsidRPr="00005290" w:rsidDel="008545CF">
          <w:delText>întreruperea</w:delText>
        </w:r>
      </w:del>
      <w:r w:rsidRPr="00005290">
        <w:t xml:space="preserve"> tratamentului cu </w:t>
      </w:r>
      <w:r w:rsidR="008B5F77" w:rsidRPr="00005290">
        <w:t>Hympavzi</w:t>
      </w:r>
      <w:r w:rsidRPr="00005290">
        <w:t xml:space="preserve"> </w:t>
      </w:r>
      <w:ins w:id="102" w:author="RWS_1" w:date="2026-03-11T15:34:00Z">
        <w:r w:rsidR="008545CF" w:rsidRPr="00005290">
          <w:t>timp de cel puțin 7</w:t>
        </w:r>
      </w:ins>
      <w:del w:id="103" w:author="RWS_1" w:date="2026-03-11T15:34:00Z">
        <w:r w:rsidRPr="00005290" w:rsidDel="008545CF">
          <w:delText>cu 6 până la 12</w:delText>
        </w:r>
      </w:del>
      <w:r w:rsidRPr="00005290">
        <w:t xml:space="preserve"> zile </w:t>
      </w:r>
      <w:r w:rsidR="00196598" w:rsidRPr="00005290">
        <w:t xml:space="preserve">înaintea </w:t>
      </w:r>
      <w:r w:rsidR="00645026" w:rsidRPr="00005290">
        <w:t>intervenției</w:t>
      </w:r>
      <w:r w:rsidR="00196598" w:rsidRPr="00005290">
        <w:t xml:space="preserve"> </w:t>
      </w:r>
      <w:r w:rsidRPr="00005290">
        <w:t>și inițierea managementului</w:t>
      </w:r>
      <w:r w:rsidR="001707D1" w:rsidRPr="00005290">
        <w:t xml:space="preserve"> hemofiliei</w:t>
      </w:r>
      <w:r w:rsidRPr="00005290">
        <w:t xml:space="preserve"> în conformitate cu standardul local de </w:t>
      </w:r>
      <w:r w:rsidR="00902888" w:rsidRPr="00005290">
        <w:t xml:space="preserve">tratament </w:t>
      </w:r>
      <w:r w:rsidRPr="00005290">
        <w:t>cu factor de coagulare</w:t>
      </w:r>
      <w:ins w:id="104" w:author="RWS_1" w:date="2026-03-11T15:34:00Z">
        <w:r w:rsidR="008545CF" w:rsidRPr="00005290">
          <w:t xml:space="preserve"> sau agent de bypass</w:t>
        </w:r>
      </w:ins>
      <w:r w:rsidR="009A1760" w:rsidRPr="00005290">
        <w:t>.</w:t>
      </w:r>
      <w:r w:rsidRPr="00005290">
        <w:t xml:space="preserve"> </w:t>
      </w:r>
      <w:r w:rsidR="00EB275C" w:rsidRPr="00005290">
        <w:t xml:space="preserve">Se recomandă de asemenea </w:t>
      </w:r>
      <w:r w:rsidRPr="00005290">
        <w:t xml:space="preserve">și </w:t>
      </w:r>
      <w:r w:rsidR="00BF0F3F" w:rsidRPr="00005290">
        <w:t>inițierea unor</w:t>
      </w:r>
      <w:r w:rsidR="00EB275C" w:rsidRPr="00005290">
        <w:t xml:space="preserve"> </w:t>
      </w:r>
      <w:r w:rsidRPr="00005290">
        <w:t xml:space="preserve">măsuri de management al riscului de tromboză venoasă care poate fi crescut în perioada perioperatorie. Trebuie consultate informațiile referitoare la </w:t>
      </w:r>
      <w:r w:rsidR="004E13CA" w:rsidRPr="00005290">
        <w:t xml:space="preserve">stabilirea </w:t>
      </w:r>
      <w:del w:id="105" w:author="RO" w:date="2026-04-02T10:01:00Z" w16du:dateUtc="2026-04-02T07:01:00Z">
        <w:r w:rsidR="004E13CA" w:rsidRPr="00005290" w:rsidDel="00296049">
          <w:delText>doz</w:delText>
        </w:r>
      </w:del>
      <w:ins w:id="106" w:author="RWS_1" w:date="2026-03-11T15:35:00Z">
        <w:del w:id="107" w:author="RO" w:date="2026-04-02T10:01:00Z" w16du:dateUtc="2026-04-02T07:01:00Z">
          <w:r w:rsidR="008B24C0" w:rsidRPr="00005290" w:rsidDel="00296049">
            <w:delText>ării</w:delText>
          </w:r>
        </w:del>
      </w:ins>
      <w:del w:id="108" w:author="RO" w:date="2026-04-02T10:01:00Z" w16du:dateUtc="2026-04-02T07:01:00Z">
        <w:r w:rsidR="004E13CA" w:rsidRPr="00005290" w:rsidDel="00296049">
          <w:delText>ei</w:delText>
        </w:r>
      </w:del>
      <w:ins w:id="109" w:author="RO" w:date="2026-04-02T10:01:00Z" w16du:dateUtc="2026-04-02T07:01:00Z">
        <w:r w:rsidR="00296049">
          <w:t>schemelor terapeutice pentru</w:t>
        </w:r>
      </w:ins>
      <w:r w:rsidR="004E13CA" w:rsidRPr="00005290">
        <w:t xml:space="preserve"> </w:t>
      </w:r>
      <w:r w:rsidRPr="00005290">
        <w:t>factor</w:t>
      </w:r>
      <w:del w:id="110" w:author="RO" w:date="2026-04-02T10:01:00Z" w16du:dateUtc="2026-04-02T07:01:00Z">
        <w:r w:rsidR="004E13CA" w:rsidRPr="00005290" w:rsidDel="00296049">
          <w:delText>ului</w:delText>
        </w:r>
      </w:del>
      <w:r w:rsidRPr="00005290">
        <w:t xml:space="preserve"> de coagulare </w:t>
      </w:r>
      <w:ins w:id="111" w:author="RWS_1" w:date="2026-03-11T15:35:00Z">
        <w:r w:rsidR="008B24C0" w:rsidRPr="00005290">
          <w:t>sau agent</w:t>
        </w:r>
        <w:del w:id="112" w:author="RO" w:date="2026-04-02T10:01:00Z" w16du:dateUtc="2026-04-02T07:01:00Z">
          <w:r w:rsidR="008B24C0" w:rsidRPr="00005290" w:rsidDel="00296049">
            <w:delText>ului</w:delText>
          </w:r>
        </w:del>
        <w:r w:rsidR="008B24C0" w:rsidRPr="00005290">
          <w:t xml:space="preserve"> de bypass</w:t>
        </w:r>
      </w:ins>
      <w:r w:rsidRPr="00005290">
        <w:t xml:space="preserve"> la pacienții cu hemofilie care sunt supuși unor intervenții chirurgicale majore. Reluarea tratamentului cu </w:t>
      </w:r>
      <w:r w:rsidR="008B5F77" w:rsidRPr="00005290">
        <w:t>Hympavzi</w:t>
      </w:r>
      <w:r w:rsidRPr="00005290">
        <w:t xml:space="preserve"> trebuie să țină seama da starea clinică </w:t>
      </w:r>
      <w:r w:rsidR="00BB6997" w:rsidRPr="00005290">
        <w:t xml:space="preserve">generală </w:t>
      </w:r>
      <w:r w:rsidRPr="00005290">
        <w:t xml:space="preserve">a pacientului, </w:t>
      </w:r>
      <w:r w:rsidR="003A16DC" w:rsidRPr="00005290">
        <w:t xml:space="preserve">care include </w:t>
      </w:r>
      <w:r w:rsidRPr="00005290">
        <w:t xml:space="preserve">prezența factorilor de risc tromboembolic post-chirurgical, utilizarea altor produse hemostatice și </w:t>
      </w:r>
      <w:r w:rsidR="003A16DC" w:rsidRPr="00005290">
        <w:t xml:space="preserve">a </w:t>
      </w:r>
      <w:r w:rsidRPr="00005290">
        <w:t>altor medicamente administrate concomitent (vezi pct. Doză omisă de mai sus).</w:t>
      </w:r>
    </w:p>
    <w:p w14:paraId="36E64F76" w14:textId="77777777" w:rsidR="006403F0" w:rsidRPr="00005290" w:rsidRDefault="006403F0" w:rsidP="00204AAB">
      <w:pPr>
        <w:autoSpaceDE w:val="0"/>
        <w:autoSpaceDN w:val="0"/>
        <w:adjustRightInd w:val="0"/>
        <w:spacing w:line="240" w:lineRule="auto"/>
        <w:rPr>
          <w:szCs w:val="22"/>
          <w:highlight w:val="yellow"/>
        </w:rPr>
      </w:pPr>
    </w:p>
    <w:p w14:paraId="4121DE5E" w14:textId="20750E32" w:rsidR="000A18D0" w:rsidRPr="00005290" w:rsidRDefault="000A18D0" w:rsidP="000A18D0">
      <w:pPr>
        <w:rPr>
          <w:ins w:id="113" w:author="RWS_1" w:date="2026-03-11T15:35:00Z"/>
          <w:i/>
          <w:iCs/>
        </w:rPr>
      </w:pPr>
      <w:ins w:id="114" w:author="RWS_1" w:date="2026-03-11T15:36:00Z">
        <w:r w:rsidRPr="00005290">
          <w:rPr>
            <w:i/>
            <w:iCs/>
          </w:rPr>
          <w:t>Inducerea toleranței imune</w:t>
        </w:r>
      </w:ins>
      <w:ins w:id="115" w:author="RWS_1" w:date="2026-03-11T15:35:00Z">
        <w:r w:rsidRPr="00005290">
          <w:rPr>
            <w:i/>
            <w:iCs/>
          </w:rPr>
          <w:t xml:space="preserve"> (ITI)</w:t>
        </w:r>
      </w:ins>
    </w:p>
    <w:p w14:paraId="4B5C9B62" w14:textId="52A0293E" w:rsidR="000A18D0" w:rsidRPr="00005290" w:rsidRDefault="000A18D0" w:rsidP="000A18D0">
      <w:pPr>
        <w:rPr>
          <w:ins w:id="116" w:author="RWS_1" w:date="2026-03-11T15:35:00Z"/>
        </w:rPr>
      </w:pPr>
      <w:ins w:id="117" w:author="RWS_1" w:date="2026-03-11T15:37:00Z">
        <w:r w:rsidRPr="00005290">
          <w:lastRenderedPageBreak/>
          <w:t xml:space="preserve">Siguranța și eficacitatea </w:t>
        </w:r>
      </w:ins>
      <w:ins w:id="118" w:author="RWS_1" w:date="2026-03-11T15:35:00Z">
        <w:r w:rsidRPr="00005290">
          <w:t xml:space="preserve">marstacimab </w:t>
        </w:r>
      </w:ins>
      <w:ins w:id="119" w:author="RWS_1" w:date="2026-03-11T15:37:00Z">
        <w:r w:rsidRPr="00005290">
          <w:t xml:space="preserve">la pacienții care primesc </w:t>
        </w:r>
      </w:ins>
      <w:ins w:id="120" w:author="RWS_1" w:date="2026-03-11T15:35:00Z">
        <w:r w:rsidRPr="00005290">
          <w:t xml:space="preserve">ITI </w:t>
        </w:r>
      </w:ins>
      <w:ins w:id="121" w:author="RWS_1" w:date="2026-03-11T15:37:00Z">
        <w:r w:rsidRPr="00005290">
          <w:t xml:space="preserve">în curs nu au fost stabilite și nu </w:t>
        </w:r>
        <w:del w:id="122" w:author="RO RA PCO 1" w:date="2026-03-23T08:37:00Z" w16du:dateUtc="2026-03-23T06:37:00Z">
          <w:r w:rsidRPr="00005290" w:rsidDel="00F626C0">
            <w:delText>sunt</w:delText>
          </w:r>
        </w:del>
      </w:ins>
      <w:ins w:id="123" w:author="RO RA PCO 1" w:date="2026-03-23T08:37:00Z" w16du:dateUtc="2026-03-23T06:37:00Z">
        <w:r w:rsidR="00F626C0">
          <w:t>există date</w:t>
        </w:r>
      </w:ins>
      <w:ins w:id="124" w:author="RWS_1" w:date="2026-03-11T15:37:00Z">
        <w:r w:rsidRPr="00005290">
          <w:t xml:space="preserve"> disponibile</w:t>
        </w:r>
        <w:del w:id="125" w:author="RO RA PCO 1" w:date="2026-03-23T08:37:00Z" w16du:dateUtc="2026-03-23T06:37:00Z">
          <w:r w:rsidRPr="00005290" w:rsidDel="00F626C0">
            <w:delText xml:space="preserve"> date</w:delText>
          </w:r>
        </w:del>
      </w:ins>
      <w:ins w:id="126" w:author="RWS_1" w:date="2026-03-11T15:35:00Z">
        <w:r w:rsidRPr="00005290">
          <w:t>.</w:t>
        </w:r>
      </w:ins>
    </w:p>
    <w:p w14:paraId="3AC1D345" w14:textId="77777777" w:rsidR="000A18D0" w:rsidRPr="00005290" w:rsidRDefault="000A18D0" w:rsidP="000A18D0">
      <w:pPr>
        <w:spacing w:line="240" w:lineRule="auto"/>
        <w:rPr>
          <w:ins w:id="127" w:author="RWS_1" w:date="2026-03-11T15:35:00Z"/>
          <w:szCs w:val="22"/>
          <w:u w:val="single"/>
        </w:rPr>
      </w:pPr>
    </w:p>
    <w:p w14:paraId="36E64F7A" w14:textId="77777777" w:rsidR="00812D16" w:rsidRPr="00005290" w:rsidRDefault="00C44E7E" w:rsidP="00204AAB">
      <w:pPr>
        <w:spacing w:line="240" w:lineRule="auto"/>
        <w:rPr>
          <w:szCs w:val="22"/>
          <w:u w:val="single"/>
        </w:rPr>
      </w:pPr>
      <w:r w:rsidRPr="00005290">
        <w:rPr>
          <w:u w:val="single"/>
        </w:rPr>
        <w:t>Mod de administrare</w:t>
      </w:r>
    </w:p>
    <w:p w14:paraId="36E64F7B" w14:textId="77777777" w:rsidR="00812D16" w:rsidRPr="00005290" w:rsidRDefault="00812D16" w:rsidP="00204AAB">
      <w:pPr>
        <w:spacing w:line="240" w:lineRule="auto"/>
        <w:rPr>
          <w:szCs w:val="22"/>
          <w:u w:val="single"/>
        </w:rPr>
      </w:pPr>
    </w:p>
    <w:p w14:paraId="36E64F7C" w14:textId="4A8AA1B2" w:rsidR="002E1F80" w:rsidRPr="00005290" w:rsidRDefault="008B5F77" w:rsidP="00204AAB">
      <w:pPr>
        <w:spacing w:line="240" w:lineRule="auto"/>
        <w:rPr>
          <w:szCs w:val="22"/>
        </w:rPr>
      </w:pPr>
      <w:r w:rsidRPr="00005290">
        <w:t>Hympavzi</w:t>
      </w:r>
      <w:r w:rsidR="00C44E7E" w:rsidRPr="00005290">
        <w:t xml:space="preserve"> </w:t>
      </w:r>
      <w:r w:rsidR="00B47B97" w:rsidRPr="00005290">
        <w:t xml:space="preserve">se administrează </w:t>
      </w:r>
      <w:r w:rsidR="00C44E7E" w:rsidRPr="00005290">
        <w:t xml:space="preserve">numai </w:t>
      </w:r>
      <w:r w:rsidR="00375F36" w:rsidRPr="00005290">
        <w:t xml:space="preserve">prin </w:t>
      </w:r>
      <w:r w:rsidR="00C44E7E" w:rsidRPr="00005290">
        <w:t>injectare subcutanată.</w:t>
      </w:r>
    </w:p>
    <w:p w14:paraId="36E64F7D" w14:textId="77777777" w:rsidR="00DA5ACC" w:rsidRPr="00005290" w:rsidRDefault="00DA5ACC" w:rsidP="00204AAB">
      <w:pPr>
        <w:spacing w:line="240" w:lineRule="auto"/>
        <w:rPr>
          <w:szCs w:val="22"/>
          <w:u w:val="single"/>
        </w:rPr>
      </w:pPr>
    </w:p>
    <w:p w14:paraId="36E64F7E" w14:textId="3FB05570" w:rsidR="00202480" w:rsidRPr="00005290" w:rsidRDefault="008B5F77" w:rsidP="00202480">
      <w:pPr>
        <w:rPr>
          <w:szCs w:val="22"/>
        </w:rPr>
      </w:pPr>
      <w:r w:rsidRPr="00005290">
        <w:t>Hympavzi</w:t>
      </w:r>
      <w:r w:rsidR="00C44E7E" w:rsidRPr="00005290">
        <w:t xml:space="preserve"> este destinat utilizării sub îndrumarea unui profesionist din domeniul sănătății. După </w:t>
      </w:r>
      <w:r w:rsidR="003A16DC" w:rsidRPr="00005290">
        <w:t xml:space="preserve">instruirea adecvată </w:t>
      </w:r>
      <w:r w:rsidR="00C44E7E" w:rsidRPr="00005290">
        <w:t>în tehnica injectării subcutanate, un pacient sau îngrijitor poate injecta medicamentul dacă un profesionist din domeniul sănătății stabilește că acest lucru este adecvat.</w:t>
      </w:r>
    </w:p>
    <w:p w14:paraId="36E64F7F" w14:textId="77777777" w:rsidR="00202480" w:rsidRPr="00005290" w:rsidRDefault="00202480" w:rsidP="00202480">
      <w:pPr>
        <w:rPr>
          <w:szCs w:val="22"/>
          <w:u w:val="single"/>
        </w:rPr>
      </w:pPr>
    </w:p>
    <w:p w14:paraId="36E64F80" w14:textId="4369F9C3" w:rsidR="00E94656" w:rsidRPr="00005290" w:rsidRDefault="00C44E7E" w:rsidP="00E94656">
      <w:pPr>
        <w:rPr>
          <w:rStyle w:val="normaltextrun1"/>
        </w:rPr>
      </w:pPr>
      <w:r w:rsidRPr="00005290">
        <w:t xml:space="preserve">Înainte de administrarea subcutanată, </w:t>
      </w:r>
      <w:r w:rsidR="008B5F77" w:rsidRPr="00005290">
        <w:t>Hympavzi</w:t>
      </w:r>
      <w:r w:rsidRPr="00005290">
        <w:t xml:space="preserve"> poate fi scos de la frigider și lăsat să se încălzească la temperatura camerei în cutie timp de </w:t>
      </w:r>
      <w:r w:rsidR="000929F1" w:rsidRPr="00005290">
        <w:t xml:space="preserve">aproximativ </w:t>
      </w:r>
      <w:r w:rsidRPr="00005290">
        <w:t xml:space="preserve">15 până la 30 de minute, </w:t>
      </w:r>
      <w:r w:rsidR="00C8591A" w:rsidRPr="00005290">
        <w:t>ferit</w:t>
      </w:r>
      <w:r w:rsidRPr="00005290">
        <w:t xml:space="preserve"> de lumina directă a soarelui (vezi pct. 6.4 și 6.6). Medicamentul nu trebuie încălzit prin utilizarea unei surse de căldură cum este apa caldă sau un cuptor cu microunde. </w:t>
      </w:r>
    </w:p>
    <w:p w14:paraId="36E64F81" w14:textId="77777777" w:rsidR="00E94656" w:rsidRPr="00005290" w:rsidRDefault="00E94656" w:rsidP="00E94656"/>
    <w:p w14:paraId="36E64F82" w14:textId="082F56AA" w:rsidR="00202480" w:rsidRPr="00005290" w:rsidRDefault="00C44E7E" w:rsidP="00202480">
      <w:r w:rsidRPr="00005290">
        <w:t xml:space="preserve">Locurile de injectare recomandate sunt abdomenul </w:t>
      </w:r>
      <w:r w:rsidR="00D506FF" w:rsidRPr="00005290">
        <w:t xml:space="preserve">(la </w:t>
      </w:r>
      <w:r w:rsidR="00B45037" w:rsidRPr="00005290">
        <w:t xml:space="preserve">o distanță de </w:t>
      </w:r>
      <w:r w:rsidR="00D506FF" w:rsidRPr="00005290">
        <w:t xml:space="preserve">cel puțin 5 cm </w:t>
      </w:r>
      <w:r w:rsidR="008357DB" w:rsidRPr="00005290">
        <w:t xml:space="preserve">de ombilic) </w:t>
      </w:r>
      <w:r w:rsidRPr="00005290">
        <w:t xml:space="preserve">și coapsele. Dacă este necesar, sunt acceptate și alte </w:t>
      </w:r>
      <w:r w:rsidR="00BB6997" w:rsidRPr="00005290">
        <w:t>locuri de injectare</w:t>
      </w:r>
      <w:r w:rsidRPr="00005290">
        <w:t xml:space="preserve">. Administrarea </w:t>
      </w:r>
      <w:r w:rsidR="008B5F77" w:rsidRPr="00005290">
        <w:t>Hympavzi</w:t>
      </w:r>
      <w:r w:rsidRPr="00005290">
        <w:t xml:space="preserve"> în partea de sus a brațului (doar din seringa preumplută) și fese (doar stiloul injector (pen) preumplut) trebuie să fie efectuată doar de către îngrijitor sau de către profesionistul din domeniul sănătății. Medicamentul nu trebuie administrat în zone osoase sau în zone unde pielea este învinețită, roșie, sensibilă sau </w:t>
      </w:r>
      <w:r w:rsidR="00BB6997" w:rsidRPr="00005290">
        <w:t>întărită</w:t>
      </w:r>
      <w:r w:rsidRPr="00005290">
        <w:t>, sau în zone unde există cicatrice sau vergeturi.</w:t>
      </w:r>
    </w:p>
    <w:p w14:paraId="36E64F83" w14:textId="77777777" w:rsidR="00202480" w:rsidRPr="00005290" w:rsidRDefault="00202480" w:rsidP="00202480">
      <w:pPr>
        <w:rPr>
          <w:szCs w:val="22"/>
        </w:rPr>
      </w:pPr>
    </w:p>
    <w:p w14:paraId="36E64F84" w14:textId="6AE623C4" w:rsidR="00952789" w:rsidRPr="00005290" w:rsidRDefault="00C44E7E" w:rsidP="00202480">
      <w:r w:rsidRPr="00005290">
        <w:t xml:space="preserve">Pentru doza de încărcare de 300 mg, fiecare dintre cele două injecții cu </w:t>
      </w:r>
      <w:r w:rsidR="008B5F77" w:rsidRPr="00005290">
        <w:t>Hympavzi</w:t>
      </w:r>
      <w:r w:rsidRPr="00005290">
        <w:t xml:space="preserve"> 150 mg trebuie administrate în locuri de injectare diferite.</w:t>
      </w:r>
    </w:p>
    <w:p w14:paraId="36E64F85" w14:textId="77777777" w:rsidR="00952789" w:rsidRPr="00005290" w:rsidRDefault="00952789" w:rsidP="00202480"/>
    <w:p w14:paraId="36E64F86" w14:textId="6ACA8553" w:rsidR="00187DE1" w:rsidRPr="00005290" w:rsidRDefault="00C44E7E" w:rsidP="00202480">
      <w:r w:rsidRPr="00005290">
        <w:t xml:space="preserve">Se recomandă schimbarea locului de injectare </w:t>
      </w:r>
      <w:r w:rsidR="00AB6032" w:rsidRPr="00005290">
        <w:t xml:space="preserve">la </w:t>
      </w:r>
      <w:r w:rsidRPr="00005290">
        <w:t xml:space="preserve">fiecare injecție. </w:t>
      </w:r>
    </w:p>
    <w:p w14:paraId="36E64F87" w14:textId="77777777" w:rsidR="00187DE1" w:rsidRPr="00005290" w:rsidRDefault="00187DE1" w:rsidP="00202480"/>
    <w:p w14:paraId="36E64F88" w14:textId="19F6F823" w:rsidR="00202480" w:rsidRPr="00005290" w:rsidRDefault="008B5F77" w:rsidP="00202480">
      <w:r w:rsidRPr="00005290">
        <w:t>Hympavzi</w:t>
      </w:r>
      <w:r w:rsidR="00C44E7E" w:rsidRPr="00005290">
        <w:t xml:space="preserve"> nu trebuie injectat într-o venă sau într-un mușchi.</w:t>
      </w:r>
    </w:p>
    <w:p w14:paraId="36E64F89" w14:textId="77777777" w:rsidR="00202480" w:rsidRPr="00005290" w:rsidRDefault="00202480" w:rsidP="00202480"/>
    <w:p w14:paraId="36E64F8A" w14:textId="3C8E5AC3" w:rsidR="00202480" w:rsidRPr="00005290" w:rsidRDefault="00C44E7E" w:rsidP="00202480">
      <w:r w:rsidRPr="00005290">
        <w:rPr>
          <w:color w:val="000000"/>
        </w:rPr>
        <w:t xml:space="preserve">În timpul tratamentului cu </w:t>
      </w:r>
      <w:r w:rsidR="008B5F77" w:rsidRPr="00005290">
        <w:rPr>
          <w:color w:val="000000"/>
        </w:rPr>
        <w:t>Hympavzi</w:t>
      </w:r>
      <w:r w:rsidRPr="00005290">
        <w:rPr>
          <w:color w:val="000000"/>
        </w:rPr>
        <w:t xml:space="preserve">, alte medicamente cu administrare subcutanată </w:t>
      </w:r>
      <w:r w:rsidR="004F5306" w:rsidRPr="00005290">
        <w:rPr>
          <w:color w:val="000000"/>
        </w:rPr>
        <w:t xml:space="preserve">ar </w:t>
      </w:r>
      <w:r w:rsidRPr="00005290">
        <w:rPr>
          <w:color w:val="000000"/>
        </w:rPr>
        <w:t>trebui să fie administrate în locuri de injectare diferite.</w:t>
      </w:r>
    </w:p>
    <w:p w14:paraId="36E64F8B" w14:textId="77777777" w:rsidR="00371CBE" w:rsidRPr="00005290" w:rsidRDefault="00371CBE" w:rsidP="00204AAB">
      <w:pPr>
        <w:spacing w:line="240" w:lineRule="auto"/>
        <w:rPr>
          <w:szCs w:val="22"/>
          <w:u w:val="single"/>
        </w:rPr>
      </w:pPr>
    </w:p>
    <w:p w14:paraId="36E64F8C" w14:textId="3E132709" w:rsidR="006F40B5" w:rsidRPr="00005290" w:rsidRDefault="00C44E7E" w:rsidP="3EE4054A">
      <w:pPr>
        <w:spacing w:line="240" w:lineRule="auto"/>
      </w:pPr>
      <w:r w:rsidRPr="00005290">
        <w:t>Pentru instrucțiuni de utilizare complete despre administrarea medicamentului, vezi pct. 6.6 și „Instrucțiunile de utilizare”</w:t>
      </w:r>
      <w:r w:rsidR="00BB6997" w:rsidRPr="00005290">
        <w:t>,</w:t>
      </w:r>
      <w:r w:rsidRPr="00005290">
        <w:t xml:space="preserve"> furnizate la finalul prospectului.</w:t>
      </w:r>
    </w:p>
    <w:p w14:paraId="36E64F8D" w14:textId="77777777" w:rsidR="00812D16" w:rsidRPr="00005290" w:rsidRDefault="00812D16" w:rsidP="00204AAB">
      <w:pPr>
        <w:spacing w:line="240" w:lineRule="auto"/>
        <w:rPr>
          <w:szCs w:val="22"/>
        </w:rPr>
      </w:pPr>
    </w:p>
    <w:p w14:paraId="36E64F8E" w14:textId="77777777" w:rsidR="00812D16" w:rsidRPr="00005290" w:rsidRDefault="00C44E7E" w:rsidP="00540FB7">
      <w:pPr>
        <w:keepNext/>
        <w:spacing w:line="240" w:lineRule="auto"/>
        <w:ind w:left="562" w:hanging="562"/>
        <w:outlineLvl w:val="1"/>
        <w:rPr>
          <w:szCs w:val="22"/>
        </w:rPr>
      </w:pPr>
      <w:r w:rsidRPr="00005290">
        <w:rPr>
          <w:b/>
        </w:rPr>
        <w:t>4.3</w:t>
      </w:r>
      <w:r w:rsidRPr="00005290">
        <w:rPr>
          <w:b/>
        </w:rPr>
        <w:tab/>
        <w:t>Contraindicații</w:t>
      </w:r>
    </w:p>
    <w:p w14:paraId="36E64F8F" w14:textId="77777777" w:rsidR="00812D16" w:rsidRPr="00005290" w:rsidRDefault="00812D16" w:rsidP="00204AAB">
      <w:pPr>
        <w:spacing w:line="240" w:lineRule="auto"/>
        <w:rPr>
          <w:szCs w:val="22"/>
        </w:rPr>
      </w:pPr>
    </w:p>
    <w:p w14:paraId="36E64F90" w14:textId="77777777" w:rsidR="00812D16" w:rsidRPr="00005290" w:rsidRDefault="00C44E7E" w:rsidP="00204AAB">
      <w:pPr>
        <w:spacing w:line="240" w:lineRule="auto"/>
        <w:rPr>
          <w:szCs w:val="22"/>
        </w:rPr>
      </w:pPr>
      <w:r w:rsidRPr="00005290">
        <w:t>Hipersensibilitate la substanța activă sau la oricare dintre excipienții enumerați la pct. 6.1.</w:t>
      </w:r>
    </w:p>
    <w:p w14:paraId="36E64F91" w14:textId="77777777" w:rsidR="00812D16" w:rsidRPr="00005290" w:rsidRDefault="00812D16" w:rsidP="00204AAB">
      <w:pPr>
        <w:spacing w:line="240" w:lineRule="auto"/>
        <w:rPr>
          <w:szCs w:val="22"/>
        </w:rPr>
      </w:pPr>
    </w:p>
    <w:p w14:paraId="36E64F92" w14:textId="73135CF2" w:rsidR="00812D16" w:rsidRPr="00005290" w:rsidRDefault="00C44E7E" w:rsidP="00540FB7">
      <w:pPr>
        <w:keepNext/>
        <w:spacing w:line="240" w:lineRule="auto"/>
        <w:ind w:left="562" w:hanging="562"/>
        <w:outlineLvl w:val="1"/>
        <w:rPr>
          <w:b/>
          <w:szCs w:val="22"/>
        </w:rPr>
      </w:pPr>
      <w:r w:rsidRPr="00005290">
        <w:rPr>
          <w:b/>
        </w:rPr>
        <w:t>4.4</w:t>
      </w:r>
      <w:r w:rsidRPr="00005290">
        <w:rPr>
          <w:b/>
        </w:rPr>
        <w:tab/>
        <w:t>Atenționări și precauții speciale pentru utilizare</w:t>
      </w:r>
    </w:p>
    <w:p w14:paraId="36E64F93" w14:textId="48E1A2A1" w:rsidR="00812D16" w:rsidRPr="00005290" w:rsidRDefault="00812D16" w:rsidP="00204AAB">
      <w:pPr>
        <w:spacing w:line="240" w:lineRule="auto"/>
        <w:ind w:left="567" w:hanging="567"/>
        <w:rPr>
          <w:b/>
          <w:szCs w:val="22"/>
        </w:rPr>
      </w:pPr>
    </w:p>
    <w:p w14:paraId="36E64F94" w14:textId="20F065FB" w:rsidR="008C4858" w:rsidRPr="00005290" w:rsidRDefault="00C44E7E" w:rsidP="008C4858">
      <w:pPr>
        <w:tabs>
          <w:tab w:val="clear" w:pos="567"/>
        </w:tabs>
        <w:spacing w:line="240" w:lineRule="auto"/>
        <w:rPr>
          <w:u w:val="single"/>
        </w:rPr>
      </w:pPr>
      <w:r w:rsidRPr="00005290">
        <w:rPr>
          <w:u w:val="single"/>
        </w:rPr>
        <w:t>Trasabilitate</w:t>
      </w:r>
    </w:p>
    <w:p w14:paraId="36E64F95" w14:textId="41852194" w:rsidR="00932469" w:rsidRPr="00005290" w:rsidRDefault="00932469" w:rsidP="008C4858">
      <w:pPr>
        <w:tabs>
          <w:tab w:val="clear" w:pos="567"/>
        </w:tabs>
        <w:spacing w:line="240" w:lineRule="auto"/>
        <w:rPr>
          <w:u w:val="single"/>
        </w:rPr>
      </w:pPr>
    </w:p>
    <w:p w14:paraId="36E64F96" w14:textId="0ADC0BDE" w:rsidR="008C4858" w:rsidRPr="00005290" w:rsidRDefault="00C44E7E" w:rsidP="008C4858">
      <w:pPr>
        <w:tabs>
          <w:tab w:val="clear" w:pos="567"/>
        </w:tabs>
        <w:spacing w:line="240" w:lineRule="auto"/>
      </w:pPr>
      <w:r w:rsidRPr="00005290">
        <w:t>Pentru a avea sub control trasabilitatea medicamentelor biologice, numele și numărul lotului medicamentului administrat trebuie înregistrate cu atenție.</w:t>
      </w:r>
    </w:p>
    <w:p w14:paraId="36E64F97" w14:textId="36BFF09B" w:rsidR="008C4858" w:rsidRPr="00005290" w:rsidRDefault="008C4858" w:rsidP="00204AAB">
      <w:pPr>
        <w:spacing w:line="240" w:lineRule="auto"/>
        <w:rPr>
          <w:iCs/>
          <w:szCs w:val="22"/>
        </w:rPr>
      </w:pPr>
    </w:p>
    <w:p w14:paraId="36E64F98" w14:textId="716ECDBB" w:rsidR="008E4D14" w:rsidRPr="00005290" w:rsidRDefault="00C44E7E" w:rsidP="008E4D14">
      <w:pPr>
        <w:pStyle w:val="BodyText"/>
        <w:keepNext/>
        <w:rPr>
          <w:i w:val="0"/>
          <w:iCs/>
          <w:color w:val="auto"/>
          <w:u w:val="single"/>
        </w:rPr>
      </w:pPr>
      <w:r w:rsidRPr="00005290">
        <w:rPr>
          <w:i w:val="0"/>
          <w:color w:val="auto"/>
          <w:u w:val="single"/>
        </w:rPr>
        <w:t>Evenimente tromboembolice</w:t>
      </w:r>
    </w:p>
    <w:p w14:paraId="36E64F99" w14:textId="42D77E76" w:rsidR="008E4D14" w:rsidRPr="00005290" w:rsidRDefault="008E4D14" w:rsidP="008E4D14">
      <w:pPr>
        <w:pStyle w:val="BodyText"/>
        <w:keepNext/>
        <w:rPr>
          <w:color w:val="auto"/>
          <w:u w:val="single"/>
        </w:rPr>
      </w:pPr>
    </w:p>
    <w:p w14:paraId="17260F55" w14:textId="5302886F" w:rsidR="006A6F47" w:rsidRPr="00005290" w:rsidRDefault="006A6F47" w:rsidP="006A6F47">
      <w:pPr>
        <w:pStyle w:val="paragraph0"/>
        <w:spacing w:before="0" w:beforeAutospacing="0" w:after="0" w:afterAutospacing="0"/>
        <w:textAlignment w:val="baseline"/>
        <w:rPr>
          <w:rStyle w:val="normaltextrun"/>
          <w:sz w:val="22"/>
        </w:rPr>
      </w:pPr>
      <w:r w:rsidRPr="00005290">
        <w:rPr>
          <w:rStyle w:val="normaltextrun"/>
          <w:sz w:val="22"/>
        </w:rPr>
        <w:t xml:space="preserve">Îndepărtarea inhibiției </w:t>
      </w:r>
      <w:r w:rsidR="000B15DA" w:rsidRPr="00005290">
        <w:rPr>
          <w:rStyle w:val="normaltextrun"/>
          <w:sz w:val="22"/>
        </w:rPr>
        <w:t>căii factorului tisular</w:t>
      </w:r>
      <w:r w:rsidR="000B15DA" w:rsidRPr="00005290" w:rsidDel="000B15DA">
        <w:rPr>
          <w:rStyle w:val="normaltextrun"/>
          <w:sz w:val="22"/>
        </w:rPr>
        <w:t xml:space="preserve"> </w:t>
      </w:r>
      <w:r w:rsidRPr="00005290">
        <w:rPr>
          <w:rStyle w:val="normaltextrun"/>
          <w:sz w:val="22"/>
        </w:rPr>
        <w:t xml:space="preserve">poate determina creșterea potențialului de coagulare al unui pacient și poate contribui la riscul individual, multifactorial al unui pacient pentru evenimente tromboembolice. </w:t>
      </w:r>
      <w:r w:rsidR="00EF56C1" w:rsidRPr="00005290">
        <w:rPr>
          <w:rStyle w:val="normaltextrun"/>
          <w:sz w:val="22"/>
        </w:rPr>
        <w:t xml:space="preserve">În studiile clinice cu marstacimab au fost raportate </w:t>
      </w:r>
      <w:r w:rsidR="001E3BB1" w:rsidRPr="00005290">
        <w:rPr>
          <w:rStyle w:val="normaltextrun"/>
          <w:sz w:val="22"/>
        </w:rPr>
        <w:t xml:space="preserve">evenimente </w:t>
      </w:r>
      <w:r w:rsidR="00EF56C1" w:rsidRPr="00005290">
        <w:rPr>
          <w:rStyle w:val="normaltextrun"/>
          <w:sz w:val="22"/>
        </w:rPr>
        <w:t>trombotice venoase</w:t>
      </w:r>
      <w:ins w:id="128" w:author="RWS_1" w:date="2026-03-11T15:38:00Z">
        <w:r w:rsidR="009363BD" w:rsidRPr="00005290">
          <w:rPr>
            <w:rStyle w:val="normaltextrun"/>
            <w:sz w:val="22"/>
          </w:rPr>
          <w:t xml:space="preserve"> și arteriale</w:t>
        </w:r>
      </w:ins>
      <w:r w:rsidR="00EF56C1" w:rsidRPr="00005290">
        <w:rPr>
          <w:rStyle w:val="normaltextrun"/>
          <w:sz w:val="22"/>
        </w:rPr>
        <w:t>, inclusiv emboli</w:t>
      </w:r>
      <w:r w:rsidR="00A82F39" w:rsidRPr="00005290">
        <w:rPr>
          <w:rStyle w:val="normaltextrun"/>
          <w:sz w:val="22"/>
        </w:rPr>
        <w:t>sm</w:t>
      </w:r>
      <w:r w:rsidR="00EF56C1" w:rsidRPr="00005290">
        <w:rPr>
          <w:rStyle w:val="normaltextrun"/>
          <w:sz w:val="22"/>
        </w:rPr>
        <w:t xml:space="preserve"> (vezi pct. 4.8). Aceste </w:t>
      </w:r>
      <w:r w:rsidR="001E3BB1" w:rsidRPr="00005290">
        <w:rPr>
          <w:rStyle w:val="normaltextrun"/>
          <w:sz w:val="22"/>
        </w:rPr>
        <w:t>evenimente</w:t>
      </w:r>
      <w:r w:rsidR="00EF56C1" w:rsidRPr="00005290">
        <w:rPr>
          <w:rStyle w:val="normaltextrun"/>
          <w:sz w:val="22"/>
        </w:rPr>
        <w:t xml:space="preserve"> au apărut la persoane cu factori de risc multipli pentru tromboembolism.</w:t>
      </w:r>
      <w:r w:rsidR="00354145" w:rsidRPr="00005290">
        <w:rPr>
          <w:rStyle w:val="normaltextrun"/>
          <w:sz w:val="22"/>
        </w:rPr>
        <w:t xml:space="preserve"> </w:t>
      </w:r>
      <w:r w:rsidRPr="00005290">
        <w:rPr>
          <w:rStyle w:val="normaltextrun"/>
          <w:sz w:val="22"/>
        </w:rPr>
        <w:t>Următorii pacienți pot avea un risc crescut de evenimente tromboembolice odată cu utilizarea acestui medicament:</w:t>
      </w:r>
    </w:p>
    <w:p w14:paraId="7B54521C" w14:textId="77777777" w:rsidR="006C53D5" w:rsidRPr="00005290" w:rsidRDefault="006C53D5" w:rsidP="006A6F47">
      <w:pPr>
        <w:pStyle w:val="paragraph0"/>
        <w:spacing w:before="0" w:beforeAutospacing="0" w:after="0" w:afterAutospacing="0"/>
        <w:textAlignment w:val="baseline"/>
        <w:rPr>
          <w:sz w:val="22"/>
          <w:szCs w:val="22"/>
        </w:rPr>
      </w:pPr>
    </w:p>
    <w:p w14:paraId="2A26F9D6" w14:textId="7FD3F597" w:rsidR="006A6F47" w:rsidRPr="00005290" w:rsidRDefault="006A6F47">
      <w:pPr>
        <w:pStyle w:val="paragraph0"/>
        <w:numPr>
          <w:ilvl w:val="0"/>
          <w:numId w:val="40"/>
        </w:numPr>
        <w:spacing w:before="0" w:beforeAutospacing="0" w:after="0" w:afterAutospacing="0"/>
        <w:ind w:left="432" w:hanging="432"/>
        <w:textAlignment w:val="baseline"/>
        <w:rPr>
          <w:rStyle w:val="normaltextrun"/>
          <w:sz w:val="22"/>
          <w:szCs w:val="22"/>
          <w:lang w:eastAsia="en-US"/>
        </w:rPr>
        <w:pPrChange w:id="129" w:author="RWS_1" w:date="2026-03-11T15:38:00Z">
          <w:pPr>
            <w:pStyle w:val="paragraph0"/>
            <w:numPr>
              <w:numId w:val="40"/>
            </w:numPr>
            <w:tabs>
              <w:tab w:val="num" w:pos="720"/>
            </w:tabs>
            <w:spacing w:before="0" w:beforeAutospacing="0" w:after="0" w:afterAutospacing="0"/>
            <w:ind w:left="709" w:hanging="425"/>
            <w:textAlignment w:val="baseline"/>
          </w:pPr>
        </w:pPrChange>
      </w:pPr>
      <w:r w:rsidRPr="00005290">
        <w:rPr>
          <w:rStyle w:val="normaltextrun"/>
          <w:sz w:val="22"/>
        </w:rPr>
        <w:lastRenderedPageBreak/>
        <w:t>pacienți cu boală coronariană, tromboză venoasă sau arterială sau boală ischemică</w:t>
      </w:r>
      <w:r w:rsidR="00EB3B4E" w:rsidRPr="00005290">
        <w:rPr>
          <w:rStyle w:val="normaltextrun"/>
          <w:sz w:val="22"/>
        </w:rPr>
        <w:t>,</w:t>
      </w:r>
      <w:r w:rsidRPr="00005290">
        <w:rPr>
          <w:rStyle w:val="normaltextrun"/>
          <w:sz w:val="22"/>
        </w:rPr>
        <w:t xml:space="preserve"> în antecedente,</w:t>
      </w:r>
    </w:p>
    <w:p w14:paraId="4D238F13" w14:textId="30F3DCD1" w:rsidR="008E431A" w:rsidRPr="00005290" w:rsidRDefault="008A2710">
      <w:pPr>
        <w:pStyle w:val="paragraph0"/>
        <w:numPr>
          <w:ilvl w:val="0"/>
          <w:numId w:val="40"/>
        </w:numPr>
        <w:spacing w:before="0" w:beforeAutospacing="0" w:after="0" w:afterAutospacing="0"/>
        <w:ind w:left="432" w:hanging="432"/>
        <w:textAlignment w:val="baseline"/>
        <w:rPr>
          <w:sz w:val="22"/>
          <w:szCs w:val="22"/>
        </w:rPr>
        <w:pPrChange w:id="130" w:author="RWS_1" w:date="2026-03-11T15:38:00Z">
          <w:pPr>
            <w:pStyle w:val="paragraph0"/>
            <w:numPr>
              <w:numId w:val="40"/>
            </w:numPr>
            <w:tabs>
              <w:tab w:val="num" w:pos="720"/>
            </w:tabs>
            <w:spacing w:before="0" w:beforeAutospacing="0" w:after="0" w:afterAutospacing="0"/>
            <w:ind w:left="709" w:hanging="425"/>
            <w:textAlignment w:val="baseline"/>
          </w:pPr>
        </w:pPrChange>
      </w:pPr>
      <w:r w:rsidRPr="00005290">
        <w:rPr>
          <w:sz w:val="22"/>
          <w:szCs w:val="22"/>
        </w:rPr>
        <w:t>pacienți cu factori de risc cunoscuți pentru tromboembolism, inclusiv, dar fără a se limita la, afecțiuni protrombotice genetice (de exemplu, factorul V Leiden), pacienți cu perioade prelungite de imobilizare, obezitate și fumat,</w:t>
      </w:r>
    </w:p>
    <w:p w14:paraId="2377BBBF" w14:textId="3E5AFEB5" w:rsidR="006A6F47" w:rsidRPr="00C11779" w:rsidRDefault="006A6F47" w:rsidP="002951ED">
      <w:pPr>
        <w:pStyle w:val="paragraph0"/>
        <w:numPr>
          <w:ilvl w:val="0"/>
          <w:numId w:val="40"/>
        </w:numPr>
        <w:spacing w:before="0" w:beforeAutospacing="0" w:after="0" w:afterAutospacing="0"/>
        <w:ind w:left="432" w:hanging="432"/>
        <w:textAlignment w:val="baseline"/>
        <w:rPr>
          <w:ins w:id="131" w:author="RWS_1" w:date="2026-03-11T15:38:00Z"/>
          <w:rStyle w:val="normaltextrun"/>
          <w:szCs w:val="22"/>
          <w:rPrChange w:id="132" w:author="RWS_1" w:date="2026-03-11T15:38:00Z">
            <w:rPr>
              <w:ins w:id="133" w:author="RWS_1" w:date="2026-03-11T15:38:00Z"/>
              <w:rStyle w:val="normaltextrun"/>
              <w:sz w:val="22"/>
              <w:szCs w:val="20"/>
              <w:lang w:eastAsia="en-US"/>
            </w:rPr>
          </w:rPrChange>
        </w:rPr>
      </w:pPr>
      <w:r w:rsidRPr="00005290">
        <w:rPr>
          <w:rStyle w:val="normaltextrun"/>
          <w:sz w:val="22"/>
        </w:rPr>
        <w:t xml:space="preserve">pacienți care </w:t>
      </w:r>
      <w:r w:rsidR="00A31430" w:rsidRPr="00005290">
        <w:rPr>
          <w:rStyle w:val="normaltextrun"/>
          <w:sz w:val="22"/>
        </w:rPr>
        <w:t xml:space="preserve">suferă </w:t>
      </w:r>
      <w:r w:rsidRPr="00005290">
        <w:rPr>
          <w:rStyle w:val="normaltextrun"/>
          <w:sz w:val="22"/>
        </w:rPr>
        <w:t>în prezent</w:t>
      </w:r>
      <w:r w:rsidR="00A31430" w:rsidRPr="00005290">
        <w:rPr>
          <w:rStyle w:val="normaltextrun"/>
          <w:sz w:val="22"/>
        </w:rPr>
        <w:t xml:space="preserve"> de</w:t>
      </w:r>
      <w:r w:rsidRPr="00005290">
        <w:rPr>
          <w:rStyle w:val="normaltextrun"/>
          <w:sz w:val="22"/>
        </w:rPr>
        <w:t xml:space="preserve"> o boală acută severă cu o expresie crescută a factorului tisular (cum sunt infecții</w:t>
      </w:r>
      <w:r w:rsidR="0068495E" w:rsidRPr="00005290">
        <w:rPr>
          <w:rStyle w:val="normaltextrun"/>
          <w:sz w:val="22"/>
        </w:rPr>
        <w:t>le</w:t>
      </w:r>
      <w:r w:rsidRPr="00005290">
        <w:rPr>
          <w:rStyle w:val="normaltextrun"/>
          <w:sz w:val="22"/>
        </w:rPr>
        <w:t xml:space="preserve"> grave, sepsis</w:t>
      </w:r>
      <w:r w:rsidR="0068495E" w:rsidRPr="00005290">
        <w:rPr>
          <w:rStyle w:val="normaltextrun"/>
          <w:sz w:val="22"/>
        </w:rPr>
        <w:t>ul</w:t>
      </w:r>
      <w:r w:rsidRPr="00005290">
        <w:rPr>
          <w:rStyle w:val="normaltextrun"/>
          <w:sz w:val="22"/>
        </w:rPr>
        <w:t>, traumatisme</w:t>
      </w:r>
      <w:r w:rsidR="0068495E" w:rsidRPr="00005290">
        <w:rPr>
          <w:rStyle w:val="normaltextrun"/>
          <w:sz w:val="22"/>
        </w:rPr>
        <w:t>le</w:t>
      </w:r>
      <w:r w:rsidRPr="00005290">
        <w:rPr>
          <w:rStyle w:val="normaltextrun"/>
          <w:sz w:val="22"/>
        </w:rPr>
        <w:t xml:space="preserve">, </w:t>
      </w:r>
      <w:r w:rsidR="00BB6997" w:rsidRPr="00005290">
        <w:rPr>
          <w:rStyle w:val="normaltextrun"/>
          <w:sz w:val="22"/>
        </w:rPr>
        <w:t>rănire</w:t>
      </w:r>
      <w:r w:rsidR="0068495E" w:rsidRPr="00005290">
        <w:rPr>
          <w:rStyle w:val="normaltextrun"/>
          <w:sz w:val="22"/>
        </w:rPr>
        <w:t>a</w:t>
      </w:r>
      <w:r w:rsidR="00BB6997" w:rsidRPr="00005290">
        <w:rPr>
          <w:rStyle w:val="normaltextrun"/>
          <w:sz w:val="22"/>
        </w:rPr>
        <w:t xml:space="preserve"> prin </w:t>
      </w:r>
      <w:r w:rsidR="00294533" w:rsidRPr="00005290">
        <w:rPr>
          <w:rStyle w:val="normaltextrun"/>
          <w:sz w:val="22"/>
        </w:rPr>
        <w:t>strivire</w:t>
      </w:r>
      <w:r w:rsidR="006C53D5" w:rsidRPr="00005290">
        <w:rPr>
          <w:rStyle w:val="normaltextrun"/>
          <w:sz w:val="22"/>
        </w:rPr>
        <w:t>, cancer</w:t>
      </w:r>
      <w:r w:rsidR="0068495E" w:rsidRPr="00005290">
        <w:rPr>
          <w:rStyle w:val="normaltextrun"/>
          <w:sz w:val="22"/>
        </w:rPr>
        <w:t>ul</w:t>
      </w:r>
      <w:r w:rsidRPr="00005290">
        <w:rPr>
          <w:rStyle w:val="normaltextrun"/>
          <w:sz w:val="22"/>
        </w:rPr>
        <w:t>).</w:t>
      </w:r>
    </w:p>
    <w:p w14:paraId="4C142502" w14:textId="7D815FD2" w:rsidR="0021536C" w:rsidRPr="00005290" w:rsidRDefault="0021536C">
      <w:pPr>
        <w:pStyle w:val="paragraph0"/>
        <w:numPr>
          <w:ilvl w:val="0"/>
          <w:numId w:val="40"/>
        </w:numPr>
        <w:spacing w:before="0" w:beforeAutospacing="0" w:after="0" w:afterAutospacing="0"/>
        <w:ind w:left="432" w:hanging="432"/>
        <w:textAlignment w:val="baseline"/>
        <w:rPr>
          <w:sz w:val="22"/>
          <w:szCs w:val="20"/>
        </w:rPr>
        <w:pPrChange w:id="134" w:author="RWS_1" w:date="2026-03-11T15:38:00Z">
          <w:pPr>
            <w:pStyle w:val="paragraph0"/>
            <w:numPr>
              <w:numId w:val="40"/>
            </w:numPr>
            <w:tabs>
              <w:tab w:val="num" w:pos="720"/>
            </w:tabs>
            <w:spacing w:before="0" w:beforeAutospacing="0" w:after="0" w:afterAutospacing="0"/>
            <w:ind w:left="709" w:hanging="425"/>
            <w:textAlignment w:val="baseline"/>
          </w:pPr>
        </w:pPrChange>
      </w:pPr>
      <w:ins w:id="135" w:author="RWS_1" w:date="2026-03-11T15:42:00Z">
        <w:r w:rsidRPr="00005290">
          <w:rPr>
            <w:sz w:val="22"/>
            <w:szCs w:val="20"/>
          </w:rPr>
          <w:t xml:space="preserve">pacienți </w:t>
        </w:r>
        <w:del w:id="136" w:author="RO" w:date="2026-04-02T10:02:00Z" w16du:dateUtc="2026-04-02T07:02:00Z">
          <w:r w:rsidRPr="00005290" w:rsidDel="00296049">
            <w:rPr>
              <w:sz w:val="22"/>
              <w:szCs w:val="20"/>
            </w:rPr>
            <w:delText>gestionați</w:delText>
          </w:r>
        </w:del>
      </w:ins>
      <w:ins w:id="137" w:author="RO" w:date="2026-04-02T10:02:00Z" w16du:dateUtc="2026-04-02T07:02:00Z">
        <w:r w:rsidR="00296049">
          <w:rPr>
            <w:sz w:val="22"/>
            <w:szCs w:val="20"/>
          </w:rPr>
          <w:t>abordați terapeutic</w:t>
        </w:r>
      </w:ins>
      <w:ins w:id="138" w:author="RWS_1" w:date="2026-03-11T15:42:00Z">
        <w:r w:rsidRPr="00005290">
          <w:rPr>
            <w:sz w:val="22"/>
            <w:szCs w:val="20"/>
          </w:rPr>
          <w:t xml:space="preserve"> în context perioperator și/sau supuși intervențiilor chirurgicale (vezi </w:t>
        </w:r>
      </w:ins>
      <w:ins w:id="139" w:author="RWS_2" w:date="2026-03-12T17:12:00Z">
        <w:r w:rsidR="00FC28F2">
          <w:rPr>
            <w:sz w:val="22"/>
            <w:szCs w:val="20"/>
          </w:rPr>
          <w:t>pct.</w:t>
        </w:r>
      </w:ins>
      <w:ins w:id="140" w:author="RWS_1" w:date="2026-03-11T15:42:00Z">
        <w:r w:rsidRPr="00005290">
          <w:rPr>
            <w:sz w:val="22"/>
            <w:szCs w:val="20"/>
          </w:rPr>
          <w:t xml:space="preserve"> 4.2). În context perioperator, utilizarea concomitentă a </w:t>
        </w:r>
      </w:ins>
      <w:ins w:id="141" w:author="RWS_1" w:date="2026-03-11T15:43:00Z">
        <w:r w:rsidRPr="00005290">
          <w:rPr>
            <w:sz w:val="22"/>
            <w:szCs w:val="20"/>
          </w:rPr>
          <w:t>Hympavzi</w:t>
        </w:r>
      </w:ins>
      <w:ins w:id="142" w:author="RWS_1" w:date="2026-03-11T15:42:00Z">
        <w:r w:rsidRPr="00005290">
          <w:rPr>
            <w:sz w:val="22"/>
            <w:szCs w:val="20"/>
          </w:rPr>
          <w:t xml:space="preserve"> cu alți agenți hemostatici poate crește riscul de tromboză.</w:t>
        </w:r>
      </w:ins>
    </w:p>
    <w:p w14:paraId="78C80A1A" w14:textId="5CDBB092" w:rsidR="008933D9" w:rsidRPr="00005290" w:rsidRDefault="008933D9" w:rsidP="008E4D14"/>
    <w:p w14:paraId="4EC1FE87" w14:textId="17BC2D65" w:rsidR="00F5172E" w:rsidRPr="00005290" w:rsidRDefault="00B8015F" w:rsidP="008E4D14">
      <w:pPr>
        <w:rPr>
          <w:szCs w:val="22"/>
        </w:rPr>
      </w:pPr>
      <w:r w:rsidRPr="00005290">
        <w:t xml:space="preserve">Marstacimab </w:t>
      </w:r>
      <w:r w:rsidR="00C44E7E" w:rsidRPr="00005290">
        <w:t>nu a fost studiat la pacienți cu evenimente tromboembolice în antecedente (vezi pct. 5.1) și există experiență limitată la pacienți cu boală acută severă.</w:t>
      </w:r>
    </w:p>
    <w:p w14:paraId="2539DC33" w14:textId="46AAACE1" w:rsidR="00F5172E" w:rsidRPr="00005290" w:rsidRDefault="00F5172E" w:rsidP="008E4D14">
      <w:pPr>
        <w:rPr>
          <w:szCs w:val="22"/>
        </w:rPr>
      </w:pPr>
    </w:p>
    <w:p w14:paraId="44976ECE" w14:textId="15367A59" w:rsidR="00784FFD" w:rsidRPr="00C11779" w:rsidRDefault="00784FFD" w:rsidP="00784FFD">
      <w:pPr>
        <w:pStyle w:val="paragraph0"/>
        <w:spacing w:before="0" w:beforeAutospacing="0" w:after="0" w:afterAutospacing="0"/>
        <w:textAlignment w:val="baseline"/>
        <w:rPr>
          <w:moveTo w:id="143" w:author="RWS_1" w:date="2026-03-11T15:43:00Z"/>
          <w:szCs w:val="22"/>
        </w:rPr>
      </w:pPr>
      <w:moveToRangeStart w:id="144" w:author="RWS_1" w:date="2026-03-11T15:43:00Z" w:name="move224136235"/>
      <w:moveTo w:id="145" w:author="RWS_1" w:date="2026-03-11T15:43:00Z">
        <w:r w:rsidRPr="00005290">
          <w:rPr>
            <w:rStyle w:val="normaltextrun"/>
            <w:sz w:val="22"/>
          </w:rPr>
          <w:t>Trebuie avute în vedere benefici</w:t>
        </w:r>
      </w:moveTo>
      <w:ins w:id="146" w:author="RWS_1" w:date="2026-03-12T15:56:00Z">
        <w:r w:rsidR="00005290">
          <w:rPr>
            <w:rStyle w:val="normaltextrun"/>
            <w:sz w:val="22"/>
          </w:rPr>
          <w:t>i</w:t>
        </w:r>
      </w:ins>
      <w:ins w:id="147" w:author="RWS_1" w:date="2026-03-11T15:47:00Z">
        <w:r w:rsidR="001C11FF" w:rsidRPr="00005290">
          <w:rPr>
            <w:rStyle w:val="normaltextrun"/>
            <w:sz w:val="22"/>
          </w:rPr>
          <w:t>le</w:t>
        </w:r>
      </w:ins>
      <w:moveTo w:id="148" w:author="RWS_1" w:date="2026-03-11T15:43:00Z">
        <w:del w:id="149" w:author="RWS_1" w:date="2026-03-11T15:47:00Z">
          <w:r w:rsidRPr="00005290" w:rsidDel="001C11FF">
            <w:rPr>
              <w:rStyle w:val="normaltextrun"/>
              <w:sz w:val="22"/>
            </w:rPr>
            <w:delText>ul</w:delText>
          </w:r>
        </w:del>
        <w:r w:rsidRPr="00005290">
          <w:rPr>
            <w:rStyle w:val="normaltextrun"/>
            <w:sz w:val="22"/>
          </w:rPr>
          <w:t xml:space="preserve"> și riscu</w:t>
        </w:r>
      </w:moveTo>
      <w:ins w:id="150" w:author="RWS_1" w:date="2026-03-11T15:47:00Z">
        <w:r w:rsidR="001C11FF" w:rsidRPr="00005290">
          <w:rPr>
            <w:rStyle w:val="normaltextrun"/>
            <w:sz w:val="22"/>
          </w:rPr>
          <w:t>rile</w:t>
        </w:r>
      </w:ins>
      <w:moveTo w:id="151" w:author="RWS_1" w:date="2026-03-11T15:43:00Z">
        <w:del w:id="152" w:author="RWS_1" w:date="2026-03-11T15:47:00Z">
          <w:r w:rsidRPr="00005290" w:rsidDel="001C11FF">
            <w:rPr>
              <w:rStyle w:val="normaltextrun"/>
              <w:sz w:val="22"/>
            </w:rPr>
            <w:delText>l</w:delText>
          </w:r>
        </w:del>
        <w:r w:rsidRPr="00005290">
          <w:rPr>
            <w:rStyle w:val="normaltextrun"/>
            <w:sz w:val="22"/>
          </w:rPr>
          <w:t xml:space="preserve"> utilizării Hympavzi la pacienți cu evenimente tromboembolice în antecedente, cu factori de risc cunoscuți pentru tromboembolism sau care prezintă în prezent boală acută severă. Pacienții cu risc trebuie monitorizați pentru semne precoce de tromboză, și măsurile </w:t>
        </w:r>
        <w:del w:id="153" w:author="RWS_1" w:date="2026-03-11T15:47:00Z">
          <w:r w:rsidRPr="00005290" w:rsidDel="001C11FF">
            <w:rPr>
              <w:rStyle w:val="normaltextrun"/>
              <w:sz w:val="22"/>
            </w:rPr>
            <w:delText xml:space="preserve">de </w:delText>
          </w:r>
        </w:del>
        <w:r w:rsidRPr="00005290">
          <w:rPr>
            <w:rStyle w:val="normaltextrun"/>
            <w:sz w:val="22"/>
          </w:rPr>
          <w:t>profila</w:t>
        </w:r>
      </w:moveTo>
      <w:ins w:id="154" w:author="RWS_1" w:date="2026-03-11T15:47:00Z">
        <w:r w:rsidR="001C11FF" w:rsidRPr="00005290">
          <w:rPr>
            <w:rStyle w:val="normaltextrun"/>
            <w:sz w:val="22"/>
          </w:rPr>
          <w:t>ctice</w:t>
        </w:r>
      </w:ins>
      <w:moveTo w:id="155" w:author="RWS_1" w:date="2026-03-11T15:43:00Z">
        <w:del w:id="156" w:author="RWS_1" w:date="2026-03-11T15:47:00Z">
          <w:r w:rsidRPr="00005290" w:rsidDel="001C11FF">
            <w:rPr>
              <w:rStyle w:val="normaltextrun"/>
              <w:sz w:val="22"/>
            </w:rPr>
            <w:delText>xie</w:delText>
          </w:r>
        </w:del>
        <w:r w:rsidRPr="00005290">
          <w:rPr>
            <w:rStyle w:val="normaltextrun"/>
            <w:sz w:val="22"/>
          </w:rPr>
          <w:t xml:space="preserve"> împotriva tromboembolismului trebuie instituite în conformitate cu recomandările și standardul de îngrijire.</w:t>
        </w:r>
        <w:r w:rsidRPr="00005290">
          <w:rPr>
            <w:sz w:val="22"/>
          </w:rPr>
          <w:t xml:space="preserve"> Profilaxia cu Hympavzi trebuie întreruptă dacă apar diagnostice concordante cu tromboembolismul, iar </w:t>
        </w:r>
      </w:moveTo>
      <w:ins w:id="157" w:author="RWS_1" w:date="2026-03-11T15:48:00Z">
        <w:r w:rsidR="00F75795" w:rsidRPr="00005290">
          <w:rPr>
            <w:sz w:val="22"/>
          </w:rPr>
          <w:t>pacienții</w:t>
        </w:r>
      </w:ins>
      <w:moveTo w:id="158" w:author="RWS_1" w:date="2026-03-11T15:43:00Z">
        <w:del w:id="159" w:author="RWS_1" w:date="2026-03-11T15:48:00Z">
          <w:r w:rsidRPr="00005290" w:rsidDel="00F75795">
            <w:rPr>
              <w:sz w:val="22"/>
            </w:rPr>
            <w:delText>acestea</w:delText>
          </w:r>
        </w:del>
        <w:r w:rsidRPr="00005290">
          <w:rPr>
            <w:sz w:val="22"/>
          </w:rPr>
          <w:t xml:space="preserve"> trebuie gestiona</w:t>
        </w:r>
      </w:moveTo>
      <w:ins w:id="160" w:author="RWS_1" w:date="2026-03-11T15:48:00Z">
        <w:r w:rsidR="00F75795" w:rsidRPr="00005290">
          <w:rPr>
            <w:sz w:val="22"/>
          </w:rPr>
          <w:t>ți</w:t>
        </w:r>
      </w:ins>
      <w:moveTo w:id="161" w:author="RWS_1" w:date="2026-03-11T15:43:00Z">
        <w:del w:id="162" w:author="RWS_1" w:date="2026-03-11T15:48:00Z">
          <w:r w:rsidRPr="00005290" w:rsidDel="00F75795">
            <w:rPr>
              <w:sz w:val="22"/>
            </w:rPr>
            <w:delText>te</w:delText>
          </w:r>
        </w:del>
        <w:r w:rsidRPr="00005290">
          <w:rPr>
            <w:sz w:val="22"/>
          </w:rPr>
          <w:t xml:space="preserve"> conform cu indicațiile clinice.</w:t>
        </w:r>
      </w:moveTo>
    </w:p>
    <w:moveToRangeEnd w:id="144"/>
    <w:p w14:paraId="5CCD824D" w14:textId="77777777" w:rsidR="0051677C" w:rsidRPr="00005290" w:rsidRDefault="0051677C" w:rsidP="00D60725">
      <w:pPr>
        <w:pStyle w:val="paragraph0"/>
        <w:spacing w:before="0" w:beforeAutospacing="0" w:after="0" w:afterAutospacing="0"/>
        <w:textAlignment w:val="baseline"/>
        <w:rPr>
          <w:sz w:val="22"/>
        </w:rPr>
      </w:pPr>
    </w:p>
    <w:p w14:paraId="3A08870F" w14:textId="17BE62D0" w:rsidR="00D60725" w:rsidRPr="00005290" w:rsidRDefault="004C5E28" w:rsidP="00D60725">
      <w:pPr>
        <w:pStyle w:val="paragraph0"/>
        <w:spacing w:before="0" w:beforeAutospacing="0" w:after="0" w:afterAutospacing="0"/>
        <w:textAlignment w:val="baseline"/>
        <w:rPr>
          <w:sz w:val="22"/>
          <w:szCs w:val="22"/>
        </w:rPr>
      </w:pPr>
      <w:r w:rsidRPr="0068464B">
        <w:rPr>
          <w:sz w:val="22"/>
          <w:rPrChange w:id="163" w:author="Marinescu, Daniela" w:date="2026-03-27T18:14:00Z" w16du:dateUtc="2026-03-27T16:14:00Z">
            <w:rPr>
              <w:sz w:val="22"/>
              <w:highlight w:val="red"/>
            </w:rPr>
          </w:rPrChange>
        </w:rPr>
        <w:t xml:space="preserve">Utilizarea </w:t>
      </w:r>
      <w:del w:id="164" w:author="RWS_1" w:date="2026-03-11T15:48:00Z">
        <w:r w:rsidRPr="0068464B" w:rsidDel="00091753">
          <w:rPr>
            <w:sz w:val="22"/>
            <w:rPrChange w:id="165" w:author="Marinescu, Daniela" w:date="2026-03-27T18:14:00Z" w16du:dateUtc="2026-03-27T16:14:00Z">
              <w:rPr>
                <w:sz w:val="22"/>
                <w:highlight w:val="red"/>
              </w:rPr>
            </w:rPrChange>
          </w:rPr>
          <w:delText xml:space="preserve">altor </w:delText>
        </w:r>
      </w:del>
      <w:r w:rsidRPr="0068464B">
        <w:rPr>
          <w:sz w:val="22"/>
          <w:rPrChange w:id="166" w:author="Marinescu, Daniela" w:date="2026-03-27T18:14:00Z" w16du:dateUtc="2026-03-27T16:14:00Z">
            <w:rPr>
              <w:sz w:val="22"/>
              <w:highlight w:val="red"/>
            </w:rPr>
          </w:rPrChange>
        </w:rPr>
        <w:t>produse</w:t>
      </w:r>
      <w:ins w:id="167" w:author="RWS_1" w:date="2026-03-11T15:48:00Z">
        <w:r w:rsidR="00091753" w:rsidRPr="0068464B">
          <w:rPr>
            <w:sz w:val="22"/>
            <w:rPrChange w:id="168" w:author="Marinescu, Daniela" w:date="2026-03-27T18:14:00Z" w16du:dateUtc="2026-03-27T16:14:00Z">
              <w:rPr>
                <w:sz w:val="22"/>
                <w:highlight w:val="red"/>
              </w:rPr>
            </w:rPrChange>
          </w:rPr>
          <w:t>lor</w:t>
        </w:r>
      </w:ins>
      <w:r w:rsidRPr="0068464B">
        <w:rPr>
          <w:sz w:val="22"/>
          <w:rPrChange w:id="169" w:author="Marinescu, Daniela" w:date="2026-03-27T18:14:00Z" w16du:dateUtc="2026-03-27T16:14:00Z">
            <w:rPr>
              <w:sz w:val="22"/>
              <w:highlight w:val="red"/>
            </w:rPr>
          </w:rPrChange>
        </w:rPr>
        <w:t xml:space="preserve"> anti-inhibitor</w:t>
      </w:r>
      <w:ins w:id="170" w:author="RO RA PCO 1" w:date="2026-03-23T08:39:00Z" w16du:dateUtc="2026-03-23T06:39:00Z">
        <w:r w:rsidR="00394566" w:rsidRPr="0068464B">
          <w:rPr>
            <w:sz w:val="22"/>
            <w:rPrChange w:id="171" w:author="Marinescu, Daniela" w:date="2026-03-27T18:14:00Z" w16du:dateUtc="2026-03-27T16:14:00Z">
              <w:rPr>
                <w:sz w:val="22"/>
                <w:highlight w:val="red"/>
              </w:rPr>
            </w:rPrChange>
          </w:rPr>
          <w:t xml:space="preserve"> al</w:t>
        </w:r>
      </w:ins>
      <w:del w:id="172" w:author="RO RA PCO 1" w:date="2026-03-23T08:39:00Z" w16du:dateUtc="2026-03-23T06:39:00Z">
        <w:r w:rsidR="00EB5628" w:rsidRPr="0068464B" w:rsidDel="00394566">
          <w:rPr>
            <w:sz w:val="22"/>
            <w:rPrChange w:id="173" w:author="Marinescu, Daniela" w:date="2026-03-27T18:14:00Z" w16du:dateUtc="2026-03-27T16:14:00Z">
              <w:rPr>
                <w:sz w:val="22"/>
                <w:highlight w:val="red"/>
              </w:rPr>
            </w:rPrChange>
          </w:rPr>
          <w:delText>ul</w:delText>
        </w:r>
      </w:del>
      <w:r w:rsidRPr="0068464B">
        <w:rPr>
          <w:sz w:val="22"/>
          <w:rPrChange w:id="174" w:author="Marinescu, Daniela" w:date="2026-03-27T18:14:00Z" w16du:dateUtc="2026-03-27T16:14:00Z">
            <w:rPr>
              <w:sz w:val="22"/>
              <w:highlight w:val="red"/>
            </w:rPr>
          </w:rPrChange>
        </w:rPr>
        <w:t xml:space="preserve"> căii factorului tisular (anti-TFPI)</w:t>
      </w:r>
      <w:ins w:id="175" w:author="RWS_1" w:date="2026-03-11T15:48:00Z">
        <w:r w:rsidR="00091753" w:rsidRPr="0068464B">
          <w:rPr>
            <w:sz w:val="22"/>
            <w:rPrChange w:id="176" w:author="Marinescu, Daniela" w:date="2026-03-27T18:14:00Z" w16du:dateUtc="2026-03-27T16:14:00Z">
              <w:rPr>
                <w:sz w:val="22"/>
                <w:highlight w:val="red"/>
              </w:rPr>
            </w:rPrChange>
          </w:rPr>
          <w:t>, inclusiv a marstacimab,</w:t>
        </w:r>
      </w:ins>
      <w:r w:rsidRPr="0068464B">
        <w:rPr>
          <w:sz w:val="22"/>
          <w:rPrChange w:id="177" w:author="Marinescu, Daniela" w:date="2026-03-27T18:14:00Z" w16du:dateUtc="2026-03-27T16:14:00Z">
            <w:rPr>
              <w:sz w:val="22"/>
              <w:highlight w:val="red"/>
            </w:rPr>
          </w:rPrChange>
        </w:rPr>
        <w:t xml:space="preserve"> a fost asociată cu apariția de complicații tromboembolice la pacienții expuși la agenți hemostatici suplimentari (adică agenți de </w:t>
      </w:r>
      <w:r w:rsidR="002974E3" w:rsidRPr="0068464B">
        <w:rPr>
          <w:sz w:val="22"/>
          <w:rPrChange w:id="178" w:author="Marinescu, Daniela" w:date="2026-03-27T18:14:00Z" w16du:dateUtc="2026-03-27T16:14:00Z">
            <w:rPr>
              <w:sz w:val="22"/>
              <w:highlight w:val="red"/>
            </w:rPr>
          </w:rPrChange>
        </w:rPr>
        <w:t>bypass</w:t>
      </w:r>
      <w:r w:rsidRPr="0068464B">
        <w:rPr>
          <w:sz w:val="22"/>
        </w:rPr>
        <w:t>)</w:t>
      </w:r>
      <w:ins w:id="179" w:author="Marinescu, Daniela" w:date="2026-03-27T14:04:00Z" w16du:dateUtc="2026-03-27T12:04:00Z">
        <w:r w:rsidR="00E24AF4" w:rsidRPr="0068464B">
          <w:rPr>
            <w:sz w:val="22"/>
          </w:rPr>
          <w:t xml:space="preserve"> în imediat</w:t>
        </w:r>
        <w:del w:id="180" w:author="RO" w:date="2026-04-02T10:04:00Z" w16du:dateUtc="2026-04-02T07:04:00Z">
          <w:r w:rsidR="00E24AF4" w:rsidRPr="0068464B" w:rsidDel="00296049">
            <w:rPr>
              <w:sz w:val="22"/>
            </w:rPr>
            <w:delText>a</w:delText>
          </w:r>
        </w:del>
      </w:ins>
      <w:ins w:id="181" w:author="RO" w:date="2026-04-02T10:04:00Z" w16du:dateUtc="2026-04-02T07:04:00Z">
        <w:r w:rsidR="00296049">
          <w:rPr>
            <w:sz w:val="22"/>
          </w:rPr>
          <w:t>ă</w:t>
        </w:r>
      </w:ins>
      <w:ins w:id="182" w:author="Marinescu, Daniela" w:date="2026-03-27T14:04:00Z" w16du:dateUtc="2026-03-27T12:04:00Z">
        <w:r w:rsidR="00E24AF4" w:rsidRPr="0068464B">
          <w:rPr>
            <w:sz w:val="22"/>
          </w:rPr>
          <w:t xml:space="preserve"> </w:t>
        </w:r>
        <w:del w:id="183" w:author="RO" w:date="2026-04-02T10:04:00Z" w16du:dateUtc="2026-04-02T07:04:00Z">
          <w:r w:rsidR="00E24AF4" w:rsidRPr="0068464B" w:rsidDel="00296049">
            <w:rPr>
              <w:sz w:val="22"/>
            </w:rPr>
            <w:delText>apropiere</w:delText>
          </w:r>
        </w:del>
      </w:ins>
      <w:ins w:id="184" w:author="RO" w:date="2026-04-02T10:04:00Z" w16du:dateUtc="2026-04-02T07:04:00Z">
        <w:r w:rsidR="00296049">
          <w:rPr>
            <w:sz w:val="22"/>
          </w:rPr>
          <w:t>asociere</w:t>
        </w:r>
      </w:ins>
      <w:ins w:id="185" w:author="Marinescu, Daniela" w:date="2026-03-27T18:07:00Z" w16du:dateUtc="2026-03-27T16:07:00Z">
        <w:r w:rsidR="0068464B" w:rsidRPr="0068464B">
          <w:rPr>
            <w:sz w:val="22"/>
          </w:rPr>
          <w:t xml:space="preserve"> temporal</w:t>
        </w:r>
        <w:r w:rsidR="0068464B" w:rsidRPr="0068464B">
          <w:rPr>
            <w:sz w:val="22"/>
            <w:rPrChange w:id="186" w:author="Marinescu, Daniela" w:date="2026-03-27T18:14:00Z" w16du:dateUtc="2026-03-27T16:14:00Z">
              <w:rPr>
                <w:sz w:val="22"/>
                <w:highlight w:val="red"/>
              </w:rPr>
            </w:rPrChange>
          </w:rPr>
          <w:t>ă</w:t>
        </w:r>
      </w:ins>
      <w:r w:rsidRPr="0068464B">
        <w:rPr>
          <w:sz w:val="22"/>
        </w:rPr>
        <w:t xml:space="preserve">. </w:t>
      </w:r>
      <w:r w:rsidRPr="00005290">
        <w:rPr>
          <w:rStyle w:val="normaltextrun"/>
          <w:sz w:val="22"/>
        </w:rPr>
        <w:t xml:space="preserve">Produsele cu factor VIII și factor IX </w:t>
      </w:r>
      <w:ins w:id="187" w:author="RWS_1" w:date="2026-03-11T15:48:00Z">
        <w:r w:rsidR="00D67C25" w:rsidRPr="00005290">
          <w:rPr>
            <w:rStyle w:val="normaltextrun"/>
            <w:sz w:val="22"/>
          </w:rPr>
          <w:t xml:space="preserve">și agenții de bypass </w:t>
        </w:r>
      </w:ins>
      <w:r w:rsidRPr="00005290">
        <w:rPr>
          <w:rStyle w:val="normaltextrun"/>
          <w:sz w:val="22"/>
        </w:rPr>
        <w:t xml:space="preserve">au fost administrate în siguranță pentru tratamentul sângerărilor </w:t>
      </w:r>
      <w:r w:rsidR="003E7C2C" w:rsidRPr="00005290">
        <w:rPr>
          <w:rStyle w:val="normaltextrun"/>
          <w:sz w:val="22"/>
        </w:rPr>
        <w:t>intercurente</w:t>
      </w:r>
      <w:r w:rsidR="00BB6997" w:rsidRPr="00005290">
        <w:rPr>
          <w:rStyle w:val="normaltextrun"/>
          <w:sz w:val="22"/>
        </w:rPr>
        <w:t xml:space="preserve"> </w:t>
      </w:r>
      <w:r w:rsidRPr="00005290">
        <w:rPr>
          <w:rStyle w:val="normaltextrun"/>
          <w:sz w:val="22"/>
        </w:rPr>
        <w:t xml:space="preserve">la pacienții cărora li se administrează </w:t>
      </w:r>
      <w:r w:rsidR="00A23533" w:rsidRPr="00005290">
        <w:rPr>
          <w:rStyle w:val="normaltextrun"/>
          <w:sz w:val="22"/>
        </w:rPr>
        <w:t>marstacimab</w:t>
      </w:r>
      <w:r w:rsidRPr="00005290">
        <w:rPr>
          <w:rStyle w:val="normaltextrun"/>
          <w:sz w:val="22"/>
        </w:rPr>
        <w:t>. Dacă produsele cu factor VIII sau factor</w:t>
      </w:r>
      <w:r w:rsidRPr="00005290">
        <w:rPr>
          <w:sz w:val="22"/>
        </w:rPr>
        <w:t> </w:t>
      </w:r>
      <w:r w:rsidRPr="00005290">
        <w:rPr>
          <w:rStyle w:val="normaltextrun"/>
          <w:sz w:val="22"/>
        </w:rPr>
        <w:t xml:space="preserve">IX </w:t>
      </w:r>
      <w:ins w:id="188" w:author="RWS_1" w:date="2026-03-11T15:48:00Z">
        <w:r w:rsidR="00D67C25" w:rsidRPr="00005290">
          <w:rPr>
            <w:rStyle w:val="normaltextrun"/>
            <w:sz w:val="22"/>
          </w:rPr>
          <w:t>sau agenții de</w:t>
        </w:r>
      </w:ins>
      <w:ins w:id="189" w:author="RWS_1" w:date="2026-03-11T15:49:00Z">
        <w:r w:rsidR="00D67C25" w:rsidRPr="00005290">
          <w:rPr>
            <w:rStyle w:val="normaltextrun"/>
            <w:sz w:val="22"/>
          </w:rPr>
          <w:t xml:space="preserve"> bypass </w:t>
        </w:r>
      </w:ins>
      <w:r w:rsidRPr="00005290">
        <w:rPr>
          <w:rStyle w:val="normaltextrun"/>
          <w:sz w:val="22"/>
        </w:rPr>
        <w:t xml:space="preserve">sunt indicate la un pacient căruia i se administrează profilaxie cu </w:t>
      </w:r>
      <w:r w:rsidR="008B5F77" w:rsidRPr="00005290">
        <w:rPr>
          <w:rStyle w:val="normaltextrun"/>
          <w:sz w:val="22"/>
        </w:rPr>
        <w:t>Hympavzi</w:t>
      </w:r>
      <w:r w:rsidRPr="00005290">
        <w:rPr>
          <w:rStyle w:val="normaltextrun"/>
          <w:sz w:val="22"/>
        </w:rPr>
        <w:t xml:space="preserve">, se recomandă doza minimă eficace </w:t>
      </w:r>
      <w:del w:id="190" w:author="RWS_1" w:date="2026-03-11T15:49:00Z">
        <w:r w:rsidRPr="00005290" w:rsidDel="00D67C25">
          <w:rPr>
            <w:rStyle w:val="normaltextrun"/>
            <w:sz w:val="22"/>
          </w:rPr>
          <w:delText xml:space="preserve">de factor VIII sau factor IX, </w:delText>
        </w:r>
      </w:del>
      <w:r w:rsidRPr="00005290">
        <w:rPr>
          <w:rStyle w:val="normaltextrun"/>
          <w:sz w:val="22"/>
        </w:rPr>
        <w:t xml:space="preserve">în conformitate cu </w:t>
      </w:r>
      <w:r w:rsidR="00AB0248" w:rsidRPr="00005290">
        <w:rPr>
          <w:rStyle w:val="normaltextrun"/>
          <w:sz w:val="22"/>
        </w:rPr>
        <w:t xml:space="preserve">specificațiile </w:t>
      </w:r>
      <w:r w:rsidRPr="00005290">
        <w:rPr>
          <w:rStyle w:val="normaltextrun"/>
          <w:sz w:val="22"/>
        </w:rPr>
        <w:t>produsului.</w:t>
      </w:r>
      <w:ins w:id="191" w:author="RWS_1" w:date="2026-03-11T15:49:00Z">
        <w:r w:rsidR="00D67C25" w:rsidRPr="00005290">
          <w:rPr>
            <w:rStyle w:val="normaltextrun"/>
            <w:sz w:val="22"/>
          </w:rPr>
          <w:t xml:space="preserve"> </w:t>
        </w:r>
        <w:r w:rsidR="00D67C25" w:rsidRPr="00005290">
          <w:rPr>
            <w:sz w:val="22"/>
          </w:rPr>
          <w:t xml:space="preserve">Pacienții trebuie informați și monitorizați </w:t>
        </w:r>
      </w:ins>
      <w:ins w:id="192" w:author="RWS_1" w:date="2026-03-11T15:50:00Z">
        <w:r w:rsidR="00D67C25" w:rsidRPr="00005290">
          <w:rPr>
            <w:sz w:val="22"/>
          </w:rPr>
          <w:t>în ce</w:t>
        </w:r>
      </w:ins>
      <w:ins w:id="193" w:author="RO RA PCO 1" w:date="2026-03-23T08:40:00Z" w16du:dateUtc="2026-03-23T06:40:00Z">
        <w:r w:rsidR="00B24FDC">
          <w:rPr>
            <w:sz w:val="22"/>
          </w:rPr>
          <w:t>ea ce</w:t>
        </w:r>
      </w:ins>
      <w:ins w:id="194" w:author="RWS_1" w:date="2026-03-11T15:50:00Z">
        <w:r w:rsidR="00D67C25" w:rsidRPr="00005290">
          <w:rPr>
            <w:sz w:val="22"/>
          </w:rPr>
          <w:t xml:space="preserve"> privește</w:t>
        </w:r>
      </w:ins>
      <w:ins w:id="195" w:author="RWS_1" w:date="2026-03-11T15:49:00Z">
        <w:r w:rsidR="00D67C25" w:rsidRPr="00005290">
          <w:rPr>
            <w:sz w:val="22"/>
          </w:rPr>
          <w:t xml:space="preserve"> apariția semnelor și simptomelor de evenimente tromboembolice. În </w:t>
        </w:r>
      </w:ins>
      <w:ins w:id="196" w:author="RWS_1" w:date="2026-03-11T15:50:00Z">
        <w:r w:rsidR="00D67C25" w:rsidRPr="00005290">
          <w:rPr>
            <w:sz w:val="22"/>
          </w:rPr>
          <w:t xml:space="preserve">cazul în care se bănuiește prezența </w:t>
        </w:r>
      </w:ins>
      <w:ins w:id="197" w:author="RWS_1" w:date="2026-03-11T15:49:00Z">
        <w:r w:rsidR="00D67C25" w:rsidRPr="00005290">
          <w:rPr>
            <w:sz w:val="22"/>
          </w:rPr>
          <w:t>evenimente</w:t>
        </w:r>
      </w:ins>
      <w:ins w:id="198" w:author="RWS_1" w:date="2026-03-11T15:50:00Z">
        <w:r w:rsidR="00D67C25" w:rsidRPr="00005290">
          <w:rPr>
            <w:sz w:val="22"/>
          </w:rPr>
          <w:t>lor</w:t>
        </w:r>
      </w:ins>
      <w:ins w:id="199" w:author="RWS_1" w:date="2026-03-11T15:49:00Z">
        <w:r w:rsidR="00D67C25" w:rsidRPr="00005290">
          <w:rPr>
            <w:sz w:val="22"/>
          </w:rPr>
          <w:t xml:space="preserve"> tromboembolice, administrarea </w:t>
        </w:r>
      </w:ins>
      <w:ins w:id="200" w:author="RWS_1" w:date="2026-03-11T15:50:00Z">
        <w:r w:rsidR="00D67C25" w:rsidRPr="00005290">
          <w:rPr>
            <w:sz w:val="22"/>
          </w:rPr>
          <w:t>Hympavzi</w:t>
        </w:r>
      </w:ins>
      <w:ins w:id="201" w:author="RWS_1" w:date="2026-03-11T15:49:00Z">
        <w:r w:rsidR="00D67C25" w:rsidRPr="00005290">
          <w:rPr>
            <w:sz w:val="22"/>
          </w:rPr>
          <w:t xml:space="preserve"> trebuie întreruptă, iar tratamentul medical adecvat trebuie inițiat.</w:t>
        </w:r>
      </w:ins>
    </w:p>
    <w:p w14:paraId="66D6E9FA" w14:textId="68BF6967" w:rsidR="00D60725" w:rsidRPr="00005290" w:rsidDel="003B0217" w:rsidRDefault="00D60725" w:rsidP="0029155B">
      <w:pPr>
        <w:pStyle w:val="paragraph0"/>
        <w:spacing w:before="0" w:beforeAutospacing="0" w:after="0" w:afterAutospacing="0"/>
        <w:textAlignment w:val="baseline"/>
        <w:rPr>
          <w:del w:id="202" w:author="RWS_1" w:date="2026-03-11T15:50:00Z"/>
          <w:sz w:val="22"/>
          <w:szCs w:val="22"/>
        </w:rPr>
      </w:pPr>
    </w:p>
    <w:p w14:paraId="36E64F9A" w14:textId="1B772371" w:rsidR="008E4D14" w:rsidRPr="00005290" w:rsidDel="00784FFD" w:rsidRDefault="00302D39" w:rsidP="006C40EF">
      <w:pPr>
        <w:pStyle w:val="paragraph0"/>
        <w:spacing w:before="0" w:beforeAutospacing="0" w:after="0" w:afterAutospacing="0"/>
        <w:textAlignment w:val="baseline"/>
        <w:rPr>
          <w:moveFrom w:id="203" w:author="RWS_1" w:date="2026-03-11T15:43:00Z"/>
          <w:szCs w:val="22"/>
        </w:rPr>
      </w:pPr>
      <w:moveFromRangeStart w:id="204" w:author="RWS_1" w:date="2026-03-11T15:43:00Z" w:name="move224136235"/>
      <w:moveFrom w:id="205" w:author="RWS_1" w:date="2026-03-11T15:43:00Z">
        <w:r w:rsidRPr="00005290" w:rsidDel="00784FFD">
          <w:rPr>
            <w:rStyle w:val="normaltextrun"/>
            <w:sz w:val="22"/>
          </w:rPr>
          <w:t xml:space="preserve">Trebuie avute în vedere beneficiul și riscul utilizării </w:t>
        </w:r>
        <w:r w:rsidR="008B5F77" w:rsidRPr="00005290" w:rsidDel="00784FFD">
          <w:rPr>
            <w:rStyle w:val="normaltextrun"/>
            <w:sz w:val="22"/>
          </w:rPr>
          <w:t>Hympavzi</w:t>
        </w:r>
        <w:r w:rsidRPr="00005290" w:rsidDel="00784FFD">
          <w:rPr>
            <w:rStyle w:val="normaltextrun"/>
            <w:sz w:val="22"/>
          </w:rPr>
          <w:t xml:space="preserve"> la pacienți cu evenimente tromboembolice în antecedente</w:t>
        </w:r>
        <w:r w:rsidR="00BF2016" w:rsidRPr="00005290" w:rsidDel="00784FFD">
          <w:rPr>
            <w:rStyle w:val="normaltextrun"/>
            <w:sz w:val="22"/>
          </w:rPr>
          <w:t>,</w:t>
        </w:r>
        <w:r w:rsidRPr="00005290" w:rsidDel="00784FFD">
          <w:rPr>
            <w:rStyle w:val="normaltextrun"/>
            <w:sz w:val="22"/>
          </w:rPr>
          <w:t xml:space="preserve"> </w:t>
        </w:r>
        <w:r w:rsidR="00426F46" w:rsidRPr="00005290" w:rsidDel="00784FFD">
          <w:rPr>
            <w:rStyle w:val="normaltextrun"/>
            <w:sz w:val="22"/>
          </w:rPr>
          <w:t xml:space="preserve">cu factori de risc cunoscuți pentru tromboembolism sau </w:t>
        </w:r>
        <w:r w:rsidRPr="00005290" w:rsidDel="00784FFD">
          <w:rPr>
            <w:rStyle w:val="normaltextrun"/>
            <w:sz w:val="22"/>
          </w:rPr>
          <w:t>care prezintă în prezent boală acută severă. Pacienții cu risc trebuie monitorizați pentru semne precoce de tromboză, și măsurile de profilaxie împotriva tromboembolismului trebuie instituite în conformitate cu recomandările și standardul de îngrijire.</w:t>
        </w:r>
        <w:r w:rsidRPr="00005290" w:rsidDel="00784FFD">
          <w:rPr>
            <w:sz w:val="22"/>
          </w:rPr>
          <w:t xml:space="preserve"> Profilaxia cu </w:t>
        </w:r>
        <w:r w:rsidR="008B5F77" w:rsidRPr="00005290" w:rsidDel="00784FFD">
          <w:rPr>
            <w:sz w:val="22"/>
          </w:rPr>
          <w:t>Hympavzi</w:t>
        </w:r>
        <w:r w:rsidRPr="00005290" w:rsidDel="00784FFD">
          <w:rPr>
            <w:sz w:val="22"/>
          </w:rPr>
          <w:t xml:space="preserve"> trebuie întreruptă dacă apar diagnostice concordante cu tromboembolismul</w:t>
        </w:r>
        <w:r w:rsidR="00B06B29" w:rsidRPr="00005290" w:rsidDel="00784FFD">
          <w:rPr>
            <w:sz w:val="22"/>
          </w:rPr>
          <w:t>,</w:t>
        </w:r>
        <w:r w:rsidRPr="00005290" w:rsidDel="00784FFD">
          <w:rPr>
            <w:sz w:val="22"/>
          </w:rPr>
          <w:t xml:space="preserve"> </w:t>
        </w:r>
        <w:r w:rsidR="00B06B29" w:rsidRPr="00005290" w:rsidDel="00784FFD">
          <w:rPr>
            <w:sz w:val="22"/>
          </w:rPr>
          <w:t xml:space="preserve">iar </w:t>
        </w:r>
        <w:r w:rsidRPr="00005290" w:rsidDel="00784FFD">
          <w:rPr>
            <w:sz w:val="22"/>
          </w:rPr>
          <w:t xml:space="preserve">acestea trebuie gestionate </w:t>
        </w:r>
        <w:r w:rsidR="00B06B29" w:rsidRPr="00005290" w:rsidDel="00784FFD">
          <w:rPr>
            <w:sz w:val="22"/>
          </w:rPr>
          <w:t>conform cu</w:t>
        </w:r>
        <w:r w:rsidRPr="00005290" w:rsidDel="00784FFD">
          <w:rPr>
            <w:sz w:val="22"/>
          </w:rPr>
          <w:t xml:space="preserve"> indica</w:t>
        </w:r>
        <w:r w:rsidR="00B06B29" w:rsidRPr="00005290" w:rsidDel="00784FFD">
          <w:rPr>
            <w:sz w:val="22"/>
          </w:rPr>
          <w:t>țiile</w:t>
        </w:r>
        <w:r w:rsidRPr="00005290" w:rsidDel="00784FFD">
          <w:rPr>
            <w:sz w:val="22"/>
          </w:rPr>
          <w:t xml:space="preserve"> clinic</w:t>
        </w:r>
        <w:r w:rsidR="00B06B29" w:rsidRPr="00005290" w:rsidDel="00784FFD">
          <w:rPr>
            <w:sz w:val="22"/>
          </w:rPr>
          <w:t>e</w:t>
        </w:r>
        <w:r w:rsidRPr="00005290" w:rsidDel="00784FFD">
          <w:rPr>
            <w:sz w:val="22"/>
          </w:rPr>
          <w:t>.</w:t>
        </w:r>
      </w:moveFrom>
    </w:p>
    <w:moveFromRangeEnd w:id="204"/>
    <w:p w14:paraId="69AA802A" w14:textId="505D9878" w:rsidR="00CA080B" w:rsidRPr="00005290" w:rsidRDefault="00CA080B" w:rsidP="008E4D14">
      <w:pPr>
        <w:pStyle w:val="Default"/>
        <w:rPr>
          <w:sz w:val="22"/>
          <w:szCs w:val="22"/>
        </w:rPr>
      </w:pPr>
    </w:p>
    <w:p w14:paraId="5173E138" w14:textId="4D436A65" w:rsidR="00A71639" w:rsidRPr="00005290" w:rsidRDefault="00AB6032" w:rsidP="00EE197D">
      <w:pPr>
        <w:keepNext/>
        <w:keepLines/>
        <w:tabs>
          <w:tab w:val="left" w:pos="-538"/>
          <w:tab w:val="left" w:pos="-178"/>
          <w:tab w:val="left" w:pos="0"/>
        </w:tabs>
        <w:rPr>
          <w:color w:val="000000"/>
          <w:szCs w:val="22"/>
          <w:u w:val="single"/>
        </w:rPr>
      </w:pPr>
      <w:r w:rsidRPr="00005290">
        <w:rPr>
          <w:color w:val="000000"/>
          <w:u w:val="single"/>
        </w:rPr>
        <w:t xml:space="preserve">Recomandări privind </w:t>
      </w:r>
      <w:r w:rsidR="00A71639" w:rsidRPr="00005290">
        <w:rPr>
          <w:color w:val="000000"/>
          <w:u w:val="single"/>
        </w:rPr>
        <w:t xml:space="preserve">tratamentul sângerărilor </w:t>
      </w:r>
      <w:r w:rsidR="00A937C0" w:rsidRPr="00005290">
        <w:rPr>
          <w:color w:val="000000"/>
          <w:u w:val="single"/>
        </w:rPr>
        <w:t>intercurente</w:t>
      </w:r>
    </w:p>
    <w:p w14:paraId="3D07F7FD" w14:textId="77777777" w:rsidR="003745E1" w:rsidRPr="00005290" w:rsidRDefault="003745E1" w:rsidP="00EE197D">
      <w:pPr>
        <w:keepNext/>
        <w:tabs>
          <w:tab w:val="left" w:pos="-538"/>
          <w:tab w:val="left" w:pos="-178"/>
          <w:tab w:val="left" w:pos="0"/>
        </w:tabs>
        <w:rPr>
          <w:color w:val="000000"/>
          <w:szCs w:val="22"/>
          <w:u w:val="single"/>
        </w:rPr>
      </w:pPr>
    </w:p>
    <w:p w14:paraId="478D82AB" w14:textId="0E1A96EA" w:rsidR="00A21C9F" w:rsidRPr="00005290" w:rsidRDefault="00A71639" w:rsidP="00EE197D">
      <w:pPr>
        <w:keepNext/>
        <w:tabs>
          <w:tab w:val="left" w:pos="-538"/>
          <w:tab w:val="left" w:pos="-178"/>
          <w:tab w:val="left" w:pos="0"/>
        </w:tabs>
        <w:rPr>
          <w:ins w:id="206" w:author="RWS_1" w:date="2026-03-11T15:53:00Z"/>
          <w:color w:val="000000"/>
        </w:rPr>
      </w:pPr>
      <w:r w:rsidRPr="00005290">
        <w:t xml:space="preserve">Produsele cu factor VIII și factor IX </w:t>
      </w:r>
      <w:ins w:id="207" w:author="RWS_1" w:date="2026-03-11T15:51:00Z">
        <w:r w:rsidR="003B0217" w:rsidRPr="00005290">
          <w:t xml:space="preserve">sau agenții de bypass (de exemplu, </w:t>
        </w:r>
        <w:r w:rsidR="003B0217" w:rsidRPr="00005290">
          <w:rPr>
            <w:szCs w:val="22"/>
          </w:rPr>
          <w:t xml:space="preserve">rFVIIa </w:t>
        </w:r>
      </w:ins>
      <w:ins w:id="208" w:author="RWS_1" w:date="2026-03-12T15:57:00Z">
        <w:r w:rsidR="00005290">
          <w:rPr>
            <w:szCs w:val="22"/>
          </w:rPr>
          <w:t>sau</w:t>
        </w:r>
      </w:ins>
      <w:ins w:id="209" w:author="RWS_1" w:date="2026-03-11T15:51:00Z">
        <w:r w:rsidR="003B0217" w:rsidRPr="00005290">
          <w:rPr>
            <w:szCs w:val="22"/>
          </w:rPr>
          <w:t xml:space="preserve"> aPCC</w:t>
        </w:r>
        <w:r w:rsidR="003B0217" w:rsidRPr="00005290">
          <w:t xml:space="preserve">) </w:t>
        </w:r>
      </w:ins>
      <w:r w:rsidRPr="00005290">
        <w:t>pot fi administra</w:t>
      </w:r>
      <w:ins w:id="210" w:author="RWS_1" w:date="2026-03-11T15:51:00Z">
        <w:r w:rsidR="003B0217" w:rsidRPr="00005290">
          <w:t>ți</w:t>
        </w:r>
      </w:ins>
      <w:del w:id="211" w:author="RWS_1" w:date="2026-03-11T15:51:00Z">
        <w:r w:rsidRPr="00005290" w:rsidDel="003B0217">
          <w:delText>te</w:delText>
        </w:r>
      </w:del>
      <w:r w:rsidRPr="00005290">
        <w:t xml:space="preserve"> pentru tratamentul sângerărilor </w:t>
      </w:r>
      <w:r w:rsidR="00A937C0" w:rsidRPr="00005290">
        <w:rPr>
          <w:color w:val="000000"/>
          <w:u w:val="single"/>
        </w:rPr>
        <w:t>intercurente</w:t>
      </w:r>
      <w:ins w:id="212" w:author="RO RA PCO 1" w:date="2026-03-23T08:40:00Z" w16du:dateUtc="2026-03-23T06:40:00Z">
        <w:r w:rsidR="00A31B09">
          <w:rPr>
            <w:color w:val="000000"/>
            <w:u w:val="single"/>
          </w:rPr>
          <w:t xml:space="preserve"> </w:t>
        </w:r>
      </w:ins>
      <w:r w:rsidRPr="00005290">
        <w:t xml:space="preserve">la pacienții cărora li se administrează </w:t>
      </w:r>
      <w:r w:rsidR="008B5F77" w:rsidRPr="00005290">
        <w:t>Hympavzi</w:t>
      </w:r>
      <w:r w:rsidRPr="00005290">
        <w:t>.</w:t>
      </w:r>
      <w:r w:rsidRPr="00005290">
        <w:rPr>
          <w:color w:val="000000"/>
        </w:rPr>
        <w:t xml:space="preserve"> Nu trebuie utilizate doze suplimentare de </w:t>
      </w:r>
      <w:r w:rsidR="008B5F77" w:rsidRPr="00005290">
        <w:rPr>
          <w:color w:val="000000"/>
        </w:rPr>
        <w:t>Hympavzi</w:t>
      </w:r>
      <w:r w:rsidRPr="00005290">
        <w:rPr>
          <w:color w:val="000000"/>
        </w:rPr>
        <w:t xml:space="preserve"> pentru a trata evenimentele </w:t>
      </w:r>
      <w:r w:rsidR="00FB38E7" w:rsidRPr="00005290">
        <w:rPr>
          <w:color w:val="000000"/>
        </w:rPr>
        <w:t>hemoragice</w:t>
      </w:r>
      <w:r w:rsidRPr="00005290">
        <w:rPr>
          <w:color w:val="000000"/>
        </w:rPr>
        <w:t xml:space="preserve"> </w:t>
      </w:r>
      <w:r w:rsidR="009A1CD0" w:rsidRPr="00005290">
        <w:rPr>
          <w:color w:val="000000"/>
        </w:rPr>
        <w:t>intercurente</w:t>
      </w:r>
      <w:r w:rsidRPr="00005290">
        <w:rPr>
          <w:color w:val="000000"/>
        </w:rPr>
        <w:t xml:space="preserve">. </w:t>
      </w:r>
      <w:r w:rsidR="008F36E3" w:rsidRPr="00005290">
        <w:rPr>
          <w:color w:val="000000"/>
        </w:rPr>
        <w:t>Medicul</w:t>
      </w:r>
      <w:r w:rsidRPr="00005290">
        <w:rPr>
          <w:color w:val="000000"/>
        </w:rPr>
        <w:t xml:space="preserve"> trebuie să discute cu toți pacienții și/sau îngrijitorii despre doza și schema concentratelor </w:t>
      </w:r>
      <w:r w:rsidR="00BB6997" w:rsidRPr="00005290">
        <w:rPr>
          <w:color w:val="000000"/>
        </w:rPr>
        <w:t xml:space="preserve">care conțin </w:t>
      </w:r>
      <w:r w:rsidRPr="00005290">
        <w:rPr>
          <w:color w:val="000000"/>
        </w:rPr>
        <w:t xml:space="preserve">factor de coagulare </w:t>
      </w:r>
      <w:ins w:id="213" w:author="RWS_1" w:date="2026-03-11T15:52:00Z">
        <w:r w:rsidR="00A21C9F" w:rsidRPr="00005290">
          <w:rPr>
            <w:color w:val="000000"/>
          </w:rPr>
          <w:t xml:space="preserve">sau agenților de bypass </w:t>
        </w:r>
      </w:ins>
      <w:r w:rsidRPr="00005290">
        <w:rPr>
          <w:color w:val="000000"/>
        </w:rPr>
        <w:t xml:space="preserve">de utilizat, dacă este necesar, atunci când se administrează profilaxie cu </w:t>
      </w:r>
      <w:r w:rsidR="008B5F77" w:rsidRPr="00005290">
        <w:rPr>
          <w:color w:val="000000"/>
        </w:rPr>
        <w:t>Hympavzi</w:t>
      </w:r>
      <w:ins w:id="214" w:author="RWS_1" w:date="2026-03-11T15:53:00Z">
        <w:r w:rsidR="00A21C9F" w:rsidRPr="00005290">
          <w:rPr>
            <w:color w:val="000000"/>
          </w:rPr>
          <w:t>.</w:t>
        </w:r>
      </w:ins>
      <w:del w:id="215" w:author="RWS_1" w:date="2026-03-11T15:53:00Z">
        <w:r w:rsidRPr="00005290" w:rsidDel="00A21C9F">
          <w:rPr>
            <w:color w:val="000000"/>
          </w:rPr>
          <w:delText xml:space="preserve">, inclusiv utilizarea </w:delText>
        </w:r>
      </w:del>
    </w:p>
    <w:p w14:paraId="72157F04" w14:textId="77777777" w:rsidR="00A21C9F" w:rsidRPr="00005290" w:rsidRDefault="00A21C9F" w:rsidP="00EE197D">
      <w:pPr>
        <w:keepNext/>
        <w:tabs>
          <w:tab w:val="left" w:pos="-538"/>
          <w:tab w:val="left" w:pos="-178"/>
          <w:tab w:val="left" w:pos="0"/>
        </w:tabs>
        <w:rPr>
          <w:ins w:id="216" w:author="RWS_1" w:date="2026-03-11T15:53:00Z"/>
          <w:color w:val="000000"/>
        </w:rPr>
      </w:pPr>
    </w:p>
    <w:p w14:paraId="6593F0C4" w14:textId="6718BD02" w:rsidR="00A71639" w:rsidRPr="00005290" w:rsidRDefault="00A21C9F" w:rsidP="00EE197D">
      <w:pPr>
        <w:keepNext/>
        <w:tabs>
          <w:tab w:val="left" w:pos="-538"/>
          <w:tab w:val="left" w:pos="-178"/>
          <w:tab w:val="left" w:pos="0"/>
        </w:tabs>
        <w:rPr>
          <w:color w:val="000000"/>
          <w:szCs w:val="22"/>
        </w:rPr>
      </w:pPr>
      <w:ins w:id="217" w:author="RWS_1" w:date="2026-03-11T15:55:00Z">
        <w:r w:rsidRPr="00005290">
          <w:rPr>
            <w:color w:val="000000"/>
          </w:rPr>
          <w:t xml:space="preserve">La tratarea sângerărilor intercurente cu produse cu factor VIII sau factor IX ori cu agenți de bypass, se recomandă </w:t>
        </w:r>
      </w:ins>
      <w:r w:rsidR="00A71639" w:rsidRPr="00005290">
        <w:rPr>
          <w:color w:val="000000"/>
        </w:rPr>
        <w:t>ce</w:t>
      </w:r>
      <w:ins w:id="218" w:author="RWS_1" w:date="2026-03-11T15:55:00Z">
        <w:r w:rsidRPr="00005290">
          <w:rPr>
            <w:color w:val="000000"/>
          </w:rPr>
          <w:t>a</w:t>
        </w:r>
      </w:ins>
      <w:del w:id="219" w:author="RWS_1" w:date="2026-03-11T15:55:00Z">
        <w:r w:rsidR="00A71639" w:rsidRPr="00005290" w:rsidDel="00A21C9F">
          <w:rPr>
            <w:color w:val="000000"/>
          </w:rPr>
          <w:delText>lei</w:delText>
        </w:r>
      </w:del>
      <w:r w:rsidR="00A71639" w:rsidRPr="00005290">
        <w:rPr>
          <w:color w:val="000000"/>
        </w:rPr>
        <w:t xml:space="preserve"> mai mic</w:t>
      </w:r>
      <w:ins w:id="220" w:author="RWS_1" w:date="2026-03-11T15:55:00Z">
        <w:r w:rsidRPr="00005290">
          <w:rPr>
            <w:color w:val="000000"/>
          </w:rPr>
          <w:t>ă</w:t>
        </w:r>
      </w:ins>
      <w:del w:id="221" w:author="RWS_1" w:date="2026-03-11T15:55:00Z">
        <w:r w:rsidR="00A71639" w:rsidRPr="00005290" w:rsidDel="00A21C9F">
          <w:rPr>
            <w:color w:val="000000"/>
          </w:rPr>
          <w:delText>i</w:delText>
        </w:r>
      </w:del>
      <w:r w:rsidR="00A71639" w:rsidRPr="00005290">
        <w:rPr>
          <w:color w:val="000000"/>
        </w:rPr>
        <w:t xml:space="preserve"> doz</w:t>
      </w:r>
      <w:ins w:id="222" w:author="RWS_1" w:date="2026-03-11T15:55:00Z">
        <w:r w:rsidRPr="00005290">
          <w:rPr>
            <w:color w:val="000000"/>
          </w:rPr>
          <w:t>ă</w:t>
        </w:r>
      </w:ins>
      <w:del w:id="223" w:author="RWS_1" w:date="2026-03-11T15:56:00Z">
        <w:r w:rsidR="00A71639" w:rsidRPr="00005290" w:rsidDel="00A21C9F">
          <w:rPr>
            <w:color w:val="000000"/>
          </w:rPr>
          <w:delText>e</w:delText>
        </w:r>
      </w:del>
      <w:r w:rsidR="00A71639" w:rsidRPr="00005290">
        <w:rPr>
          <w:color w:val="000000"/>
        </w:rPr>
        <w:t xml:space="preserve"> eficace </w:t>
      </w:r>
      <w:ins w:id="224" w:author="RWS_1" w:date="2026-03-11T15:56:00Z">
        <w:r w:rsidRPr="00005290">
          <w:rPr>
            <w:color w:val="000000"/>
          </w:rPr>
          <w:t>în conformitate cu informațiile de prescriere ale medicamentului</w:t>
        </w:r>
      </w:ins>
      <w:del w:id="225" w:author="RWS_1" w:date="2026-03-11T15:56:00Z">
        <w:r w:rsidR="00A71639" w:rsidRPr="00005290" w:rsidDel="00A21C9F">
          <w:rPr>
            <w:color w:val="000000"/>
          </w:rPr>
          <w:delText>de factor de coagulare</w:delText>
        </w:r>
      </w:del>
      <w:r w:rsidR="00A71639" w:rsidRPr="00005290">
        <w:rPr>
          <w:color w:val="000000"/>
        </w:rPr>
        <w:t xml:space="preserve">. </w:t>
      </w:r>
      <w:r w:rsidR="00DE1039" w:rsidRPr="00005290">
        <w:rPr>
          <w:color w:val="000000"/>
        </w:rPr>
        <w:t>Medicul trebuie</w:t>
      </w:r>
      <w:r w:rsidR="00AB6032" w:rsidRPr="00005290">
        <w:rPr>
          <w:color w:val="000000"/>
        </w:rPr>
        <w:t xml:space="preserve"> să consult</w:t>
      </w:r>
      <w:r w:rsidR="00DE1039" w:rsidRPr="00005290">
        <w:rPr>
          <w:color w:val="000000"/>
        </w:rPr>
        <w:t>e</w:t>
      </w:r>
      <w:r w:rsidR="00AB6032" w:rsidRPr="00005290">
        <w:rPr>
          <w:color w:val="000000"/>
        </w:rPr>
        <w:t xml:space="preserve"> informațiile despre medicament referitoare la concentratul de </w:t>
      </w:r>
      <w:r w:rsidR="00A71639" w:rsidRPr="00005290">
        <w:rPr>
          <w:color w:val="000000"/>
        </w:rPr>
        <w:t>factor de coagulare</w:t>
      </w:r>
      <w:ins w:id="226" w:author="RWS_1" w:date="2026-03-11T15:57:00Z">
        <w:r w:rsidRPr="00005290">
          <w:rPr>
            <w:color w:val="000000"/>
          </w:rPr>
          <w:t xml:space="preserve"> sau agentului de bypass</w:t>
        </w:r>
      </w:ins>
      <w:r w:rsidR="00A71639" w:rsidRPr="00005290">
        <w:rPr>
          <w:color w:val="000000"/>
        </w:rPr>
        <w:t xml:space="preserve"> utilizat.</w:t>
      </w:r>
      <w:ins w:id="227" w:author="RWS_1" w:date="2026-03-11T15:58:00Z">
        <w:r w:rsidRPr="00005290">
          <w:rPr>
            <w:color w:val="000000"/>
          </w:rPr>
          <w:t xml:space="preserve"> </w:t>
        </w:r>
        <w:r w:rsidRPr="00005290">
          <w:t>Pentru rFVIIa, se recomandă o doză maximă de 90 μg/kg greutate corporală per doză și o frecvență maximă de dozare de o dată la 2 ore. Pentru aPCC, se recomandă o doză maximă de 100 unități/kg greutate</w:t>
        </w:r>
      </w:ins>
      <w:r w:rsidR="002A3C9A">
        <w:t xml:space="preserve"> </w:t>
      </w:r>
      <w:ins w:id="228" w:author="RWS_1" w:date="2026-03-11T15:58:00Z">
        <w:r w:rsidR="002A3C9A" w:rsidRPr="00D77D64">
          <w:rPr>
            <w:rPrChange w:id="229" w:author="Marinescu, Daniela" w:date="2026-03-27T18:18:00Z" w16du:dateUtc="2026-03-27T16:18:00Z">
              <w:rPr>
                <w:highlight w:val="red"/>
              </w:rPr>
            </w:rPrChange>
          </w:rPr>
          <w:t>corporală</w:t>
        </w:r>
        <w:r w:rsidRPr="00005290">
          <w:t xml:space="preserve"> în decurs de 24</w:t>
        </w:r>
      </w:ins>
      <w:ins w:id="230" w:author="RWS_2" w:date="2026-03-12T17:15:00Z">
        <w:r w:rsidR="008E0E64">
          <w:t> </w:t>
        </w:r>
      </w:ins>
      <w:ins w:id="231" w:author="RWS_1" w:date="2026-03-11T15:58:00Z">
        <w:r w:rsidRPr="00005290">
          <w:t>de ore</w:t>
        </w:r>
      </w:ins>
      <w:ins w:id="232" w:author="RWS_2" w:date="2026-03-12T17:15:00Z">
        <w:r w:rsidR="008E0E64">
          <w:t>.</w:t>
        </w:r>
      </w:ins>
    </w:p>
    <w:p w14:paraId="36E64FA1" w14:textId="114F8082" w:rsidR="008E4D14" w:rsidRPr="00005290" w:rsidRDefault="008E4D14" w:rsidP="008E4D14">
      <w:pPr>
        <w:pStyle w:val="Default"/>
        <w:rPr>
          <w:sz w:val="22"/>
          <w:szCs w:val="22"/>
        </w:rPr>
      </w:pPr>
    </w:p>
    <w:p w14:paraId="36E64FA2" w14:textId="041112A8" w:rsidR="00A41595" w:rsidRPr="00005290" w:rsidRDefault="00C44E7E" w:rsidP="007B7170">
      <w:pPr>
        <w:pStyle w:val="BodyText"/>
        <w:keepNext/>
        <w:rPr>
          <w:rFonts w:cs="Arial"/>
          <w:i w:val="0"/>
          <w:iCs/>
          <w:color w:val="auto"/>
          <w:u w:val="single"/>
        </w:rPr>
      </w:pPr>
      <w:r w:rsidRPr="00005290">
        <w:rPr>
          <w:i w:val="0"/>
          <w:color w:val="auto"/>
          <w:u w:val="single"/>
        </w:rPr>
        <w:t>Reacții de hipersensibilitate</w:t>
      </w:r>
    </w:p>
    <w:p w14:paraId="36E64FA3" w14:textId="1E055B13" w:rsidR="00A41595" w:rsidRPr="00005290" w:rsidRDefault="00A41595" w:rsidP="007B7170">
      <w:pPr>
        <w:pStyle w:val="BodyText"/>
        <w:keepNext/>
        <w:rPr>
          <w:rFonts w:cs="Arial"/>
          <w:i w:val="0"/>
          <w:iCs/>
          <w:color w:val="auto"/>
          <w:u w:val="single"/>
        </w:rPr>
      </w:pPr>
    </w:p>
    <w:p w14:paraId="36E64FA4" w14:textId="79574557" w:rsidR="00A41595" w:rsidRPr="00005290" w:rsidRDefault="00C44E7E" w:rsidP="270454E1">
      <w:pPr>
        <w:pStyle w:val="BodyText"/>
        <w:rPr>
          <w:rFonts w:cs="Arial"/>
          <w:i w:val="0"/>
          <w:color w:val="auto"/>
        </w:rPr>
      </w:pPr>
      <w:r w:rsidRPr="00005290">
        <w:rPr>
          <w:i w:val="0"/>
          <w:color w:val="auto"/>
        </w:rPr>
        <w:t xml:space="preserve">La pacienții tratați cu </w:t>
      </w:r>
      <w:r w:rsidR="00241086" w:rsidRPr="00005290">
        <w:rPr>
          <w:i w:val="0"/>
          <w:color w:val="auto"/>
        </w:rPr>
        <w:t xml:space="preserve">marstacimab </w:t>
      </w:r>
      <w:r w:rsidRPr="00005290">
        <w:rPr>
          <w:i w:val="0"/>
          <w:color w:val="auto"/>
        </w:rPr>
        <w:t xml:space="preserve">au apărut </w:t>
      </w:r>
      <w:r w:rsidR="00404EC8" w:rsidRPr="00005290">
        <w:rPr>
          <w:i w:val="0"/>
          <w:color w:val="auto"/>
        </w:rPr>
        <w:t xml:space="preserve">reacții alergice cutanate precum </w:t>
      </w:r>
      <w:r w:rsidRPr="00005290">
        <w:rPr>
          <w:i w:val="0"/>
          <w:color w:val="auto"/>
        </w:rPr>
        <w:t>erupți</w:t>
      </w:r>
      <w:r w:rsidR="00404EC8" w:rsidRPr="00005290">
        <w:rPr>
          <w:i w:val="0"/>
          <w:color w:val="auto"/>
        </w:rPr>
        <w:t>a</w:t>
      </w:r>
      <w:r w:rsidRPr="00005290">
        <w:rPr>
          <w:i w:val="0"/>
          <w:color w:val="auto"/>
        </w:rPr>
        <w:t xml:space="preserve"> </w:t>
      </w:r>
      <w:r w:rsidR="00404EC8" w:rsidRPr="00005290">
        <w:rPr>
          <w:i w:val="0"/>
          <w:color w:val="auto"/>
        </w:rPr>
        <w:t xml:space="preserve">cutanată </w:t>
      </w:r>
      <w:r w:rsidRPr="00005290">
        <w:rPr>
          <w:i w:val="0"/>
          <w:color w:val="auto"/>
        </w:rPr>
        <w:t>tranzitorie și prurit</w:t>
      </w:r>
      <w:r w:rsidR="00404EC8" w:rsidRPr="00005290">
        <w:rPr>
          <w:i w:val="0"/>
          <w:color w:val="auto"/>
        </w:rPr>
        <w:t>ul</w:t>
      </w:r>
      <w:r w:rsidRPr="00005290">
        <w:rPr>
          <w:i w:val="0"/>
          <w:color w:val="auto"/>
        </w:rPr>
        <w:t xml:space="preserve"> care pot reflecta hipersensibilitate</w:t>
      </w:r>
      <w:r w:rsidR="00404EC8" w:rsidRPr="00005290">
        <w:rPr>
          <w:i w:val="0"/>
          <w:color w:val="auto"/>
        </w:rPr>
        <w:t>a</w:t>
      </w:r>
      <w:r w:rsidRPr="00005290">
        <w:rPr>
          <w:i w:val="0"/>
          <w:color w:val="auto"/>
        </w:rPr>
        <w:t xml:space="preserve"> la medicament (vezi pct. 4.8). Dacă pacienții tratați cu </w:t>
      </w:r>
      <w:r w:rsidR="008B5F77" w:rsidRPr="00005290">
        <w:rPr>
          <w:i w:val="0"/>
          <w:color w:val="auto"/>
        </w:rPr>
        <w:t>Hympavzi</w:t>
      </w:r>
      <w:r w:rsidRPr="00005290">
        <w:rPr>
          <w:i w:val="0"/>
          <w:color w:val="auto"/>
        </w:rPr>
        <w:t xml:space="preserve"> dezvoltă o reacție severă de hipersensibilitate, </w:t>
      </w:r>
      <w:r w:rsidR="00404EC8" w:rsidRPr="00005290">
        <w:rPr>
          <w:i w:val="0"/>
          <w:color w:val="auto"/>
        </w:rPr>
        <w:t xml:space="preserve">recomandați pacienților </w:t>
      </w:r>
      <w:r w:rsidRPr="00005290">
        <w:rPr>
          <w:i w:val="0"/>
          <w:color w:val="auto"/>
        </w:rPr>
        <w:t xml:space="preserve">să întrerupă </w:t>
      </w:r>
      <w:r w:rsidR="008B5F77" w:rsidRPr="00005290">
        <w:rPr>
          <w:i w:val="0"/>
          <w:color w:val="auto"/>
        </w:rPr>
        <w:t>Hympavzi</w:t>
      </w:r>
      <w:r w:rsidRPr="00005290">
        <w:rPr>
          <w:i w:val="0"/>
          <w:color w:val="auto"/>
        </w:rPr>
        <w:t xml:space="preserve"> și să solicite imediat</w:t>
      </w:r>
      <w:r w:rsidR="00404EC8" w:rsidRPr="00005290">
        <w:rPr>
          <w:i w:val="0"/>
          <w:color w:val="auto"/>
        </w:rPr>
        <w:t xml:space="preserve"> tratament de urgență</w:t>
      </w:r>
      <w:r w:rsidRPr="00005290">
        <w:rPr>
          <w:i w:val="0"/>
          <w:color w:val="auto"/>
        </w:rPr>
        <w:t>.</w:t>
      </w:r>
    </w:p>
    <w:p w14:paraId="456456E7" w14:textId="6488CEC0" w:rsidR="0099237E" w:rsidRPr="00005290" w:rsidRDefault="0099237E" w:rsidP="270454E1">
      <w:pPr>
        <w:pStyle w:val="BodyText"/>
        <w:rPr>
          <w:rFonts w:cs="Arial"/>
          <w:i w:val="0"/>
          <w:color w:val="auto"/>
        </w:rPr>
      </w:pPr>
    </w:p>
    <w:p w14:paraId="14396B3B" w14:textId="2472FC1A" w:rsidR="006616B0" w:rsidRPr="003C304F" w:rsidDel="00A21C9F" w:rsidRDefault="006616B0" w:rsidP="00EA7E8A">
      <w:pPr>
        <w:keepNext/>
        <w:tabs>
          <w:tab w:val="clear" w:pos="567"/>
        </w:tabs>
        <w:spacing w:line="240" w:lineRule="auto"/>
        <w:rPr>
          <w:del w:id="233" w:author="RWS_1" w:date="2026-03-11T15:59:00Z"/>
          <w:color w:val="000000" w:themeColor="text1"/>
          <w:szCs w:val="22"/>
        </w:rPr>
      </w:pPr>
      <w:del w:id="234" w:author="RWS_1" w:date="2026-03-11T15:59:00Z">
        <w:r w:rsidRPr="003C304F" w:rsidDel="00A21C9F">
          <w:rPr>
            <w:color w:val="000000" w:themeColor="text1"/>
            <w:u w:val="single"/>
          </w:rPr>
          <w:lastRenderedPageBreak/>
          <w:delText>Pacien</w:delText>
        </w:r>
        <w:r w:rsidR="002A02E6" w:rsidRPr="003C304F" w:rsidDel="00A21C9F">
          <w:rPr>
            <w:color w:val="000000" w:themeColor="text1"/>
            <w:u w:val="single"/>
          </w:rPr>
          <w:delText>ți</w:delText>
        </w:r>
        <w:r w:rsidRPr="003C304F" w:rsidDel="00A21C9F">
          <w:rPr>
            <w:color w:val="000000" w:themeColor="text1"/>
            <w:u w:val="single"/>
          </w:rPr>
          <w:delText xml:space="preserve"> cu inhibitor</w:delText>
        </w:r>
        <w:r w:rsidR="0092221E" w:rsidRPr="003C304F" w:rsidDel="00A21C9F">
          <w:rPr>
            <w:color w:val="000000" w:themeColor="text1"/>
            <w:u w:val="single"/>
          </w:rPr>
          <w:delText>i</w:delText>
        </w:r>
        <w:r w:rsidRPr="003C304F" w:rsidDel="00A21C9F">
          <w:rPr>
            <w:color w:val="000000" w:themeColor="text1"/>
            <w:u w:val="single"/>
          </w:rPr>
          <w:delText xml:space="preserve"> </w:delText>
        </w:r>
        <w:r w:rsidR="0092221E" w:rsidRPr="003C304F" w:rsidDel="00A21C9F">
          <w:rPr>
            <w:color w:val="000000" w:themeColor="text1"/>
            <w:u w:val="single"/>
          </w:rPr>
          <w:delText>ai</w:delText>
        </w:r>
        <w:r w:rsidRPr="003C304F" w:rsidDel="00A21C9F">
          <w:rPr>
            <w:color w:val="000000" w:themeColor="text1"/>
            <w:u w:val="single"/>
          </w:rPr>
          <w:delText xml:space="preserve"> factor</w:delText>
        </w:r>
        <w:r w:rsidR="0092221E" w:rsidRPr="003C304F" w:rsidDel="00A21C9F">
          <w:rPr>
            <w:color w:val="000000" w:themeColor="text1"/>
            <w:u w:val="single"/>
          </w:rPr>
          <w:delText>ului</w:delText>
        </w:r>
        <w:r w:rsidR="00BB6997" w:rsidRPr="003C304F" w:rsidDel="00A21C9F">
          <w:rPr>
            <w:color w:val="000000" w:themeColor="text1"/>
            <w:u w:val="single"/>
          </w:rPr>
          <w:delText xml:space="preserve"> de coagulare</w:delText>
        </w:r>
      </w:del>
    </w:p>
    <w:p w14:paraId="79D38029" w14:textId="6A3E351A" w:rsidR="006616B0" w:rsidRPr="003C304F" w:rsidDel="00A21C9F" w:rsidRDefault="006616B0" w:rsidP="00EA7E8A">
      <w:pPr>
        <w:keepNext/>
        <w:tabs>
          <w:tab w:val="clear" w:pos="567"/>
        </w:tabs>
        <w:spacing w:line="240" w:lineRule="auto"/>
        <w:rPr>
          <w:del w:id="235" w:author="RWS_1" w:date="2026-03-11T15:59:00Z"/>
          <w:color w:val="000000" w:themeColor="text1"/>
          <w:szCs w:val="22"/>
        </w:rPr>
      </w:pPr>
    </w:p>
    <w:p w14:paraId="06B406A2" w14:textId="6BAF39F5" w:rsidR="0099237E" w:rsidRPr="003C304F" w:rsidDel="00A21C9F" w:rsidRDefault="006616B0" w:rsidP="007974D2">
      <w:pPr>
        <w:tabs>
          <w:tab w:val="clear" w:pos="567"/>
        </w:tabs>
        <w:spacing w:line="240" w:lineRule="auto"/>
        <w:rPr>
          <w:del w:id="236" w:author="RWS_1" w:date="2026-03-11T15:59:00Z"/>
          <w:i/>
          <w:color w:val="000000" w:themeColor="text1"/>
          <w:szCs w:val="22"/>
        </w:rPr>
      </w:pPr>
      <w:del w:id="237" w:author="RWS_1" w:date="2026-03-11T15:59:00Z">
        <w:r w:rsidRPr="003C304F" w:rsidDel="00A21C9F">
          <w:rPr>
            <w:color w:val="000000" w:themeColor="text1"/>
          </w:rPr>
          <w:delText xml:space="preserve">Într-un studiu clinic aflat în desfășurare în afara indicației aprobate, la pacienți cu hemofilie cu inhibitori tratați cu </w:delText>
        </w:r>
        <w:r w:rsidR="00A40853" w:rsidRPr="003C304F" w:rsidDel="00A21C9F">
          <w:rPr>
            <w:color w:val="000000" w:themeColor="text1"/>
          </w:rPr>
          <w:delText>marstacimab</w:delText>
        </w:r>
        <w:r w:rsidRPr="003C304F" w:rsidDel="00A21C9F">
          <w:rPr>
            <w:color w:val="000000" w:themeColor="text1"/>
          </w:rPr>
          <w:delText xml:space="preserve">, un (2,9%) pacient cu hemofilie B severă și reacții alergice la factorul IX exogen în antecedente a prezentat o erupție cutanată tranzitorie severă cu apariție la aproximativ 9 luni. Pacientul a necesitat </w:delText>
        </w:r>
        <w:r w:rsidR="003F208B" w:rsidRPr="003C304F" w:rsidDel="00A21C9F">
          <w:rPr>
            <w:color w:val="000000" w:themeColor="text1"/>
          </w:rPr>
          <w:delText>tratament</w:delText>
        </w:r>
        <w:r w:rsidRPr="003C304F" w:rsidDel="00A21C9F">
          <w:rPr>
            <w:color w:val="000000" w:themeColor="text1"/>
          </w:rPr>
          <w:delText xml:space="preserve"> prelungit </w:delText>
        </w:r>
        <w:r w:rsidR="003F208B" w:rsidRPr="003C304F" w:rsidDel="00A21C9F">
          <w:rPr>
            <w:color w:val="000000" w:themeColor="text1"/>
          </w:rPr>
          <w:delText xml:space="preserve">cu </w:delText>
        </w:r>
        <w:r w:rsidRPr="003C304F" w:rsidDel="00A21C9F">
          <w:rPr>
            <w:color w:val="000000" w:themeColor="text1"/>
          </w:rPr>
          <w:delText xml:space="preserve">corticosteroizi pe cale orală pentru remitere, </w:delText>
        </w:r>
        <w:r w:rsidR="008C7A8C" w:rsidRPr="003C304F" w:rsidDel="00A21C9F">
          <w:rPr>
            <w:color w:val="000000" w:themeColor="text1"/>
          </w:rPr>
          <w:delText xml:space="preserve">iar </w:delText>
        </w:r>
        <w:r w:rsidRPr="003C304F" w:rsidDel="00A21C9F">
          <w:rPr>
            <w:color w:val="000000" w:themeColor="text1"/>
          </w:rPr>
          <w:delText>tratamentul cu marstacimab a fost întrerupt.</w:delText>
        </w:r>
      </w:del>
    </w:p>
    <w:p w14:paraId="36E64FA5" w14:textId="3C4F4FA9" w:rsidR="00AF7E69" w:rsidRPr="003C304F" w:rsidDel="00A21C9F" w:rsidRDefault="00AF7E69" w:rsidP="270454E1">
      <w:pPr>
        <w:pStyle w:val="BodyText"/>
        <w:rPr>
          <w:del w:id="238" w:author="RWS_1" w:date="2026-03-11T15:59:00Z"/>
          <w:rFonts w:cs="Arial"/>
          <w:i w:val="0"/>
          <w:color w:val="000000" w:themeColor="text1"/>
        </w:rPr>
      </w:pPr>
    </w:p>
    <w:p w14:paraId="36E64FA6" w14:textId="04C1206F" w:rsidR="00AF7E69" w:rsidRPr="00005290" w:rsidRDefault="00C44E7E" w:rsidP="270454E1">
      <w:pPr>
        <w:pStyle w:val="BodyText"/>
        <w:rPr>
          <w:rFonts w:cs="Arial"/>
          <w:i w:val="0"/>
          <w:color w:val="auto"/>
          <w:u w:val="single"/>
        </w:rPr>
      </w:pPr>
      <w:r w:rsidRPr="003C304F">
        <w:rPr>
          <w:i w:val="0"/>
          <w:color w:val="000000" w:themeColor="text1"/>
          <w:u w:val="single"/>
        </w:rPr>
        <w:t>E</w:t>
      </w:r>
      <w:r w:rsidRPr="00005290">
        <w:rPr>
          <w:i w:val="0"/>
          <w:color w:val="auto"/>
          <w:u w:val="single"/>
        </w:rPr>
        <w:t>fectele marstacimab asupra testelor de coagulare</w:t>
      </w:r>
    </w:p>
    <w:p w14:paraId="36E64FA7" w14:textId="0005E8FE" w:rsidR="00AF7E69" w:rsidRPr="00005290" w:rsidRDefault="00AF7E69" w:rsidP="270454E1">
      <w:pPr>
        <w:pStyle w:val="BodyText"/>
        <w:rPr>
          <w:rFonts w:cs="Arial"/>
          <w:i w:val="0"/>
          <w:color w:val="auto"/>
        </w:rPr>
      </w:pPr>
    </w:p>
    <w:p w14:paraId="36E64FA8" w14:textId="6355866E" w:rsidR="00AF7E69" w:rsidRPr="00005290" w:rsidRDefault="00C44E7E" w:rsidP="270454E1">
      <w:pPr>
        <w:pStyle w:val="BodyText"/>
        <w:rPr>
          <w:rFonts w:cs="Arial"/>
          <w:i w:val="0"/>
          <w:color w:val="auto"/>
        </w:rPr>
      </w:pPr>
      <w:r w:rsidRPr="00005290">
        <w:rPr>
          <w:i w:val="0"/>
          <w:color w:val="auto"/>
        </w:rPr>
        <w:t xml:space="preserve">Tratamentul cu marstacimab nu produce modificări semnificative clinic ale </w:t>
      </w:r>
      <w:r w:rsidR="00161824" w:rsidRPr="00005290">
        <w:rPr>
          <w:i w:val="0"/>
          <w:color w:val="auto"/>
        </w:rPr>
        <w:t xml:space="preserve">parametrilor </w:t>
      </w:r>
      <w:r w:rsidRPr="00005290">
        <w:rPr>
          <w:i w:val="0"/>
          <w:color w:val="auto"/>
        </w:rPr>
        <w:t>standard a</w:t>
      </w:r>
      <w:r w:rsidR="00161824" w:rsidRPr="00005290">
        <w:rPr>
          <w:i w:val="0"/>
          <w:color w:val="auto"/>
        </w:rPr>
        <w:t>i</w:t>
      </w:r>
      <w:r w:rsidRPr="00005290">
        <w:rPr>
          <w:i w:val="0"/>
          <w:color w:val="auto"/>
        </w:rPr>
        <w:t xml:space="preserve"> coagulării, </w:t>
      </w:r>
      <w:r w:rsidR="00404EC8" w:rsidRPr="00005290">
        <w:rPr>
          <w:i w:val="0"/>
          <w:color w:val="auto"/>
        </w:rPr>
        <w:t xml:space="preserve">care includ </w:t>
      </w:r>
      <w:r w:rsidRPr="00005290">
        <w:rPr>
          <w:i w:val="0"/>
          <w:color w:val="auto"/>
        </w:rPr>
        <w:t xml:space="preserve">timpul de tromboplastină </w:t>
      </w:r>
      <w:r w:rsidR="0078202F" w:rsidRPr="00005290">
        <w:rPr>
          <w:i w:val="0"/>
          <w:color w:val="auto"/>
        </w:rPr>
        <w:t xml:space="preserve">parțial </w:t>
      </w:r>
      <w:r w:rsidRPr="00005290">
        <w:rPr>
          <w:i w:val="0"/>
          <w:color w:val="auto"/>
        </w:rPr>
        <w:t>activat</w:t>
      </w:r>
      <w:r w:rsidR="00404EC8" w:rsidRPr="00005290">
        <w:rPr>
          <w:i w:val="0"/>
          <w:color w:val="auto"/>
        </w:rPr>
        <w:t>ă</w:t>
      </w:r>
      <w:r w:rsidRPr="00005290">
        <w:rPr>
          <w:i w:val="0"/>
          <w:color w:val="auto"/>
        </w:rPr>
        <w:t xml:space="preserve"> (aPTT) și timpul de protrombină (T</w:t>
      </w:r>
      <w:r w:rsidR="00404EC8" w:rsidRPr="00005290">
        <w:rPr>
          <w:i w:val="0"/>
          <w:color w:val="auto"/>
        </w:rPr>
        <w:t>P</w:t>
      </w:r>
      <w:r w:rsidRPr="00005290">
        <w:rPr>
          <w:i w:val="0"/>
          <w:color w:val="auto"/>
        </w:rPr>
        <w:t>).</w:t>
      </w:r>
    </w:p>
    <w:p w14:paraId="36E64FAD" w14:textId="78A0795A" w:rsidR="009C588D" w:rsidRPr="00005290" w:rsidRDefault="009C588D" w:rsidP="00540FB7">
      <w:pPr>
        <w:spacing w:line="240" w:lineRule="auto"/>
        <w:rPr>
          <w:rFonts w:eastAsia="Calibri"/>
          <w:szCs w:val="22"/>
          <w:highlight w:val="lightGray"/>
          <w:lang w:eastAsia="en-GB"/>
        </w:rPr>
      </w:pPr>
    </w:p>
    <w:p w14:paraId="236316BD" w14:textId="4CEBDC20" w:rsidR="006C21B1" w:rsidRPr="00005290" w:rsidRDefault="006C21B1" w:rsidP="006C21B1">
      <w:pPr>
        <w:keepNext/>
        <w:spacing w:line="240" w:lineRule="auto"/>
        <w:rPr>
          <w:rFonts w:eastAsia="Calibri"/>
          <w:szCs w:val="22"/>
          <w:u w:val="single"/>
          <w:lang w:eastAsia="en-GB"/>
        </w:rPr>
      </w:pPr>
      <w:r w:rsidRPr="00005290">
        <w:rPr>
          <w:rFonts w:eastAsia="Calibri"/>
          <w:szCs w:val="22"/>
          <w:u w:val="single"/>
          <w:lang w:eastAsia="en-GB"/>
        </w:rPr>
        <w:t>Excipienți</w:t>
      </w:r>
    </w:p>
    <w:p w14:paraId="2B6C093C" w14:textId="77777777" w:rsidR="006C21B1" w:rsidRPr="00005290" w:rsidRDefault="006C21B1" w:rsidP="006C21B1">
      <w:pPr>
        <w:keepNext/>
        <w:spacing w:line="240" w:lineRule="auto"/>
        <w:rPr>
          <w:rFonts w:eastAsia="Calibri"/>
          <w:szCs w:val="22"/>
          <w:u w:val="single"/>
          <w:lang w:eastAsia="en-GB"/>
        </w:rPr>
      </w:pPr>
    </w:p>
    <w:p w14:paraId="6AAB0717" w14:textId="686D5FA0" w:rsidR="006C21B1" w:rsidRPr="00005290" w:rsidRDefault="006C21B1" w:rsidP="006C21B1">
      <w:pPr>
        <w:spacing w:line="240" w:lineRule="auto"/>
        <w:rPr>
          <w:rFonts w:eastAsia="Calibri"/>
          <w:i/>
          <w:iCs/>
          <w:szCs w:val="22"/>
          <w:lang w:eastAsia="en-GB"/>
        </w:rPr>
      </w:pPr>
      <w:r w:rsidRPr="00005290">
        <w:rPr>
          <w:rFonts w:eastAsia="Calibri"/>
          <w:i/>
          <w:iCs/>
          <w:szCs w:val="22"/>
          <w:lang w:eastAsia="en-GB"/>
        </w:rPr>
        <w:t xml:space="preserve">Conținut de </w:t>
      </w:r>
      <w:r w:rsidR="0077739E" w:rsidRPr="00005290">
        <w:rPr>
          <w:rFonts w:eastAsia="Calibri"/>
          <w:i/>
          <w:iCs/>
          <w:szCs w:val="22"/>
          <w:lang w:eastAsia="en-GB"/>
        </w:rPr>
        <w:t>p</w:t>
      </w:r>
      <w:r w:rsidRPr="00005290">
        <w:rPr>
          <w:rFonts w:eastAsia="Calibri"/>
          <w:i/>
          <w:iCs/>
          <w:szCs w:val="22"/>
          <w:lang w:eastAsia="en-GB"/>
        </w:rPr>
        <w:t>olisorbat</w:t>
      </w:r>
    </w:p>
    <w:p w14:paraId="3E3C0011" w14:textId="10F87D47" w:rsidR="006C21B1" w:rsidRPr="00005290" w:rsidRDefault="006C21B1" w:rsidP="006C21B1">
      <w:pPr>
        <w:spacing w:line="240" w:lineRule="auto"/>
        <w:rPr>
          <w:rFonts w:eastAsia="Calibri"/>
          <w:szCs w:val="22"/>
          <w:lang w:eastAsia="en-GB"/>
        </w:rPr>
      </w:pPr>
      <w:r w:rsidRPr="00005290">
        <w:rPr>
          <w:rFonts w:eastAsia="Calibri"/>
          <w:szCs w:val="22"/>
          <w:lang w:eastAsia="en-GB"/>
        </w:rPr>
        <w:t xml:space="preserve">Acest medicament conține </w:t>
      </w:r>
      <w:r w:rsidR="0077739E" w:rsidRPr="00005290">
        <w:rPr>
          <w:rFonts w:eastAsia="Calibri"/>
          <w:szCs w:val="22"/>
          <w:lang w:eastAsia="en-GB"/>
        </w:rPr>
        <w:t>p</w:t>
      </w:r>
      <w:r w:rsidRPr="00005290">
        <w:rPr>
          <w:rFonts w:eastAsia="Calibri"/>
          <w:szCs w:val="22"/>
          <w:lang w:eastAsia="en-GB"/>
        </w:rPr>
        <w:t>olisorbat 80. Polisorbat 80 poate provoca reacții de hipersensibilitate.</w:t>
      </w:r>
    </w:p>
    <w:p w14:paraId="1EDB7454" w14:textId="77777777" w:rsidR="006C21B1" w:rsidRPr="00005290" w:rsidRDefault="006C21B1" w:rsidP="006C21B1">
      <w:pPr>
        <w:spacing w:line="240" w:lineRule="auto"/>
        <w:rPr>
          <w:rFonts w:eastAsia="Calibri"/>
          <w:szCs w:val="22"/>
          <w:lang w:eastAsia="en-GB"/>
        </w:rPr>
      </w:pPr>
    </w:p>
    <w:p w14:paraId="36E64FAE" w14:textId="55B5F6E4" w:rsidR="009C588D" w:rsidRPr="00005290" w:rsidRDefault="00C44E7E" w:rsidP="00540FB7">
      <w:pPr>
        <w:keepNext/>
        <w:spacing w:line="240" w:lineRule="auto"/>
        <w:rPr>
          <w:rFonts w:eastAsia="Calibri"/>
          <w:i/>
          <w:iCs/>
          <w:szCs w:val="22"/>
        </w:rPr>
      </w:pPr>
      <w:r w:rsidRPr="00005290">
        <w:rPr>
          <w:i/>
          <w:iCs/>
        </w:rPr>
        <w:t>Conținut de sodiu</w:t>
      </w:r>
    </w:p>
    <w:p w14:paraId="36E64FB0" w14:textId="45158165" w:rsidR="009C588D" w:rsidRPr="00005290" w:rsidRDefault="00C44E7E" w:rsidP="00EF6638">
      <w:pPr>
        <w:spacing w:line="240" w:lineRule="auto"/>
        <w:rPr>
          <w:rFonts w:eastAsia="Calibri"/>
          <w:szCs w:val="22"/>
        </w:rPr>
      </w:pPr>
      <w:r w:rsidRPr="00005290">
        <w:t>Acest medicament conține sodiu mai puțin de 1 mmol (23 mg) per 1 ml, adică practic „nu conține sodiu”.</w:t>
      </w:r>
    </w:p>
    <w:p w14:paraId="36E64FB1" w14:textId="4005C1DA" w:rsidR="006021BE" w:rsidRPr="00005290" w:rsidRDefault="006021BE" w:rsidP="00540FB7">
      <w:pPr>
        <w:spacing w:line="240" w:lineRule="auto"/>
        <w:rPr>
          <w:szCs w:val="22"/>
        </w:rPr>
      </w:pPr>
    </w:p>
    <w:p w14:paraId="36E64FB2" w14:textId="77777777" w:rsidR="00812D16" w:rsidRPr="00005290" w:rsidRDefault="00C44E7E" w:rsidP="00540FB7">
      <w:pPr>
        <w:spacing w:line="240" w:lineRule="auto"/>
        <w:ind w:left="562" w:hanging="562"/>
        <w:outlineLvl w:val="1"/>
        <w:rPr>
          <w:szCs w:val="22"/>
        </w:rPr>
      </w:pPr>
      <w:r w:rsidRPr="00005290">
        <w:rPr>
          <w:b/>
        </w:rPr>
        <w:t>4.5</w:t>
      </w:r>
      <w:r w:rsidRPr="00005290">
        <w:rPr>
          <w:b/>
        </w:rPr>
        <w:tab/>
        <w:t>Interacțiuni cu alte medicamente și alte forme de interacțiune</w:t>
      </w:r>
    </w:p>
    <w:p w14:paraId="36E64FB3" w14:textId="77777777" w:rsidR="00812D16" w:rsidRPr="00005290" w:rsidRDefault="00812D16" w:rsidP="00204AAB">
      <w:pPr>
        <w:spacing w:line="240" w:lineRule="auto"/>
        <w:rPr>
          <w:szCs w:val="22"/>
        </w:rPr>
      </w:pPr>
    </w:p>
    <w:p w14:paraId="36E64FB4" w14:textId="77777777" w:rsidR="00C25436" w:rsidRPr="00005290" w:rsidRDefault="00C44E7E" w:rsidP="00C25436">
      <w:pPr>
        <w:spacing w:line="240" w:lineRule="auto"/>
        <w:rPr>
          <w:szCs w:val="22"/>
        </w:rPr>
      </w:pPr>
      <w:r w:rsidRPr="00005290">
        <w:t>Nu au fost efectuate studii clinice de interacțiuni medicamentoase cu marstacimab.</w:t>
      </w:r>
    </w:p>
    <w:p w14:paraId="36E64FB5" w14:textId="77777777" w:rsidR="00C25436" w:rsidRPr="00005290" w:rsidRDefault="00C25436" w:rsidP="00C25436">
      <w:pPr>
        <w:spacing w:line="240" w:lineRule="auto"/>
        <w:rPr>
          <w:szCs w:val="22"/>
        </w:rPr>
      </w:pPr>
    </w:p>
    <w:p w14:paraId="795ACAF1" w14:textId="14139665" w:rsidR="00104E3F" w:rsidRPr="00005290" w:rsidRDefault="00104E3F" w:rsidP="00104E3F">
      <w:pPr>
        <w:spacing w:line="240" w:lineRule="auto"/>
        <w:rPr>
          <w:ins w:id="239" w:author="RWS_1" w:date="2026-03-11T16:04:00Z"/>
          <w:szCs w:val="22"/>
        </w:rPr>
      </w:pPr>
      <w:ins w:id="240" w:author="RWS_1" w:date="2026-03-11T16:07:00Z">
        <w:r w:rsidRPr="00005290">
          <w:rPr>
            <w:szCs w:val="22"/>
          </w:rPr>
          <w:t>Au fost efectuate studii</w:t>
        </w:r>
      </w:ins>
      <w:ins w:id="241" w:author="RWS_1" w:date="2026-03-11T16:04:00Z">
        <w:r w:rsidRPr="006F7CF0">
          <w:rPr>
            <w:szCs w:val="22"/>
          </w:rPr>
          <w:t xml:space="preserve"> non</w:t>
        </w:r>
      </w:ins>
      <w:ins w:id="242" w:author="RWS_1" w:date="2026-03-11T16:07:00Z">
        <w:r w:rsidRPr="00005290">
          <w:rPr>
            <w:szCs w:val="22"/>
          </w:rPr>
          <w:t>-</w:t>
        </w:r>
      </w:ins>
      <w:ins w:id="243" w:author="RWS_1" w:date="2026-03-11T16:04:00Z">
        <w:r w:rsidRPr="006F7CF0">
          <w:rPr>
            <w:szCs w:val="22"/>
          </w:rPr>
          <w:t xml:space="preserve">clinice </w:t>
        </w:r>
        <w:r w:rsidRPr="00005290">
          <w:rPr>
            <w:i/>
            <w:iCs/>
            <w:szCs w:val="22"/>
          </w:rPr>
          <w:t>in vitro</w:t>
        </w:r>
        <w:r w:rsidRPr="006F7CF0">
          <w:rPr>
            <w:szCs w:val="22"/>
          </w:rPr>
          <w:t xml:space="preserve"> privind interacțiunile</w:t>
        </w:r>
      </w:ins>
      <w:ins w:id="244" w:author="RWS_1" w:date="2026-03-11T16:07:00Z">
        <w:r w:rsidRPr="00005290">
          <w:rPr>
            <w:szCs w:val="22"/>
          </w:rPr>
          <w:t xml:space="preserve"> medicamentoase</w:t>
        </w:r>
      </w:ins>
      <w:ins w:id="245" w:author="RWS_1" w:date="2026-03-11T16:04:00Z">
        <w:r w:rsidRPr="006F7CF0">
          <w:rPr>
            <w:szCs w:val="22"/>
          </w:rPr>
          <w:t xml:space="preserve"> farmacodinamice și </w:t>
        </w:r>
      </w:ins>
      <w:ins w:id="246" w:author="RWS_1" w:date="2026-03-11T16:07:00Z">
        <w:r w:rsidRPr="00005290">
          <w:rPr>
            <w:szCs w:val="22"/>
          </w:rPr>
          <w:t xml:space="preserve">acestea </w:t>
        </w:r>
      </w:ins>
      <w:ins w:id="247" w:author="RWS_1" w:date="2026-03-11T16:04:00Z">
        <w:r w:rsidRPr="006F7CF0">
          <w:rPr>
            <w:szCs w:val="22"/>
          </w:rPr>
          <w:t xml:space="preserve">susțin utilizarea concomitentă a </w:t>
        </w:r>
      </w:ins>
      <w:ins w:id="248" w:author="RWS_1" w:date="2026-03-11T16:07:00Z">
        <w:r w:rsidRPr="00005290">
          <w:rPr>
            <w:szCs w:val="22"/>
          </w:rPr>
          <w:t>marstacimab</w:t>
        </w:r>
      </w:ins>
      <w:ins w:id="249" w:author="RWS_1" w:date="2026-03-11T16:04:00Z">
        <w:r w:rsidRPr="006F7CF0">
          <w:rPr>
            <w:szCs w:val="22"/>
          </w:rPr>
          <w:t xml:space="preserve"> cu agenți de bypass (de exemplu, rFVIIa sau aPCC) pentru tratamentul sângerărilor </w:t>
        </w:r>
      </w:ins>
      <w:ins w:id="250" w:author="RWS_1" w:date="2026-03-11T16:08:00Z">
        <w:r w:rsidRPr="00005290">
          <w:rPr>
            <w:szCs w:val="22"/>
          </w:rPr>
          <w:t>intercurente</w:t>
        </w:r>
      </w:ins>
      <w:ins w:id="251" w:author="RWS_1" w:date="2026-03-11T16:04:00Z">
        <w:r w:rsidRPr="006F7CF0">
          <w:rPr>
            <w:szCs w:val="22"/>
          </w:rPr>
          <w:t xml:space="preserve">. </w:t>
        </w:r>
        <w:del w:id="252" w:author="RO RA PCO 1" w:date="2026-03-23T08:42:00Z" w16du:dateUtc="2026-03-23T06:42:00Z">
          <w:r w:rsidRPr="006F7CF0" w:rsidDel="00AE2CD6">
            <w:rPr>
              <w:szCs w:val="22"/>
            </w:rPr>
            <w:delText>Combinația</w:delText>
          </w:r>
        </w:del>
      </w:ins>
      <w:ins w:id="253" w:author="RO RA PCO 1" w:date="2026-03-23T08:42:00Z" w16du:dateUtc="2026-03-23T06:42:00Z">
        <w:r w:rsidR="00AE2CD6">
          <w:rPr>
            <w:szCs w:val="22"/>
          </w:rPr>
          <w:t>Asocierea</w:t>
        </w:r>
      </w:ins>
      <w:ins w:id="254" w:author="RWS_1" w:date="2026-03-11T16:04:00Z">
        <w:r w:rsidRPr="006F7CF0">
          <w:rPr>
            <w:szCs w:val="22"/>
          </w:rPr>
          <w:t xml:space="preserve"> </w:t>
        </w:r>
      </w:ins>
      <w:ins w:id="255" w:author="RWS_1" w:date="2026-03-11T16:08:00Z">
        <w:r w:rsidR="008A7C09" w:rsidRPr="00005290">
          <w:rPr>
            <w:szCs w:val="22"/>
          </w:rPr>
          <w:t>marstacimab</w:t>
        </w:r>
        <w:r w:rsidR="008A7C09" w:rsidRPr="006F7CF0">
          <w:rPr>
            <w:szCs w:val="22"/>
          </w:rPr>
          <w:t xml:space="preserve"> </w:t>
        </w:r>
      </w:ins>
      <w:ins w:id="256" w:author="RWS_1" w:date="2026-03-11T16:04:00Z">
        <w:r w:rsidRPr="006F7CF0">
          <w:rPr>
            <w:szCs w:val="22"/>
          </w:rPr>
          <w:t>cu rFVIIa sau aPCC (în plasmă de hemofilie</w:t>
        </w:r>
      </w:ins>
      <w:ins w:id="257" w:author="RWS_1" w:date="2026-03-11T16:09:00Z">
        <w:r w:rsidR="0001717F" w:rsidRPr="00005290">
          <w:rPr>
            <w:szCs w:val="22"/>
          </w:rPr>
          <w:t> </w:t>
        </w:r>
      </w:ins>
      <w:ins w:id="258" w:author="RWS_1" w:date="2026-03-11T16:04:00Z">
        <w:r w:rsidRPr="006F7CF0">
          <w:rPr>
            <w:szCs w:val="22"/>
          </w:rPr>
          <w:t>A și B cu inhibitori) a dus la o creștere a generării de trombină</w:t>
        </w:r>
      </w:ins>
      <w:ins w:id="259" w:author="RO" w:date="2026-04-02T10:05:00Z" w16du:dateUtc="2026-04-02T07:05:00Z">
        <w:r w:rsidR="00296049">
          <w:rPr>
            <w:szCs w:val="22"/>
          </w:rPr>
          <w:t>,</w:t>
        </w:r>
      </w:ins>
      <w:ins w:id="260" w:author="RWS_1" w:date="2026-03-11T16:04:00Z">
        <w:r w:rsidRPr="006F7CF0">
          <w:rPr>
            <w:szCs w:val="22"/>
          </w:rPr>
          <w:t xml:space="preserve"> comparativ cu tratamentul cu </w:t>
        </w:r>
      </w:ins>
      <w:ins w:id="261" w:author="RWS_1" w:date="2026-03-11T16:08:00Z">
        <w:r w:rsidR="008A7C09" w:rsidRPr="00005290">
          <w:rPr>
            <w:szCs w:val="22"/>
          </w:rPr>
          <w:t>marstacimab</w:t>
        </w:r>
        <w:r w:rsidR="008A7C09" w:rsidRPr="006F7CF0">
          <w:rPr>
            <w:szCs w:val="22"/>
          </w:rPr>
          <w:t xml:space="preserve"> </w:t>
        </w:r>
      </w:ins>
      <w:ins w:id="262" w:author="RWS_1" w:date="2026-03-11T16:04:00Z">
        <w:r w:rsidRPr="006F7CF0">
          <w:rPr>
            <w:szCs w:val="22"/>
          </w:rPr>
          <w:t>în monoterapie, fără a depăși nivelurile maxime de trombină obținute în plasmă non</w:t>
        </w:r>
        <w:r w:rsidRPr="006F7CF0">
          <w:rPr>
            <w:szCs w:val="22"/>
          </w:rPr>
          <w:noBreakHyphen/>
          <w:t xml:space="preserve">hemofilică tratată cu </w:t>
        </w:r>
      </w:ins>
      <w:ins w:id="263" w:author="RWS_1" w:date="2026-03-11T16:08:00Z">
        <w:r w:rsidR="008A7C09" w:rsidRPr="00005290">
          <w:rPr>
            <w:szCs w:val="22"/>
          </w:rPr>
          <w:t>marstacimab</w:t>
        </w:r>
        <w:r w:rsidR="008A7C09" w:rsidRPr="006F7CF0">
          <w:rPr>
            <w:szCs w:val="22"/>
          </w:rPr>
          <w:t xml:space="preserve"> </w:t>
        </w:r>
      </w:ins>
      <w:ins w:id="264" w:author="RWS_1" w:date="2026-03-11T16:04:00Z">
        <w:r w:rsidRPr="006F7CF0">
          <w:rPr>
            <w:szCs w:val="22"/>
          </w:rPr>
          <w:t>în monoterapie; în unele cazuri, nivelurile de trombină s-au situat în intervalul raportat pentru plasmă normală non</w:t>
        </w:r>
        <w:r w:rsidRPr="006F7CF0">
          <w:rPr>
            <w:szCs w:val="22"/>
          </w:rPr>
          <w:noBreakHyphen/>
          <w:t>hemofilică.</w:t>
        </w:r>
      </w:ins>
    </w:p>
    <w:p w14:paraId="105C0AB0" w14:textId="77777777" w:rsidR="00104E3F" w:rsidRPr="006F7CF0" w:rsidRDefault="00104E3F" w:rsidP="00104E3F">
      <w:pPr>
        <w:spacing w:line="240" w:lineRule="auto"/>
        <w:rPr>
          <w:szCs w:val="22"/>
        </w:rPr>
      </w:pPr>
    </w:p>
    <w:p w14:paraId="48C8C2BE" w14:textId="7C809FB7" w:rsidR="00104E3F" w:rsidRPr="00005290" w:rsidRDefault="00104E3F" w:rsidP="00104E3F">
      <w:pPr>
        <w:spacing w:line="240" w:lineRule="auto"/>
        <w:rPr>
          <w:ins w:id="265" w:author="RWS_1" w:date="2026-03-11T16:04:00Z"/>
          <w:szCs w:val="22"/>
        </w:rPr>
      </w:pPr>
      <w:ins w:id="266" w:author="RWS_1" w:date="2026-03-11T16:04:00Z">
        <w:r w:rsidRPr="006F7CF0">
          <w:rPr>
            <w:szCs w:val="22"/>
          </w:rPr>
          <w:t>Studiile non</w:t>
        </w:r>
      </w:ins>
      <w:ins w:id="267" w:author="RWS_1" w:date="2026-03-11T16:11:00Z">
        <w:r w:rsidR="001C4124" w:rsidRPr="00005290">
          <w:rPr>
            <w:szCs w:val="22"/>
          </w:rPr>
          <w:t>-</w:t>
        </w:r>
      </w:ins>
      <w:ins w:id="268" w:author="RWS_1" w:date="2026-03-11T16:04:00Z">
        <w:r w:rsidRPr="006F7CF0">
          <w:rPr>
            <w:szCs w:val="22"/>
          </w:rPr>
          <w:t xml:space="preserve">clinice </w:t>
        </w:r>
        <w:r w:rsidRPr="00005290">
          <w:rPr>
            <w:i/>
            <w:iCs/>
            <w:szCs w:val="22"/>
          </w:rPr>
          <w:t>in vivo</w:t>
        </w:r>
        <w:r w:rsidRPr="006F7CF0">
          <w:rPr>
            <w:szCs w:val="22"/>
          </w:rPr>
          <w:t xml:space="preserve"> privind interacțiunile</w:t>
        </w:r>
      </w:ins>
      <w:ins w:id="269" w:author="RWS_1" w:date="2026-03-11T16:11:00Z">
        <w:r w:rsidR="001C4124" w:rsidRPr="00005290">
          <w:rPr>
            <w:szCs w:val="22"/>
          </w:rPr>
          <w:t xml:space="preserve"> medicamentoase</w:t>
        </w:r>
      </w:ins>
      <w:ins w:id="270" w:author="RWS_1" w:date="2026-03-11T16:04:00Z">
        <w:r w:rsidRPr="006F7CF0">
          <w:rPr>
            <w:szCs w:val="22"/>
          </w:rPr>
          <w:t xml:space="preserve"> farmacodinamice, efectuate la șobolani cu niveluri normale de FVIII și FIX, susțin</w:t>
        </w:r>
      </w:ins>
      <w:ins w:id="271" w:author="RWS_1" w:date="2026-03-11T16:13:00Z">
        <w:r w:rsidR="00933F25" w:rsidRPr="00005290">
          <w:rPr>
            <w:szCs w:val="22"/>
          </w:rPr>
          <w:t>,</w:t>
        </w:r>
      </w:ins>
      <w:ins w:id="272" w:author="RWS_1" w:date="2026-03-11T16:04:00Z">
        <w:r w:rsidRPr="006F7CF0">
          <w:rPr>
            <w:szCs w:val="22"/>
          </w:rPr>
          <w:t xml:space="preserve"> de asemenea</w:t>
        </w:r>
      </w:ins>
      <w:ins w:id="273" w:author="RWS_1" w:date="2026-03-11T16:13:00Z">
        <w:r w:rsidR="00933F25" w:rsidRPr="00005290">
          <w:rPr>
            <w:szCs w:val="22"/>
          </w:rPr>
          <w:t>,</w:t>
        </w:r>
      </w:ins>
      <w:ins w:id="274" w:author="RWS_1" w:date="2026-03-11T16:04:00Z">
        <w:r w:rsidRPr="006F7CF0">
          <w:rPr>
            <w:szCs w:val="22"/>
          </w:rPr>
          <w:t xml:space="preserve"> utilizarea concomitentă a </w:t>
        </w:r>
      </w:ins>
      <w:ins w:id="275" w:author="RWS_1" w:date="2026-03-11T16:08:00Z">
        <w:r w:rsidR="008A7C09" w:rsidRPr="00005290">
          <w:rPr>
            <w:szCs w:val="22"/>
          </w:rPr>
          <w:t>marstacimab</w:t>
        </w:r>
        <w:r w:rsidR="008A7C09" w:rsidRPr="006F7CF0">
          <w:rPr>
            <w:szCs w:val="22"/>
          </w:rPr>
          <w:t xml:space="preserve"> </w:t>
        </w:r>
      </w:ins>
      <w:ins w:id="276" w:author="RWS_1" w:date="2026-03-11T16:04:00Z">
        <w:r w:rsidRPr="006F7CF0">
          <w:rPr>
            <w:szCs w:val="22"/>
          </w:rPr>
          <w:t>cu rFVIIa la o doză clinică maximă de ≤</w:t>
        </w:r>
      </w:ins>
      <w:ins w:id="277" w:author="RWS_1" w:date="2026-03-11T16:14:00Z">
        <w:r w:rsidR="00933F25" w:rsidRPr="00005290">
          <w:rPr>
            <w:szCs w:val="22"/>
          </w:rPr>
          <w:t> </w:t>
        </w:r>
      </w:ins>
      <w:ins w:id="278" w:author="RWS_1" w:date="2026-03-11T16:04:00Z">
        <w:r w:rsidRPr="006F7CF0">
          <w:rPr>
            <w:szCs w:val="22"/>
          </w:rPr>
          <w:t>90</w:t>
        </w:r>
      </w:ins>
      <w:ins w:id="279" w:author="RWS_1" w:date="2026-03-11T16:10:00Z">
        <w:r w:rsidR="0029097B" w:rsidRPr="00005290">
          <w:rPr>
            <w:szCs w:val="22"/>
          </w:rPr>
          <w:t> </w:t>
        </w:r>
      </w:ins>
      <w:ins w:id="280" w:author="RWS_1" w:date="2026-03-11T16:04:00Z">
        <w:r w:rsidRPr="006F7CF0">
          <w:rPr>
            <w:szCs w:val="22"/>
          </w:rPr>
          <w:t>μg/kg sau cu aPCC la o doză clinică maximă de 100</w:t>
        </w:r>
      </w:ins>
      <w:ins w:id="281" w:author="RWS_1" w:date="2026-03-11T16:10:00Z">
        <w:r w:rsidR="0029097B" w:rsidRPr="00005290">
          <w:rPr>
            <w:szCs w:val="22"/>
          </w:rPr>
          <w:t> </w:t>
        </w:r>
      </w:ins>
      <w:ins w:id="282" w:author="RWS_1" w:date="2026-03-11T16:04:00Z">
        <w:r w:rsidRPr="006F7CF0">
          <w:rPr>
            <w:szCs w:val="22"/>
          </w:rPr>
          <w:t xml:space="preserve">unități/kg) pentru tratamentul sângerărilor </w:t>
        </w:r>
      </w:ins>
      <w:ins w:id="283" w:author="RWS_1" w:date="2026-03-11T16:08:00Z">
        <w:r w:rsidR="008A7C09" w:rsidRPr="00005290">
          <w:rPr>
            <w:szCs w:val="22"/>
          </w:rPr>
          <w:t>intercurente</w:t>
        </w:r>
      </w:ins>
      <w:ins w:id="284" w:author="RWS_1" w:date="2026-03-11T16:04:00Z">
        <w:r w:rsidRPr="006F7CF0">
          <w:rPr>
            <w:szCs w:val="22"/>
          </w:rPr>
          <w:t>. O incidență și/sau severitate crescută a trombilor/embolilor acu</w:t>
        </w:r>
      </w:ins>
      <w:ins w:id="285" w:author="RWS_1" w:date="2026-03-11T16:14:00Z">
        <w:r w:rsidR="00933F25" w:rsidRPr="00005290">
          <w:rPr>
            <w:szCs w:val="22"/>
          </w:rPr>
          <w:t>ț</w:t>
        </w:r>
      </w:ins>
      <w:ins w:id="286" w:author="RWS_1" w:date="2026-03-11T16:04:00Z">
        <w:r w:rsidRPr="006F7CF0">
          <w:rPr>
            <w:szCs w:val="22"/>
          </w:rPr>
          <w:t xml:space="preserve">i la nivel pulmonar și la locul injectării au fost observate la șobolanii hemostatic normali la doze mai mari de rFVIIa (vezi </w:t>
        </w:r>
      </w:ins>
      <w:ins w:id="287" w:author="RWS_1" w:date="2026-03-11T16:06:00Z">
        <w:r w:rsidRPr="00005290">
          <w:rPr>
            <w:szCs w:val="22"/>
          </w:rPr>
          <w:t>pct.</w:t>
        </w:r>
      </w:ins>
      <w:ins w:id="288" w:author="RWS_1" w:date="2026-03-11T16:04:00Z">
        <w:r w:rsidRPr="006F7CF0">
          <w:rPr>
            <w:szCs w:val="22"/>
          </w:rPr>
          <w:t xml:space="preserve"> 5.3).</w:t>
        </w:r>
      </w:ins>
    </w:p>
    <w:p w14:paraId="0B578B9C" w14:textId="77777777" w:rsidR="00104E3F" w:rsidRPr="006F7CF0" w:rsidRDefault="00104E3F" w:rsidP="00104E3F">
      <w:pPr>
        <w:spacing w:line="240" w:lineRule="auto"/>
        <w:rPr>
          <w:ins w:id="289" w:author="RWS_1" w:date="2026-03-11T16:04:00Z"/>
          <w:szCs w:val="22"/>
        </w:rPr>
      </w:pPr>
    </w:p>
    <w:p w14:paraId="5EFDD5D8" w14:textId="583320AA" w:rsidR="00104E3F" w:rsidRPr="00005290" w:rsidRDefault="00104E3F" w:rsidP="00C25436">
      <w:pPr>
        <w:spacing w:line="240" w:lineRule="auto"/>
        <w:rPr>
          <w:ins w:id="290" w:author="RWS_1" w:date="2026-03-11T16:05:00Z"/>
        </w:rPr>
      </w:pPr>
      <w:ins w:id="291" w:author="RWS_1" w:date="2026-03-11T16:05:00Z">
        <w:r w:rsidRPr="00005290">
          <w:t xml:space="preserve">Pentru </w:t>
        </w:r>
        <w:del w:id="292" w:author="RO" w:date="2026-04-02T10:05:00Z" w16du:dateUtc="2026-04-02T07:05:00Z">
          <w:r w:rsidRPr="00005290" w:rsidDel="00296049">
            <w:delText>îndrumare</w:delText>
          </w:r>
        </w:del>
      </w:ins>
      <w:ins w:id="293" w:author="RO" w:date="2026-04-02T10:05:00Z" w16du:dateUtc="2026-04-02T07:05:00Z">
        <w:r w:rsidR="00296049">
          <w:t>recomandări</w:t>
        </w:r>
      </w:ins>
      <w:ins w:id="294" w:author="RWS_1" w:date="2026-03-11T16:05:00Z">
        <w:r w:rsidRPr="00005290">
          <w:t xml:space="preserve"> privind utilizarea concentratelor care conțin factor de coagulare sau agenți de bypass pentru tratamentul </w:t>
        </w:r>
      </w:ins>
      <w:ins w:id="295" w:author="RWS_1" w:date="2026-03-11T16:06:00Z">
        <w:r w:rsidRPr="00005290">
          <w:t xml:space="preserve">sângerărilor intercurente la pacienții </w:t>
        </w:r>
        <w:del w:id="296" w:author="RO" w:date="2026-04-02T10:06:00Z" w16du:dateUtc="2026-04-02T07:06:00Z">
          <w:r w:rsidRPr="00005290" w:rsidDel="00296049">
            <w:delText>care primesc</w:delText>
          </w:r>
        </w:del>
      </w:ins>
      <w:ins w:id="297" w:author="RO" w:date="2026-04-02T10:06:00Z" w16du:dateUtc="2026-04-02T07:06:00Z">
        <w:r w:rsidR="00296049">
          <w:t>tratați</w:t>
        </w:r>
      </w:ins>
      <w:ins w:id="298" w:author="RWS_1" w:date="2026-03-11T16:06:00Z">
        <w:r w:rsidRPr="00005290">
          <w:t xml:space="preserve"> </w:t>
        </w:r>
      </w:ins>
      <w:ins w:id="299" w:author="RO" w:date="2026-04-02T10:06:00Z" w16du:dateUtc="2026-04-02T07:06:00Z">
        <w:r w:rsidR="00296049" w:rsidRPr="00005290">
          <w:t xml:space="preserve">profilactic </w:t>
        </w:r>
        <w:r w:rsidR="00296049">
          <w:t xml:space="preserve">cu </w:t>
        </w:r>
      </w:ins>
      <w:ins w:id="300" w:author="RWS_1" w:date="2026-03-11T16:06:00Z">
        <w:r w:rsidRPr="00005290">
          <w:t>marstacimab</w:t>
        </w:r>
        <w:del w:id="301" w:author="RO" w:date="2026-04-02T10:06:00Z" w16du:dateUtc="2026-04-02T07:06:00Z">
          <w:r w:rsidRPr="00005290" w:rsidDel="00296049">
            <w:delText xml:space="preserve"> profilactic</w:delText>
          </w:r>
        </w:del>
        <w:r w:rsidRPr="00005290">
          <w:t>, vezi pct.</w:t>
        </w:r>
      </w:ins>
      <w:ins w:id="302" w:author="RWS_QA" w:date="2026-03-16T17:05:00Z">
        <w:r w:rsidR="00827E82">
          <w:t> </w:t>
        </w:r>
      </w:ins>
      <w:ins w:id="303" w:author="RWS_1" w:date="2026-03-11T16:06:00Z">
        <w:r w:rsidRPr="00005290">
          <w:t>4.4.</w:t>
        </w:r>
      </w:ins>
    </w:p>
    <w:p w14:paraId="3E754BA8" w14:textId="77777777" w:rsidR="00104E3F" w:rsidRPr="00005290" w:rsidRDefault="00104E3F" w:rsidP="00C25436">
      <w:pPr>
        <w:spacing w:line="240" w:lineRule="auto"/>
        <w:rPr>
          <w:ins w:id="304" w:author="RWS_1" w:date="2026-03-11T16:05:00Z"/>
        </w:rPr>
      </w:pPr>
    </w:p>
    <w:p w14:paraId="36E64FB6" w14:textId="19B7E267" w:rsidR="00C25436" w:rsidRPr="00005290" w:rsidRDefault="00C44E7E" w:rsidP="00C25436">
      <w:pPr>
        <w:spacing w:line="240" w:lineRule="auto"/>
        <w:rPr>
          <w:szCs w:val="22"/>
        </w:rPr>
      </w:pPr>
      <w:r w:rsidRPr="00005290">
        <w:t xml:space="preserve">Ca anticorp monoclonal (Acm), este de așteptat ca marstacimab să fie eliminat prin </w:t>
      </w:r>
      <w:r w:rsidR="00404EC8" w:rsidRPr="00005290">
        <w:t>metabolizare</w:t>
      </w:r>
      <w:r w:rsidRPr="00005290">
        <w:t>. Astfel, impact</w:t>
      </w:r>
      <w:r w:rsidR="00404EC8" w:rsidRPr="00005290">
        <w:t>ul</w:t>
      </w:r>
      <w:r w:rsidRPr="00005290">
        <w:t xml:space="preserve"> asupra clearance-ului său</w:t>
      </w:r>
      <w:r w:rsidR="00404EC8" w:rsidRPr="00005290">
        <w:t>,</w:t>
      </w:r>
      <w:r w:rsidRPr="00005290">
        <w:t xml:space="preserve"> printr-o interacțiune cu medicamente administrate concomitent</w:t>
      </w:r>
      <w:r w:rsidR="004C145B" w:rsidRPr="00005290">
        <w:t xml:space="preserve"> și</w:t>
      </w:r>
      <w:r w:rsidRPr="00005290">
        <w:t xml:space="preserve"> eliminate prin </w:t>
      </w:r>
      <w:r w:rsidR="00404EC8" w:rsidRPr="00005290">
        <w:t xml:space="preserve">alte </w:t>
      </w:r>
      <w:r w:rsidRPr="00005290">
        <w:t xml:space="preserve">căi </w:t>
      </w:r>
      <w:r w:rsidR="00404EC8" w:rsidRPr="00005290">
        <w:t>decât cele metabolice, este puțin probabil</w:t>
      </w:r>
      <w:r w:rsidRPr="00005290">
        <w:t>. De asemenea, nu este de așteptat efect</w:t>
      </w:r>
      <w:r w:rsidR="00404EC8" w:rsidRPr="00005290">
        <w:t>ul</w:t>
      </w:r>
      <w:r w:rsidRPr="00005290">
        <w:t xml:space="preserve"> indirect al unui medicament biologic </w:t>
      </w:r>
      <w:r w:rsidR="00404EC8" w:rsidRPr="00005290">
        <w:t>pre</w:t>
      </w:r>
      <w:r w:rsidRPr="00005290">
        <w:t>cum marstacimab asupra expresiei enzimelor citocromului P450.</w:t>
      </w:r>
    </w:p>
    <w:p w14:paraId="36E64FB7" w14:textId="77777777" w:rsidR="00812D16" w:rsidRPr="00005290" w:rsidRDefault="00812D16" w:rsidP="00204AAB">
      <w:pPr>
        <w:spacing w:line="240" w:lineRule="auto"/>
      </w:pPr>
    </w:p>
    <w:p w14:paraId="36E64FB8" w14:textId="77777777" w:rsidR="00812D16" w:rsidRPr="00005290" w:rsidRDefault="00C44E7E" w:rsidP="00540FB7">
      <w:pPr>
        <w:keepNext/>
        <w:spacing w:line="240" w:lineRule="auto"/>
        <w:ind w:left="562" w:hanging="562"/>
        <w:outlineLvl w:val="1"/>
        <w:rPr>
          <w:szCs w:val="22"/>
        </w:rPr>
      </w:pPr>
      <w:r w:rsidRPr="00005290">
        <w:rPr>
          <w:b/>
        </w:rPr>
        <w:t>4.6</w:t>
      </w:r>
      <w:r w:rsidRPr="00005290">
        <w:rPr>
          <w:b/>
        </w:rPr>
        <w:tab/>
        <w:t>Fertilitatea, sarcina și alăptarea</w:t>
      </w:r>
    </w:p>
    <w:p w14:paraId="36E64FB9" w14:textId="77777777" w:rsidR="000E38DA" w:rsidRPr="00005290" w:rsidRDefault="000E38DA" w:rsidP="00540FB7">
      <w:pPr>
        <w:keepNext/>
        <w:spacing w:line="240" w:lineRule="auto"/>
        <w:rPr>
          <w:szCs w:val="22"/>
        </w:rPr>
      </w:pPr>
    </w:p>
    <w:p w14:paraId="36E64FBA" w14:textId="77777777" w:rsidR="00D45CB8" w:rsidRPr="00005290" w:rsidRDefault="00C44E7E" w:rsidP="000E38DA">
      <w:pPr>
        <w:pStyle w:val="Paragraph"/>
        <w:spacing w:after="0"/>
        <w:rPr>
          <w:sz w:val="22"/>
          <w:szCs w:val="22"/>
          <w:u w:val="single"/>
        </w:rPr>
      </w:pPr>
      <w:r w:rsidRPr="00005290">
        <w:rPr>
          <w:sz w:val="22"/>
          <w:u w:val="single"/>
        </w:rPr>
        <w:t>Femei aflate la vârsta fertilă</w:t>
      </w:r>
    </w:p>
    <w:p w14:paraId="36E64FBB" w14:textId="77777777" w:rsidR="00D45CB8" w:rsidRPr="00005290" w:rsidRDefault="00D45CB8" w:rsidP="000E38DA">
      <w:pPr>
        <w:pStyle w:val="Paragraph"/>
        <w:spacing w:after="0"/>
        <w:rPr>
          <w:sz w:val="22"/>
          <w:szCs w:val="22"/>
          <w:u w:val="single"/>
        </w:rPr>
      </w:pPr>
    </w:p>
    <w:p w14:paraId="36E64FBC" w14:textId="6346E2F6" w:rsidR="00FE2EF8" w:rsidRPr="00005290" w:rsidRDefault="00C44E7E" w:rsidP="00FE2EF8">
      <w:pPr>
        <w:pStyle w:val="Paragraph"/>
        <w:spacing w:after="0"/>
        <w:rPr>
          <w:sz w:val="22"/>
          <w:szCs w:val="22"/>
          <w:u w:val="single"/>
        </w:rPr>
      </w:pPr>
      <w:r w:rsidRPr="00005290">
        <w:rPr>
          <w:sz w:val="22"/>
        </w:rPr>
        <w:t xml:space="preserve">Femeile aflate la vârsta fertilă cărora li se administrează </w:t>
      </w:r>
      <w:r w:rsidR="008B5F77" w:rsidRPr="00005290">
        <w:rPr>
          <w:sz w:val="22"/>
        </w:rPr>
        <w:t>Hympavzi</w:t>
      </w:r>
      <w:r w:rsidRPr="00005290">
        <w:rPr>
          <w:sz w:val="22"/>
        </w:rPr>
        <w:t xml:space="preserve"> trebuie să utilizeze măsuri contraceptive eficace pe parcursul și timp de cel puțin 1 lună după întreruperea tratamentului cu </w:t>
      </w:r>
      <w:r w:rsidR="008B5F77" w:rsidRPr="00005290">
        <w:rPr>
          <w:sz w:val="22"/>
        </w:rPr>
        <w:t>Hympavzi</w:t>
      </w:r>
      <w:r w:rsidRPr="00005290">
        <w:rPr>
          <w:sz w:val="22"/>
        </w:rPr>
        <w:t>.</w:t>
      </w:r>
    </w:p>
    <w:p w14:paraId="36E64FBD" w14:textId="77777777" w:rsidR="00FE2EF8" w:rsidRPr="00005290" w:rsidRDefault="00FE2EF8" w:rsidP="000E38DA">
      <w:pPr>
        <w:pStyle w:val="Paragraph"/>
        <w:spacing w:after="0"/>
        <w:rPr>
          <w:sz w:val="22"/>
          <w:szCs w:val="22"/>
          <w:u w:val="single"/>
        </w:rPr>
      </w:pPr>
    </w:p>
    <w:p w14:paraId="36E64FBE" w14:textId="77777777" w:rsidR="000E38DA" w:rsidRPr="00005290" w:rsidRDefault="00C44E7E" w:rsidP="000E38DA">
      <w:pPr>
        <w:pStyle w:val="Paragraph"/>
        <w:spacing w:after="0"/>
        <w:rPr>
          <w:sz w:val="22"/>
          <w:szCs w:val="22"/>
          <w:u w:val="single"/>
        </w:rPr>
      </w:pPr>
      <w:r w:rsidRPr="00005290">
        <w:rPr>
          <w:sz w:val="22"/>
          <w:u w:val="single"/>
        </w:rPr>
        <w:t>Sarcina</w:t>
      </w:r>
    </w:p>
    <w:p w14:paraId="36E64FBF" w14:textId="77777777" w:rsidR="00175E9D" w:rsidRPr="00005290" w:rsidRDefault="00175E9D" w:rsidP="000E38DA">
      <w:pPr>
        <w:pStyle w:val="Paragraph"/>
        <w:spacing w:after="0"/>
        <w:rPr>
          <w:sz w:val="22"/>
          <w:szCs w:val="22"/>
          <w:u w:val="single"/>
        </w:rPr>
      </w:pPr>
    </w:p>
    <w:p w14:paraId="36E64FC0" w14:textId="47111EE9" w:rsidR="004C586D" w:rsidRPr="00005290" w:rsidRDefault="00C44E7E" w:rsidP="000E38DA">
      <w:pPr>
        <w:pStyle w:val="Paragraph"/>
        <w:spacing w:after="0"/>
        <w:rPr>
          <w:sz w:val="22"/>
          <w:szCs w:val="22"/>
        </w:rPr>
      </w:pPr>
      <w:r w:rsidRPr="00005290">
        <w:rPr>
          <w:sz w:val="22"/>
        </w:rPr>
        <w:t xml:space="preserve">Nu există studii clinice despre utilizarea marstacimab la femeile gravide. Nu au fost efectuate studii de reproducere cu marstacimab la animale. Nu se cunoaște dacă </w:t>
      </w:r>
      <w:r w:rsidR="008B5F77" w:rsidRPr="00005290">
        <w:rPr>
          <w:sz w:val="22"/>
        </w:rPr>
        <w:t>Hympavzi</w:t>
      </w:r>
      <w:r w:rsidRPr="00005290">
        <w:rPr>
          <w:sz w:val="22"/>
        </w:rPr>
        <w:t xml:space="preserve"> poate provoca vătămare fetală atunci când este administrat la o femeie gravidă sau dacă poate afecta capacitatea de reproducere. </w:t>
      </w:r>
      <w:r w:rsidR="008B5F77" w:rsidRPr="00005290">
        <w:rPr>
          <w:sz w:val="22"/>
        </w:rPr>
        <w:t>Hympavzi</w:t>
      </w:r>
      <w:r w:rsidRPr="00005290">
        <w:rPr>
          <w:sz w:val="22"/>
        </w:rPr>
        <w:t xml:space="preserve"> trebuie utilizat în timpul sarcinii numai dacă beneficiul potențial pentru mamă depășește </w:t>
      </w:r>
      <w:r w:rsidRPr="00005290">
        <w:rPr>
          <w:sz w:val="22"/>
        </w:rPr>
        <w:lastRenderedPageBreak/>
        <w:t>riscul pentru făt, având în vedere că, în timpul sarcinii și după naștere, riscul de tromboză este crescut și că unele dintre complicațiile sarcinii sunt legate de un risc crescut de coagulare intravasculară diseminată (CID).</w:t>
      </w:r>
    </w:p>
    <w:p w14:paraId="36E64FC1" w14:textId="77777777" w:rsidR="005D6B68" w:rsidRPr="00005290" w:rsidRDefault="005D6B68" w:rsidP="000E38DA">
      <w:pPr>
        <w:pStyle w:val="Paragraph"/>
        <w:spacing w:after="0"/>
        <w:rPr>
          <w:sz w:val="22"/>
          <w:szCs w:val="22"/>
        </w:rPr>
      </w:pPr>
    </w:p>
    <w:p w14:paraId="36E64FC2" w14:textId="77777777" w:rsidR="005D6B68" w:rsidRPr="00005290" w:rsidRDefault="00C44E7E" w:rsidP="00522013">
      <w:pPr>
        <w:pStyle w:val="Paragraph"/>
        <w:keepNext/>
        <w:spacing w:after="0"/>
        <w:rPr>
          <w:sz w:val="22"/>
          <w:szCs w:val="22"/>
          <w:u w:val="single"/>
        </w:rPr>
      </w:pPr>
      <w:r w:rsidRPr="00005290">
        <w:rPr>
          <w:sz w:val="22"/>
          <w:u w:val="single"/>
        </w:rPr>
        <w:t>Alăptarea</w:t>
      </w:r>
    </w:p>
    <w:p w14:paraId="36E64FC3" w14:textId="77777777" w:rsidR="00175E9D" w:rsidRPr="00005290" w:rsidRDefault="00175E9D" w:rsidP="000E38DA">
      <w:pPr>
        <w:pStyle w:val="Paragraph"/>
        <w:spacing w:after="0"/>
        <w:rPr>
          <w:sz w:val="22"/>
          <w:szCs w:val="22"/>
          <w:u w:val="single"/>
        </w:rPr>
      </w:pPr>
    </w:p>
    <w:p w14:paraId="36E64FC4" w14:textId="53AC63E3" w:rsidR="005D6B68" w:rsidRPr="00005290" w:rsidRDefault="00C44E7E" w:rsidP="005D6B68">
      <w:pPr>
        <w:pStyle w:val="Paragraph"/>
        <w:spacing w:after="0"/>
        <w:rPr>
          <w:sz w:val="22"/>
          <w:szCs w:val="22"/>
        </w:rPr>
      </w:pPr>
      <w:r w:rsidRPr="00005290">
        <w:rPr>
          <w:sz w:val="22"/>
        </w:rPr>
        <w:t xml:space="preserve">Nu se cunoaște dacă marstacimab se excretă în laptele uman. Nu au fost efectuate studii pentru a evalua impactul marstacimab asupra </w:t>
      </w:r>
      <w:r w:rsidR="00734F81" w:rsidRPr="00005290">
        <w:rPr>
          <w:sz w:val="22"/>
        </w:rPr>
        <w:t>secreției lactate</w:t>
      </w:r>
      <w:r w:rsidRPr="00005290">
        <w:rPr>
          <w:sz w:val="22"/>
        </w:rPr>
        <w:t xml:space="preserve"> sau </w:t>
      </w:r>
      <w:r w:rsidR="00734F81" w:rsidRPr="00005290">
        <w:rPr>
          <w:sz w:val="22"/>
        </w:rPr>
        <w:t xml:space="preserve">prezența </w:t>
      </w:r>
      <w:r w:rsidRPr="00005290">
        <w:rPr>
          <w:sz w:val="22"/>
        </w:rPr>
        <w:t>sa în laptele matern.</w:t>
      </w:r>
      <w:r w:rsidRPr="00005290">
        <w:rPr>
          <w:sz w:val="22"/>
          <w:szCs w:val="22"/>
        </w:rPr>
        <w:t xml:space="preserve"> </w:t>
      </w:r>
      <w:r w:rsidR="0077420B" w:rsidRPr="00005290">
        <w:rPr>
          <w:sz w:val="22"/>
        </w:rPr>
        <w:t xml:space="preserve">Se cunoaște faptul că IgG umane se excretă în laptele matern în primele zile de după naștere, </w:t>
      </w:r>
      <w:r w:rsidR="00DF2EF0" w:rsidRPr="00005290">
        <w:rPr>
          <w:sz w:val="22"/>
        </w:rPr>
        <w:t>ulterior ajung</w:t>
      </w:r>
      <w:r w:rsidR="00734F81" w:rsidRPr="00005290">
        <w:rPr>
          <w:sz w:val="22"/>
        </w:rPr>
        <w:t>ând</w:t>
      </w:r>
      <w:r w:rsidR="00DF2EF0" w:rsidRPr="00005290">
        <w:rPr>
          <w:sz w:val="22"/>
        </w:rPr>
        <w:t xml:space="preserve"> la concentrații scăzute</w:t>
      </w:r>
      <w:r w:rsidR="00CF78F0" w:rsidRPr="00005290">
        <w:rPr>
          <w:sz w:val="22"/>
        </w:rPr>
        <w:t>;</w:t>
      </w:r>
      <w:r w:rsidR="00DF2EF0" w:rsidRPr="00005290">
        <w:rPr>
          <w:sz w:val="22"/>
        </w:rPr>
        <w:t xml:space="preserve"> </w:t>
      </w:r>
      <w:r w:rsidR="00734F81" w:rsidRPr="00005290">
        <w:rPr>
          <w:sz w:val="22"/>
        </w:rPr>
        <w:t>așadar</w:t>
      </w:r>
      <w:r w:rsidR="0077420B" w:rsidRPr="00005290">
        <w:rPr>
          <w:sz w:val="22"/>
        </w:rPr>
        <w:t xml:space="preserve"> nu se poate exclude un risc </w:t>
      </w:r>
      <w:r w:rsidR="00734F81" w:rsidRPr="00005290">
        <w:rPr>
          <w:sz w:val="22"/>
        </w:rPr>
        <w:t xml:space="preserve">la </w:t>
      </w:r>
      <w:r w:rsidR="0077420B" w:rsidRPr="00005290">
        <w:rPr>
          <w:sz w:val="22"/>
        </w:rPr>
        <w:t>sugar în această perioadă scurtă. Ulterior, marstacimab poate fi folosit în timpul alăptării</w:t>
      </w:r>
      <w:r w:rsidR="00CF78F0" w:rsidRPr="00005290">
        <w:rPr>
          <w:sz w:val="22"/>
        </w:rPr>
        <w:t>,</w:t>
      </w:r>
      <w:r w:rsidR="0077420B" w:rsidRPr="00005290">
        <w:rPr>
          <w:sz w:val="22"/>
        </w:rPr>
        <w:t xml:space="preserve"> dacă este necesar clinic</w:t>
      </w:r>
      <w:r w:rsidRPr="00005290">
        <w:rPr>
          <w:sz w:val="22"/>
        </w:rPr>
        <w:t>.</w:t>
      </w:r>
    </w:p>
    <w:p w14:paraId="36E64FC5" w14:textId="77777777" w:rsidR="0013213C" w:rsidRPr="00005290" w:rsidRDefault="0013213C" w:rsidP="005D6B68">
      <w:pPr>
        <w:pStyle w:val="Paragraph"/>
        <w:spacing w:after="0"/>
        <w:rPr>
          <w:sz w:val="22"/>
          <w:szCs w:val="22"/>
        </w:rPr>
      </w:pPr>
    </w:p>
    <w:p w14:paraId="36E64FC6" w14:textId="77777777" w:rsidR="0013213C" w:rsidRPr="00005290" w:rsidRDefault="00C44E7E" w:rsidP="0013213C">
      <w:pPr>
        <w:pStyle w:val="Paragraph"/>
        <w:spacing w:after="0"/>
        <w:rPr>
          <w:sz w:val="22"/>
          <w:szCs w:val="22"/>
          <w:u w:val="single"/>
        </w:rPr>
      </w:pPr>
      <w:r w:rsidRPr="00005290">
        <w:rPr>
          <w:sz w:val="22"/>
          <w:u w:val="single"/>
        </w:rPr>
        <w:t>Fertilitatea</w:t>
      </w:r>
    </w:p>
    <w:p w14:paraId="36E64FC7" w14:textId="77777777" w:rsidR="0013213C" w:rsidRPr="00005290" w:rsidRDefault="0013213C" w:rsidP="0013213C">
      <w:pPr>
        <w:pStyle w:val="Paragraph"/>
        <w:spacing w:after="0"/>
        <w:rPr>
          <w:sz w:val="22"/>
          <w:szCs w:val="22"/>
        </w:rPr>
      </w:pPr>
    </w:p>
    <w:p w14:paraId="36E64FC8" w14:textId="45419A79" w:rsidR="0013213C" w:rsidRPr="00005290" w:rsidRDefault="00C44E7E" w:rsidP="005D6B68">
      <w:pPr>
        <w:pStyle w:val="Paragraph"/>
        <w:spacing w:after="0"/>
        <w:rPr>
          <w:sz w:val="22"/>
          <w:szCs w:val="22"/>
        </w:rPr>
      </w:pPr>
      <w:r w:rsidRPr="00005290">
        <w:rPr>
          <w:sz w:val="22"/>
        </w:rPr>
        <w:t xml:space="preserve">Studiile efectuate la animale nu au indicat efecte dăunătoare directe sau indirecte asupra fertilității (vezi pct. 5.3). Nu sunt disponibile date privind fertilitatea la om. </w:t>
      </w:r>
      <w:r w:rsidR="00C94322" w:rsidRPr="00005290">
        <w:rPr>
          <w:sz w:val="22"/>
        </w:rPr>
        <w:t>Prin urmare</w:t>
      </w:r>
      <w:r w:rsidRPr="00005290">
        <w:rPr>
          <w:sz w:val="22"/>
        </w:rPr>
        <w:t xml:space="preserve">, nu se cunoaște efectul marstacimab asupra fertilității </w:t>
      </w:r>
      <w:r w:rsidR="00734F81" w:rsidRPr="00005290">
        <w:rPr>
          <w:sz w:val="22"/>
        </w:rPr>
        <w:t xml:space="preserve">la bărbat </w:t>
      </w:r>
      <w:r w:rsidRPr="00005290">
        <w:rPr>
          <w:sz w:val="22"/>
        </w:rPr>
        <w:t xml:space="preserve">sau </w:t>
      </w:r>
      <w:r w:rsidR="00734F81" w:rsidRPr="00005290">
        <w:rPr>
          <w:sz w:val="22"/>
        </w:rPr>
        <w:t>femeie</w:t>
      </w:r>
      <w:r w:rsidRPr="00005290">
        <w:rPr>
          <w:sz w:val="22"/>
        </w:rPr>
        <w:t>.</w:t>
      </w:r>
    </w:p>
    <w:p w14:paraId="36E64FC9" w14:textId="77777777" w:rsidR="008825D1" w:rsidRPr="00005290" w:rsidRDefault="008825D1" w:rsidP="005D6B68">
      <w:pPr>
        <w:pStyle w:val="Paragraph"/>
        <w:spacing w:after="0"/>
        <w:rPr>
          <w:sz w:val="22"/>
          <w:szCs w:val="22"/>
        </w:rPr>
      </w:pPr>
    </w:p>
    <w:p w14:paraId="36E64FCA" w14:textId="77777777" w:rsidR="00812D16" w:rsidRPr="00005290" w:rsidRDefault="00C44E7E" w:rsidP="00540FB7">
      <w:pPr>
        <w:spacing w:line="240" w:lineRule="auto"/>
        <w:ind w:left="562" w:hanging="562"/>
        <w:outlineLvl w:val="1"/>
        <w:rPr>
          <w:szCs w:val="22"/>
        </w:rPr>
      </w:pPr>
      <w:r w:rsidRPr="00005290">
        <w:rPr>
          <w:b/>
        </w:rPr>
        <w:t>4.7</w:t>
      </w:r>
      <w:r w:rsidRPr="00005290">
        <w:rPr>
          <w:b/>
        </w:rPr>
        <w:tab/>
        <w:t>Efecte asupra capacității de a conduce vehicule și de a folosi utilaje</w:t>
      </w:r>
    </w:p>
    <w:p w14:paraId="36E64FCB" w14:textId="77777777" w:rsidR="00812D16" w:rsidRPr="00005290" w:rsidRDefault="00812D16" w:rsidP="00204AAB">
      <w:pPr>
        <w:spacing w:line="240" w:lineRule="auto"/>
        <w:rPr>
          <w:szCs w:val="22"/>
        </w:rPr>
      </w:pPr>
    </w:p>
    <w:p w14:paraId="36E64FCC" w14:textId="00CFE9E7" w:rsidR="006E48D5" w:rsidRPr="00005290" w:rsidRDefault="008B5F77" w:rsidP="00204AAB">
      <w:pPr>
        <w:spacing w:line="240" w:lineRule="auto"/>
        <w:rPr>
          <w:szCs w:val="22"/>
        </w:rPr>
      </w:pPr>
      <w:r w:rsidRPr="00005290">
        <w:t>Hympavzi</w:t>
      </w:r>
      <w:r w:rsidR="00C44E7E" w:rsidRPr="00005290">
        <w:t xml:space="preserve"> nu are nicio influență sau are influență neglijabilă asupra capacității de a conduce vehicule </w:t>
      </w:r>
      <w:r w:rsidR="00734F81" w:rsidRPr="00005290">
        <w:t xml:space="preserve">și </w:t>
      </w:r>
      <w:r w:rsidR="00C44E7E" w:rsidRPr="00005290">
        <w:t>de a folosi utilaje.</w:t>
      </w:r>
    </w:p>
    <w:p w14:paraId="36E64FCD" w14:textId="77777777" w:rsidR="00812D16" w:rsidRPr="00005290" w:rsidRDefault="00812D16" w:rsidP="00204AAB">
      <w:pPr>
        <w:spacing w:line="240" w:lineRule="auto"/>
        <w:rPr>
          <w:szCs w:val="22"/>
        </w:rPr>
      </w:pPr>
    </w:p>
    <w:p w14:paraId="36E64FCE" w14:textId="77777777" w:rsidR="00812D16" w:rsidRPr="00005290" w:rsidRDefault="00C44E7E" w:rsidP="00540FB7">
      <w:pPr>
        <w:spacing w:line="240" w:lineRule="auto"/>
        <w:outlineLvl w:val="1"/>
        <w:rPr>
          <w:b/>
          <w:szCs w:val="22"/>
        </w:rPr>
      </w:pPr>
      <w:r w:rsidRPr="00005290">
        <w:rPr>
          <w:b/>
        </w:rPr>
        <w:t>4.8</w:t>
      </w:r>
      <w:r w:rsidRPr="00005290">
        <w:rPr>
          <w:b/>
        </w:rPr>
        <w:tab/>
        <w:t>Reacții adverse</w:t>
      </w:r>
    </w:p>
    <w:p w14:paraId="36E64FCF" w14:textId="77777777" w:rsidR="00812D16" w:rsidRPr="00005290" w:rsidRDefault="00812D16" w:rsidP="00FC50AD">
      <w:pPr>
        <w:autoSpaceDE w:val="0"/>
        <w:autoSpaceDN w:val="0"/>
        <w:adjustRightInd w:val="0"/>
        <w:spacing w:line="240" w:lineRule="auto"/>
        <w:rPr>
          <w:szCs w:val="22"/>
        </w:rPr>
      </w:pPr>
    </w:p>
    <w:p w14:paraId="36E64FD0" w14:textId="77777777" w:rsidR="004217AD" w:rsidRPr="00005290" w:rsidRDefault="00C44E7E" w:rsidP="004217AD">
      <w:pPr>
        <w:autoSpaceDE w:val="0"/>
        <w:autoSpaceDN w:val="0"/>
        <w:adjustRightInd w:val="0"/>
        <w:spacing w:line="240" w:lineRule="auto"/>
        <w:rPr>
          <w:szCs w:val="22"/>
          <w:u w:val="single"/>
        </w:rPr>
      </w:pPr>
      <w:r w:rsidRPr="00005290">
        <w:rPr>
          <w:u w:val="single"/>
        </w:rPr>
        <w:t>Rezumatul profilului de siguranță</w:t>
      </w:r>
    </w:p>
    <w:p w14:paraId="36E64FD1" w14:textId="77777777" w:rsidR="00F51EAD" w:rsidRPr="00005290" w:rsidRDefault="00F51EAD" w:rsidP="004217AD">
      <w:pPr>
        <w:autoSpaceDE w:val="0"/>
        <w:autoSpaceDN w:val="0"/>
        <w:adjustRightInd w:val="0"/>
        <w:spacing w:line="240" w:lineRule="auto"/>
        <w:rPr>
          <w:szCs w:val="22"/>
          <w:u w:val="single"/>
        </w:rPr>
      </w:pPr>
    </w:p>
    <w:p w14:paraId="10731E99" w14:textId="14382129" w:rsidR="00C06EFD" w:rsidRPr="00005290" w:rsidRDefault="0003115B" w:rsidP="004217AD">
      <w:pPr>
        <w:autoSpaceDE w:val="0"/>
        <w:autoSpaceDN w:val="0"/>
        <w:adjustRightInd w:val="0"/>
        <w:spacing w:line="240" w:lineRule="auto"/>
      </w:pPr>
      <w:r w:rsidRPr="00005290">
        <w:t xml:space="preserve">Profilul general de siguranță al marstacimab se bazează pe date </w:t>
      </w:r>
      <w:ins w:id="305" w:author="RWS_1" w:date="2026-03-11T16:15:00Z">
        <w:r w:rsidR="00CB5094" w:rsidRPr="00005290">
          <w:t xml:space="preserve">cumulate </w:t>
        </w:r>
      </w:ins>
      <w:r w:rsidRPr="00005290">
        <w:t>din studii clinice. Cea mai gravă reacție adversă la medicament raportată în studiile clinice cu marstacimab a fost tromboza (</w:t>
      </w:r>
      <w:ins w:id="306" w:author="RWS_1" w:date="2026-03-11T16:16:00Z">
        <w:r w:rsidR="00F534B3" w:rsidRPr="00005290">
          <w:t>0,6</w:t>
        </w:r>
      </w:ins>
      <w:del w:id="307" w:author="RWS_1" w:date="2026-03-11T16:16:00Z">
        <w:r w:rsidRPr="00005290" w:rsidDel="00F534B3">
          <w:delText>0,9</w:delText>
        </w:r>
      </w:del>
      <w:r w:rsidRPr="00005290">
        <w:t xml:space="preserve">%) (vezi </w:t>
      </w:r>
      <w:r w:rsidR="00166EE0" w:rsidRPr="00005290">
        <w:t>pct. </w:t>
      </w:r>
      <w:r w:rsidRPr="00005290">
        <w:t>4.4).</w:t>
      </w:r>
    </w:p>
    <w:p w14:paraId="6F183CC6" w14:textId="77777777" w:rsidR="00166EE0" w:rsidRPr="00005290" w:rsidRDefault="00166EE0" w:rsidP="004217AD">
      <w:pPr>
        <w:autoSpaceDE w:val="0"/>
        <w:autoSpaceDN w:val="0"/>
        <w:adjustRightInd w:val="0"/>
        <w:spacing w:line="240" w:lineRule="auto"/>
      </w:pPr>
    </w:p>
    <w:p w14:paraId="36E64FD2" w14:textId="5A85D9B6" w:rsidR="00F51EAD" w:rsidRPr="00005290" w:rsidRDefault="00C44E7E" w:rsidP="004217AD">
      <w:pPr>
        <w:autoSpaceDE w:val="0"/>
        <w:autoSpaceDN w:val="0"/>
        <w:adjustRightInd w:val="0"/>
        <w:spacing w:line="240" w:lineRule="auto"/>
        <w:rPr>
          <w:szCs w:val="22"/>
        </w:rPr>
      </w:pPr>
      <w:r w:rsidRPr="00005290">
        <w:t>Cele mai frecvente reacții adverse raportate după tratamentul cu marstacimab au fost reacții</w:t>
      </w:r>
      <w:r w:rsidR="00734F81" w:rsidRPr="00005290">
        <w:t>le</w:t>
      </w:r>
      <w:r w:rsidRPr="00005290">
        <w:t xml:space="preserve"> la locul de injectare (RLI) (</w:t>
      </w:r>
      <w:ins w:id="308" w:author="RWS_1" w:date="2026-03-11T16:16:00Z">
        <w:r w:rsidR="00F534B3" w:rsidRPr="00005290">
          <w:t>11,4</w:t>
        </w:r>
      </w:ins>
      <w:del w:id="309" w:author="RWS_1" w:date="2026-03-11T16:16:00Z">
        <w:r w:rsidRPr="00005290" w:rsidDel="00F534B3">
          <w:delText>11,2</w:delText>
        </w:r>
      </w:del>
      <w:r w:rsidRPr="00005290">
        <w:t>%).</w:t>
      </w:r>
    </w:p>
    <w:p w14:paraId="36E64FD3" w14:textId="77777777" w:rsidR="005B2081" w:rsidRPr="00005290" w:rsidRDefault="005B2081" w:rsidP="004217AD">
      <w:pPr>
        <w:autoSpaceDE w:val="0"/>
        <w:autoSpaceDN w:val="0"/>
        <w:adjustRightInd w:val="0"/>
        <w:spacing w:line="240" w:lineRule="auto"/>
        <w:rPr>
          <w:szCs w:val="22"/>
          <w:u w:val="single"/>
        </w:rPr>
      </w:pPr>
    </w:p>
    <w:p w14:paraId="36E64FD4" w14:textId="77777777" w:rsidR="005B2081" w:rsidRPr="00005290" w:rsidRDefault="00C44E7E" w:rsidP="004217AD">
      <w:pPr>
        <w:autoSpaceDE w:val="0"/>
        <w:autoSpaceDN w:val="0"/>
        <w:adjustRightInd w:val="0"/>
        <w:spacing w:line="240" w:lineRule="auto"/>
        <w:rPr>
          <w:szCs w:val="22"/>
          <w:u w:val="single"/>
        </w:rPr>
      </w:pPr>
      <w:r w:rsidRPr="00005290">
        <w:rPr>
          <w:u w:val="single"/>
        </w:rPr>
        <w:t>Lista reacțiilor adverse sub formă de tabel</w:t>
      </w:r>
    </w:p>
    <w:p w14:paraId="36E64FD5" w14:textId="77777777" w:rsidR="00042706" w:rsidRPr="00005290" w:rsidRDefault="00042706" w:rsidP="004217AD">
      <w:pPr>
        <w:autoSpaceDE w:val="0"/>
        <w:autoSpaceDN w:val="0"/>
        <w:adjustRightInd w:val="0"/>
        <w:spacing w:line="240" w:lineRule="auto"/>
        <w:rPr>
          <w:szCs w:val="22"/>
          <w:u w:val="single"/>
        </w:rPr>
      </w:pPr>
    </w:p>
    <w:p w14:paraId="36E64FD6" w14:textId="2016EDC8" w:rsidR="006C5FEF" w:rsidRPr="00005290" w:rsidRDefault="00C44E7E" w:rsidP="004217AD">
      <w:pPr>
        <w:autoSpaceDE w:val="0"/>
        <w:autoSpaceDN w:val="0"/>
        <w:adjustRightInd w:val="0"/>
        <w:spacing w:line="240" w:lineRule="auto"/>
      </w:pPr>
      <w:r w:rsidRPr="00005290">
        <w:t xml:space="preserve">Datele de siguranță din Tabelul 1 se bazează pe datele cumulate din studiul de fază 3 de siguranță și eficacitate (BASIS) și </w:t>
      </w:r>
      <w:ins w:id="310" w:author="RWS_1" w:date="2026-03-11T16:16:00Z">
        <w:r w:rsidR="0061023E" w:rsidRPr="00005290">
          <w:t>de la pacienț</w:t>
        </w:r>
      </w:ins>
      <w:ins w:id="311" w:author="RWS_1" w:date="2026-03-11T16:17:00Z">
        <w:r w:rsidR="0061023E" w:rsidRPr="00005290">
          <w:t>ii care au fost înrolați din studiul BASIS în</w:t>
        </w:r>
      </w:ins>
      <w:del w:id="312" w:author="RWS_1" w:date="2026-03-11T16:17:00Z">
        <w:r w:rsidRPr="00005290" w:rsidDel="0061023E">
          <w:delText>din</w:delText>
        </w:r>
      </w:del>
      <w:r w:rsidRPr="00005290">
        <w:t xml:space="preserve"> studiul </w:t>
      </w:r>
      <w:del w:id="313" w:author="RWS_1" w:date="2026-03-11T16:17:00Z">
        <w:r w:rsidRPr="00005290" w:rsidDel="0061023E">
          <w:delText xml:space="preserve">său </w:delText>
        </w:r>
      </w:del>
      <w:r w:rsidRPr="00005290">
        <w:t xml:space="preserve">de extensie în regim deschis (OLE) (vezi pct. 5.1). Datele din studiul pivot de fază 3 cu o </w:t>
      </w:r>
      <w:r w:rsidR="00706709" w:rsidRPr="00005290">
        <w:t xml:space="preserve">fază </w:t>
      </w:r>
      <w:r w:rsidRPr="00005290">
        <w:t xml:space="preserve">de 12 luni de tratament activ reflectă expunerea </w:t>
      </w:r>
      <w:r w:rsidR="00E61169" w:rsidRPr="00005290">
        <w:t xml:space="preserve">la marstacimab administrat o dată pe săptămână </w:t>
      </w:r>
      <w:r w:rsidRPr="00005290">
        <w:t xml:space="preserve">a </w:t>
      </w:r>
      <w:ins w:id="314" w:author="RWS_1" w:date="2026-03-11T16:17:00Z">
        <w:r w:rsidR="0061023E" w:rsidRPr="00005290">
          <w:t>167</w:t>
        </w:r>
      </w:ins>
      <w:del w:id="315" w:author="RWS_1" w:date="2026-03-11T16:17:00Z">
        <w:r w:rsidRPr="00005290" w:rsidDel="0061023E">
          <w:delText>116</w:delText>
        </w:r>
      </w:del>
      <w:r w:rsidRPr="00005290">
        <w:t xml:space="preserve"> pacienți de sex masculin cu hemofilie A sau B </w:t>
      </w:r>
      <w:ins w:id="316" w:author="RWS_1" w:date="2026-03-11T16:17:00Z">
        <w:r w:rsidR="0061023E" w:rsidRPr="00005290">
          <w:t xml:space="preserve">cu inhibitori (30,5%) sau </w:t>
        </w:r>
      </w:ins>
      <w:r w:rsidRPr="00005290">
        <w:t>fără inhibitori</w:t>
      </w:r>
      <w:ins w:id="317" w:author="RWS_1" w:date="2026-03-11T16:17:00Z">
        <w:r w:rsidR="0061023E" w:rsidRPr="00005290">
          <w:t xml:space="preserve"> (69,5%)</w:t>
        </w:r>
      </w:ins>
      <w:r w:rsidRPr="00005290">
        <w:t xml:space="preserve">. </w:t>
      </w:r>
      <w:del w:id="318" w:author="RWS_1" w:date="2026-03-11T16:18:00Z">
        <w:r w:rsidRPr="00005290" w:rsidDel="0061023E">
          <w:delText>Nouăzeci și șapte (83,6%)</w:delText>
        </w:r>
      </w:del>
      <w:ins w:id="319" w:author="RWS_1" w:date="2026-03-11T16:18:00Z">
        <w:r w:rsidR="0061023E" w:rsidRPr="00005290">
          <w:t>Din cei 167 de pacienți, 135 (80,8</w:t>
        </w:r>
      </w:ins>
      <w:ins w:id="320" w:author="RWS_2" w:date="2026-03-12T17:18:00Z">
        <w:r w:rsidR="008A129C">
          <w:t>%</w:t>
        </w:r>
      </w:ins>
      <w:ins w:id="321" w:author="RWS_1" w:date="2026-03-11T16:18:00Z">
        <w:r w:rsidR="0061023E" w:rsidRPr="00005290">
          <w:t>)</w:t>
        </w:r>
      </w:ins>
      <w:del w:id="322" w:author="RWS_1" w:date="2026-03-11T16:18:00Z">
        <w:r w:rsidRPr="00005290" w:rsidDel="0061023E">
          <w:delText xml:space="preserve"> pacienți</w:delText>
        </w:r>
      </w:del>
      <w:r w:rsidRPr="00005290">
        <w:t xml:space="preserve"> au fost adulți (cu vârsta de 18 și peste) și </w:t>
      </w:r>
      <w:ins w:id="323" w:author="RWS_1" w:date="2026-03-11T16:18:00Z">
        <w:r w:rsidR="003C59CD" w:rsidRPr="00005290">
          <w:t>32</w:t>
        </w:r>
      </w:ins>
      <w:del w:id="324" w:author="RWS_1" w:date="2026-03-11T16:18:00Z">
        <w:r w:rsidRPr="00005290" w:rsidDel="003C59CD">
          <w:delText>19</w:delText>
        </w:r>
      </w:del>
      <w:r w:rsidRPr="00005290">
        <w:t xml:space="preserve"> (</w:t>
      </w:r>
      <w:ins w:id="325" w:author="RWS_1" w:date="2026-03-11T16:18:00Z">
        <w:r w:rsidR="003C59CD" w:rsidRPr="00005290">
          <w:t>19,2</w:t>
        </w:r>
      </w:ins>
      <w:del w:id="326" w:author="RWS_1" w:date="2026-03-11T16:18:00Z">
        <w:r w:rsidRPr="00005290" w:rsidDel="003C59CD">
          <w:delText>16,4</w:delText>
        </w:r>
      </w:del>
      <w:r w:rsidRPr="00005290">
        <w:t xml:space="preserve">%) au fost adolescenți (cu vârsta de la 12 ani până la &lt; 18 ani). </w:t>
      </w:r>
      <w:del w:id="327" w:author="RWS_1" w:date="2026-03-11T16:18:00Z">
        <w:r w:rsidRPr="00005290" w:rsidDel="003C59CD">
          <w:delText>La momentul datei limită de colectare a datelor, în</w:delText>
        </w:r>
      </w:del>
      <w:ins w:id="328" w:author="RWS_1" w:date="2026-03-11T16:19:00Z">
        <w:r w:rsidR="003C59CD" w:rsidRPr="00005290">
          <w:t>Un</w:t>
        </w:r>
      </w:ins>
      <w:r w:rsidRPr="00005290">
        <w:t xml:space="preserve"> total </w:t>
      </w:r>
      <w:ins w:id="329" w:author="RWS_2" w:date="2026-03-12T17:18:00Z">
        <w:r w:rsidR="00171670">
          <w:t xml:space="preserve">de </w:t>
        </w:r>
      </w:ins>
      <w:ins w:id="330" w:author="RWS_1" w:date="2026-03-11T16:19:00Z">
        <w:r w:rsidR="003C59CD" w:rsidRPr="00005290">
          <w:t>154</w:t>
        </w:r>
      </w:ins>
      <w:del w:id="331" w:author="RWS_1" w:date="2026-03-11T16:19:00Z">
        <w:r w:rsidRPr="00005290" w:rsidDel="003C59CD">
          <w:delText>87</w:delText>
        </w:r>
      </w:del>
      <w:r w:rsidRPr="00005290">
        <w:t xml:space="preserve"> din cei </w:t>
      </w:r>
      <w:ins w:id="332" w:author="RWS_1" w:date="2026-03-11T16:19:00Z">
        <w:r w:rsidR="003C59CD" w:rsidRPr="00005290">
          <w:t>159</w:t>
        </w:r>
      </w:ins>
      <w:del w:id="333" w:author="RWS_1" w:date="2026-03-11T16:19:00Z">
        <w:r w:rsidRPr="00005290" w:rsidDel="003C59CD">
          <w:delText>116</w:delText>
        </w:r>
      </w:del>
      <w:r w:rsidRPr="00005290">
        <w:t> </w:t>
      </w:r>
      <w:ins w:id="334" w:author="RWS_2" w:date="2026-03-12T17:18:00Z">
        <w:r w:rsidR="003E5DA1">
          <w:t xml:space="preserve">de </w:t>
        </w:r>
      </w:ins>
      <w:r w:rsidRPr="00005290">
        <w:t>pacienți care au încheiat perioada de tratament de 12 luni s-au înrolat ulterior în studiul OLE</w:t>
      </w:r>
      <w:ins w:id="335" w:author="RWS_1" w:date="2026-03-11T16:19:00Z">
        <w:r w:rsidR="003C59CD" w:rsidRPr="00005290">
          <w:t xml:space="preserve"> în curs de desfășurare</w:t>
        </w:r>
      </w:ins>
      <w:r w:rsidRPr="00005290">
        <w:t xml:space="preserve">. Durata medie </w:t>
      </w:r>
      <w:ins w:id="336" w:author="RWS_1" w:date="2026-03-11T16:19:00Z">
        <w:r w:rsidR="003C59CD" w:rsidRPr="00005290">
          <w:t xml:space="preserve">totală </w:t>
        </w:r>
      </w:ins>
      <w:r w:rsidRPr="00005290">
        <w:t xml:space="preserve">a expunerii a fost de </w:t>
      </w:r>
      <w:ins w:id="337" w:author="RWS_1" w:date="2026-03-11T16:19:00Z">
        <w:r w:rsidR="003C59CD" w:rsidRPr="00005290">
          <w:t>1 225</w:t>
        </w:r>
      </w:ins>
      <w:del w:id="338" w:author="RWS_1" w:date="2026-03-11T16:19:00Z">
        <w:r w:rsidRPr="00005290" w:rsidDel="003C59CD">
          <w:delText>518,5</w:delText>
        </w:r>
      </w:del>
      <w:r w:rsidRPr="00005290">
        <w:t xml:space="preserve"> zile (interval, 28 până la </w:t>
      </w:r>
      <w:ins w:id="339" w:author="RWS_1" w:date="2026-03-11T16:19:00Z">
        <w:r w:rsidR="003C59CD" w:rsidRPr="00005290">
          <w:t>1 659</w:t>
        </w:r>
      </w:ins>
      <w:del w:id="340" w:author="RWS_1" w:date="2026-03-11T16:19:00Z">
        <w:r w:rsidRPr="00005290" w:rsidDel="003C59CD">
          <w:delText>847</w:delText>
        </w:r>
      </w:del>
      <w:r w:rsidRPr="00005290">
        <w:t xml:space="preserve"> </w:t>
      </w:r>
      <w:ins w:id="341" w:author="RWS_2" w:date="2026-03-12T17:19:00Z">
        <w:r w:rsidR="00164F90">
          <w:t xml:space="preserve">de </w:t>
        </w:r>
      </w:ins>
      <w:r w:rsidRPr="00005290">
        <w:t>zile).</w:t>
      </w:r>
    </w:p>
    <w:p w14:paraId="36E64FD7" w14:textId="77777777" w:rsidR="00DB5975" w:rsidRPr="00005290" w:rsidRDefault="00DB5975" w:rsidP="004217AD">
      <w:pPr>
        <w:autoSpaceDE w:val="0"/>
        <w:autoSpaceDN w:val="0"/>
        <w:adjustRightInd w:val="0"/>
        <w:spacing w:line="240" w:lineRule="auto"/>
      </w:pPr>
    </w:p>
    <w:p w14:paraId="36E64FD8" w14:textId="3F03B59E" w:rsidR="00652695" w:rsidRPr="00005290" w:rsidRDefault="00C44E7E" w:rsidP="00E9266A">
      <w:pPr>
        <w:autoSpaceDE w:val="0"/>
        <w:autoSpaceDN w:val="0"/>
        <w:adjustRightInd w:val="0"/>
        <w:spacing w:line="240" w:lineRule="auto"/>
        <w:rPr>
          <w:szCs w:val="22"/>
          <w:u w:val="single"/>
        </w:rPr>
      </w:pPr>
      <w:r w:rsidRPr="00005290">
        <w:t>Tabelul 1 rezumă reacțiile adverse raportate la pacienții cărora li s-a administrat profilaxie cu marstacimab. Reacțiile adverse enumerate în tabelul de mai jos sunt prezentate în funcție de clasificarea pe aparate, sisteme și organe (ASO) și de categoriile de frecvență, definite utilizând următoarea convenție: foarte frecvente (≥ 1/10), frecvente ( ≥ 1/100 și &lt; 1/10), mai puțin frecvente (≥ 1/1 000 și &lt; 1/100), rare (≥ 1/10 000 și &lt; 1/1 000), foarte rare (&lt; 1/10 000) sau cu frecvență necunoscută (care nu poate fi estimată din datele disponibile). În cadrul fiecărei grupe de frecvență, reacțiile adverse sunt prezentate în ordinea descrescătoare a importanței.</w:t>
      </w:r>
    </w:p>
    <w:p w14:paraId="36E64FD9" w14:textId="77777777" w:rsidR="00742EC8" w:rsidRPr="00005290" w:rsidRDefault="00742EC8" w:rsidP="00E9266A">
      <w:pPr>
        <w:autoSpaceDE w:val="0"/>
        <w:autoSpaceDN w:val="0"/>
        <w:adjustRightInd w:val="0"/>
        <w:spacing w:line="240" w:lineRule="auto"/>
        <w:rPr>
          <w:szCs w:val="22"/>
          <w:u w:val="single"/>
        </w:rPr>
      </w:pPr>
    </w:p>
    <w:p w14:paraId="36E64FDA" w14:textId="77777777" w:rsidR="0063181D" w:rsidRPr="00005290" w:rsidRDefault="00C44E7E" w:rsidP="0031794D">
      <w:pPr>
        <w:keepNext/>
        <w:keepLines/>
        <w:rPr>
          <w:b/>
          <w:bCs/>
          <w:szCs w:val="22"/>
        </w:rPr>
      </w:pPr>
      <w:r w:rsidRPr="00005290">
        <w:rPr>
          <w:b/>
          <w:bCs/>
        </w:rPr>
        <w:lastRenderedPageBreak/>
        <w:t>Tabelul 1.</w:t>
      </w:r>
      <w:r w:rsidRPr="00005290">
        <w:rPr>
          <w:b/>
          <w:bCs/>
        </w:rPr>
        <w:tab/>
        <w:t>Reacții adverse</w:t>
      </w:r>
    </w:p>
    <w:tbl>
      <w:tblPr>
        <w:tblStyle w:val="TableGrid"/>
        <w:tblW w:w="9360" w:type="dxa"/>
        <w:tblLook w:val="04A0" w:firstRow="1" w:lastRow="0" w:firstColumn="1" w:lastColumn="0" w:noHBand="0" w:noVBand="1"/>
      </w:tblPr>
      <w:tblGrid>
        <w:gridCol w:w="3595"/>
        <w:gridCol w:w="3870"/>
        <w:gridCol w:w="1895"/>
      </w:tblGrid>
      <w:tr w:rsidR="00AD7BC4" w:rsidRPr="00005290" w14:paraId="36E64FDE" w14:textId="77777777" w:rsidTr="006B144C">
        <w:tc>
          <w:tcPr>
            <w:tcW w:w="3595" w:type="dxa"/>
          </w:tcPr>
          <w:p w14:paraId="36E64FDB" w14:textId="0E2BA4F9" w:rsidR="00310522" w:rsidRPr="00005290" w:rsidRDefault="00C44E7E" w:rsidP="00065023">
            <w:pPr>
              <w:keepNext/>
              <w:autoSpaceDE w:val="0"/>
              <w:autoSpaceDN w:val="0"/>
              <w:adjustRightInd w:val="0"/>
              <w:spacing w:line="240" w:lineRule="auto"/>
              <w:rPr>
                <w:b/>
                <w:bCs/>
                <w:szCs w:val="22"/>
              </w:rPr>
            </w:pPr>
            <w:r w:rsidRPr="00005290">
              <w:rPr>
                <w:b/>
              </w:rPr>
              <w:t>Clasificarea pe aparate, sisteme și organe</w:t>
            </w:r>
          </w:p>
        </w:tc>
        <w:tc>
          <w:tcPr>
            <w:tcW w:w="3870" w:type="dxa"/>
          </w:tcPr>
          <w:p w14:paraId="36E64FDC" w14:textId="3B64AF03" w:rsidR="00310522" w:rsidRPr="00005290" w:rsidRDefault="00C44E7E" w:rsidP="004217AD">
            <w:pPr>
              <w:autoSpaceDE w:val="0"/>
              <w:autoSpaceDN w:val="0"/>
              <w:adjustRightInd w:val="0"/>
              <w:spacing w:line="240" w:lineRule="auto"/>
              <w:rPr>
                <w:b/>
                <w:bCs/>
                <w:szCs w:val="22"/>
              </w:rPr>
            </w:pPr>
            <w:r w:rsidRPr="00005290">
              <w:rPr>
                <w:b/>
              </w:rPr>
              <w:t>Reacție adversă</w:t>
            </w:r>
          </w:p>
        </w:tc>
        <w:tc>
          <w:tcPr>
            <w:tcW w:w="1895" w:type="dxa"/>
          </w:tcPr>
          <w:p w14:paraId="36E64FDD" w14:textId="77777777" w:rsidR="00310522" w:rsidRPr="00005290" w:rsidRDefault="00C44E7E" w:rsidP="004217AD">
            <w:pPr>
              <w:autoSpaceDE w:val="0"/>
              <w:autoSpaceDN w:val="0"/>
              <w:adjustRightInd w:val="0"/>
              <w:spacing w:line="240" w:lineRule="auto"/>
              <w:rPr>
                <w:b/>
                <w:bCs/>
                <w:szCs w:val="22"/>
              </w:rPr>
            </w:pPr>
            <w:r w:rsidRPr="00005290">
              <w:rPr>
                <w:b/>
              </w:rPr>
              <w:t>Frecvență</w:t>
            </w:r>
          </w:p>
        </w:tc>
      </w:tr>
      <w:tr w:rsidR="00AD7BC4" w:rsidRPr="00005290" w14:paraId="36E64FE2" w14:textId="77777777" w:rsidTr="006B144C">
        <w:tc>
          <w:tcPr>
            <w:tcW w:w="3595" w:type="dxa"/>
          </w:tcPr>
          <w:p w14:paraId="36E64FDF" w14:textId="77777777" w:rsidR="00310522" w:rsidRPr="00005290" w:rsidRDefault="00C44E7E" w:rsidP="00065023">
            <w:pPr>
              <w:keepNext/>
              <w:autoSpaceDE w:val="0"/>
              <w:autoSpaceDN w:val="0"/>
              <w:adjustRightInd w:val="0"/>
              <w:spacing w:line="240" w:lineRule="auto"/>
              <w:rPr>
                <w:szCs w:val="22"/>
              </w:rPr>
            </w:pPr>
            <w:r w:rsidRPr="00005290">
              <w:t>Tulburări ale sistemului nervos</w:t>
            </w:r>
          </w:p>
        </w:tc>
        <w:tc>
          <w:tcPr>
            <w:tcW w:w="3870" w:type="dxa"/>
          </w:tcPr>
          <w:p w14:paraId="36E64FE0" w14:textId="626B4AC2" w:rsidR="00310522" w:rsidRPr="00005290" w:rsidRDefault="00634A79" w:rsidP="004217AD">
            <w:pPr>
              <w:autoSpaceDE w:val="0"/>
              <w:autoSpaceDN w:val="0"/>
              <w:adjustRightInd w:val="0"/>
              <w:spacing w:line="240" w:lineRule="auto"/>
              <w:rPr>
                <w:szCs w:val="22"/>
              </w:rPr>
            </w:pPr>
            <w:r w:rsidRPr="00005290">
              <w:t>Cefalee</w:t>
            </w:r>
            <w:ins w:id="342" w:author="RWS_1" w:date="2026-03-11T16:20:00Z">
              <w:r w:rsidR="00795F6A" w:rsidRPr="00005290">
                <w:rPr>
                  <w:szCs w:val="22"/>
                  <w:vertAlign w:val="superscript"/>
                </w:rPr>
                <w:t>a</w:t>
              </w:r>
            </w:ins>
          </w:p>
        </w:tc>
        <w:tc>
          <w:tcPr>
            <w:tcW w:w="1895" w:type="dxa"/>
          </w:tcPr>
          <w:p w14:paraId="36E64FE1" w14:textId="77777777" w:rsidR="00310522" w:rsidRPr="00005290" w:rsidRDefault="00C44E7E" w:rsidP="004217AD">
            <w:pPr>
              <w:autoSpaceDE w:val="0"/>
              <w:autoSpaceDN w:val="0"/>
              <w:adjustRightInd w:val="0"/>
              <w:spacing w:line="240" w:lineRule="auto"/>
              <w:rPr>
                <w:szCs w:val="22"/>
              </w:rPr>
            </w:pPr>
            <w:r w:rsidRPr="00005290">
              <w:t>Frecvente</w:t>
            </w:r>
          </w:p>
        </w:tc>
      </w:tr>
      <w:tr w:rsidR="0077420B" w:rsidRPr="00005290" w14:paraId="5A601971" w14:textId="77777777" w:rsidTr="006B144C">
        <w:tc>
          <w:tcPr>
            <w:tcW w:w="3595" w:type="dxa"/>
          </w:tcPr>
          <w:p w14:paraId="2F0A737D" w14:textId="28734E4C" w:rsidR="0077420B" w:rsidRPr="00005290" w:rsidRDefault="0077420B" w:rsidP="00065023">
            <w:pPr>
              <w:keepNext/>
              <w:autoSpaceDE w:val="0"/>
              <w:autoSpaceDN w:val="0"/>
              <w:adjustRightInd w:val="0"/>
              <w:spacing w:line="240" w:lineRule="auto"/>
            </w:pPr>
            <w:r w:rsidRPr="00005290">
              <w:t>Tulburări vasculare</w:t>
            </w:r>
          </w:p>
        </w:tc>
        <w:tc>
          <w:tcPr>
            <w:tcW w:w="3870" w:type="dxa"/>
          </w:tcPr>
          <w:p w14:paraId="1D76E363" w14:textId="77777777" w:rsidR="0077420B" w:rsidRPr="00005290" w:rsidRDefault="0077420B" w:rsidP="004217AD">
            <w:pPr>
              <w:autoSpaceDE w:val="0"/>
              <w:autoSpaceDN w:val="0"/>
              <w:adjustRightInd w:val="0"/>
              <w:spacing w:line="240" w:lineRule="auto"/>
            </w:pPr>
            <w:r w:rsidRPr="00005290">
              <w:t>Hipertensiune arterială</w:t>
            </w:r>
          </w:p>
          <w:p w14:paraId="3EFD48D8" w14:textId="382290FE" w:rsidR="00B5107C" w:rsidRPr="00005290" w:rsidRDefault="00B5107C" w:rsidP="004217AD">
            <w:pPr>
              <w:autoSpaceDE w:val="0"/>
              <w:autoSpaceDN w:val="0"/>
              <w:adjustRightInd w:val="0"/>
              <w:spacing w:line="240" w:lineRule="auto"/>
            </w:pPr>
            <w:r w:rsidRPr="00005290">
              <w:t>Evenimente tromboembolice (tromboză</w:t>
            </w:r>
            <w:r w:rsidR="003D2D11" w:rsidRPr="00005290">
              <w:rPr>
                <w:vertAlign w:val="superscript"/>
              </w:rPr>
              <w:t>b</w:t>
            </w:r>
            <w:r w:rsidRPr="00005290">
              <w:t>)</w:t>
            </w:r>
          </w:p>
        </w:tc>
        <w:tc>
          <w:tcPr>
            <w:tcW w:w="1895" w:type="dxa"/>
          </w:tcPr>
          <w:p w14:paraId="6F6F95BC" w14:textId="77777777" w:rsidR="0077420B" w:rsidRPr="00005290" w:rsidRDefault="0077420B" w:rsidP="004217AD">
            <w:pPr>
              <w:autoSpaceDE w:val="0"/>
              <w:autoSpaceDN w:val="0"/>
              <w:adjustRightInd w:val="0"/>
              <w:spacing w:line="240" w:lineRule="auto"/>
            </w:pPr>
            <w:r w:rsidRPr="00005290">
              <w:t>Frecvente</w:t>
            </w:r>
          </w:p>
          <w:p w14:paraId="15E0566C" w14:textId="0DF3940D" w:rsidR="00243E47" w:rsidRPr="00005290" w:rsidRDefault="00243E47" w:rsidP="004217AD">
            <w:pPr>
              <w:autoSpaceDE w:val="0"/>
              <w:autoSpaceDN w:val="0"/>
              <w:adjustRightInd w:val="0"/>
              <w:spacing w:line="240" w:lineRule="auto"/>
            </w:pPr>
            <w:r w:rsidRPr="00005290">
              <w:t>Mai puțin frecvente</w:t>
            </w:r>
          </w:p>
        </w:tc>
      </w:tr>
      <w:tr w:rsidR="00AD7BC4" w:rsidRPr="00005290" w14:paraId="36E64FE8" w14:textId="77777777" w:rsidTr="006B144C">
        <w:tc>
          <w:tcPr>
            <w:tcW w:w="3595" w:type="dxa"/>
          </w:tcPr>
          <w:p w14:paraId="36E64FE3" w14:textId="77777777" w:rsidR="003F1D91" w:rsidRPr="00005290" w:rsidRDefault="00C44E7E" w:rsidP="00065023">
            <w:pPr>
              <w:keepNext/>
              <w:autoSpaceDE w:val="0"/>
              <w:autoSpaceDN w:val="0"/>
              <w:adjustRightInd w:val="0"/>
              <w:spacing w:line="240" w:lineRule="auto"/>
              <w:rPr>
                <w:szCs w:val="22"/>
              </w:rPr>
            </w:pPr>
            <w:r w:rsidRPr="00005290">
              <w:t>Afecțiuni cutanate și ale țesutului subcutanat</w:t>
            </w:r>
          </w:p>
        </w:tc>
        <w:tc>
          <w:tcPr>
            <w:tcW w:w="3870" w:type="dxa"/>
          </w:tcPr>
          <w:p w14:paraId="11FBB868" w14:textId="4AB4878C" w:rsidR="006E1DA5" w:rsidRPr="00005290" w:rsidRDefault="006E1DA5" w:rsidP="004217AD">
            <w:pPr>
              <w:autoSpaceDE w:val="0"/>
              <w:autoSpaceDN w:val="0"/>
              <w:adjustRightInd w:val="0"/>
              <w:spacing w:line="240" w:lineRule="auto"/>
              <w:rPr>
                <w:ins w:id="343" w:author="RWS_1" w:date="2026-03-11T16:20:00Z"/>
              </w:rPr>
            </w:pPr>
            <w:ins w:id="344" w:author="RWS_1" w:date="2026-03-11T16:20:00Z">
              <w:r w:rsidRPr="00005290">
                <w:t>Erupție cutanată tranzitorie</w:t>
              </w:r>
              <w:r w:rsidRPr="00005290">
                <w:rPr>
                  <w:vertAlign w:val="superscript"/>
                </w:rPr>
                <w:t>c</w:t>
              </w:r>
            </w:ins>
          </w:p>
          <w:p w14:paraId="4C987A8F" w14:textId="676111FB" w:rsidR="003F1D91" w:rsidRPr="00005290" w:rsidRDefault="00C44E7E" w:rsidP="004217AD">
            <w:pPr>
              <w:autoSpaceDE w:val="0"/>
              <w:autoSpaceDN w:val="0"/>
              <w:adjustRightInd w:val="0"/>
              <w:spacing w:line="240" w:lineRule="auto"/>
            </w:pPr>
            <w:r w:rsidRPr="00005290">
              <w:t>Prurit</w:t>
            </w:r>
          </w:p>
          <w:p w14:paraId="36E64FE5" w14:textId="68FEB119" w:rsidR="00243E47" w:rsidRPr="00005290" w:rsidRDefault="00243E47" w:rsidP="004217AD">
            <w:pPr>
              <w:autoSpaceDE w:val="0"/>
              <w:autoSpaceDN w:val="0"/>
              <w:adjustRightInd w:val="0"/>
              <w:spacing w:line="240" w:lineRule="auto"/>
              <w:rPr>
                <w:szCs w:val="22"/>
              </w:rPr>
            </w:pPr>
            <w:del w:id="345" w:author="RWS_1" w:date="2026-03-11T16:20:00Z">
              <w:r w:rsidRPr="00005290" w:rsidDel="006E1DA5">
                <w:delText>Erupție cutanată tranzitorie</w:delText>
              </w:r>
              <w:r w:rsidR="003D2D11" w:rsidRPr="00005290" w:rsidDel="006E1DA5">
                <w:rPr>
                  <w:vertAlign w:val="superscript"/>
                </w:rPr>
                <w:delText>a</w:delText>
              </w:r>
            </w:del>
          </w:p>
        </w:tc>
        <w:tc>
          <w:tcPr>
            <w:tcW w:w="1895" w:type="dxa"/>
          </w:tcPr>
          <w:p w14:paraId="03A0E32E" w14:textId="77777777" w:rsidR="006E1DA5" w:rsidRPr="00005290" w:rsidRDefault="006E1DA5" w:rsidP="004217AD">
            <w:pPr>
              <w:autoSpaceDE w:val="0"/>
              <w:autoSpaceDN w:val="0"/>
              <w:adjustRightInd w:val="0"/>
              <w:spacing w:line="240" w:lineRule="auto"/>
              <w:rPr>
                <w:ins w:id="346" w:author="RWS_1" w:date="2026-03-11T16:20:00Z"/>
              </w:rPr>
            </w:pPr>
            <w:ins w:id="347" w:author="RWS_1" w:date="2026-03-11T16:20:00Z">
              <w:r w:rsidRPr="00005290">
                <w:t>Frecvente</w:t>
              </w:r>
            </w:ins>
          </w:p>
          <w:p w14:paraId="4DA26315" w14:textId="08F394D2" w:rsidR="007F7024" w:rsidRPr="00005290" w:rsidDel="006E1DA5" w:rsidRDefault="00C44E7E" w:rsidP="004217AD">
            <w:pPr>
              <w:autoSpaceDE w:val="0"/>
              <w:autoSpaceDN w:val="0"/>
              <w:adjustRightInd w:val="0"/>
              <w:spacing w:line="240" w:lineRule="auto"/>
              <w:rPr>
                <w:del w:id="348" w:author="RWS_1" w:date="2026-03-11T16:20:00Z"/>
              </w:rPr>
            </w:pPr>
            <w:r w:rsidRPr="00005290">
              <w:t>Frecvente</w:t>
            </w:r>
          </w:p>
          <w:p w14:paraId="36E64FE7" w14:textId="79945BAC" w:rsidR="002E40EA" w:rsidRPr="00005290" w:rsidRDefault="002E40EA" w:rsidP="004217AD">
            <w:pPr>
              <w:autoSpaceDE w:val="0"/>
              <w:autoSpaceDN w:val="0"/>
              <w:adjustRightInd w:val="0"/>
              <w:spacing w:line="240" w:lineRule="auto"/>
              <w:rPr>
                <w:szCs w:val="22"/>
              </w:rPr>
            </w:pPr>
            <w:del w:id="349" w:author="RWS_1" w:date="2026-03-11T16:20:00Z">
              <w:r w:rsidRPr="00005290" w:rsidDel="006E1DA5">
                <w:delText>Mai puțin frecvente</w:delText>
              </w:r>
            </w:del>
          </w:p>
        </w:tc>
      </w:tr>
      <w:tr w:rsidR="00AD7BC4" w:rsidRPr="00005290" w14:paraId="36E64FEC" w14:textId="77777777" w:rsidTr="006B144C">
        <w:tc>
          <w:tcPr>
            <w:tcW w:w="3595" w:type="dxa"/>
          </w:tcPr>
          <w:p w14:paraId="36E64FE9" w14:textId="77777777" w:rsidR="00310522" w:rsidRPr="00005290" w:rsidRDefault="00C44E7E" w:rsidP="004217AD">
            <w:pPr>
              <w:autoSpaceDE w:val="0"/>
              <w:autoSpaceDN w:val="0"/>
              <w:adjustRightInd w:val="0"/>
              <w:spacing w:line="240" w:lineRule="auto"/>
              <w:rPr>
                <w:szCs w:val="22"/>
              </w:rPr>
            </w:pPr>
            <w:r w:rsidRPr="00005290">
              <w:t>Tulburări generale și la nivelul locului de administrare</w:t>
            </w:r>
          </w:p>
        </w:tc>
        <w:tc>
          <w:tcPr>
            <w:tcW w:w="3870" w:type="dxa"/>
          </w:tcPr>
          <w:p w14:paraId="36E64FEA" w14:textId="135FDE6F" w:rsidR="00310522" w:rsidRPr="00005290" w:rsidRDefault="00C44E7E" w:rsidP="004217AD">
            <w:pPr>
              <w:autoSpaceDE w:val="0"/>
              <w:autoSpaceDN w:val="0"/>
              <w:adjustRightInd w:val="0"/>
              <w:spacing w:line="240" w:lineRule="auto"/>
              <w:rPr>
                <w:szCs w:val="22"/>
              </w:rPr>
            </w:pPr>
            <w:r w:rsidRPr="00005290">
              <w:t>Reacții la locul de injectare</w:t>
            </w:r>
            <w:del w:id="350" w:author="RWS_1" w:date="2026-03-11T16:20:00Z">
              <w:r w:rsidRPr="00005290" w:rsidDel="00016B7C">
                <w:rPr>
                  <w:vertAlign w:val="superscript"/>
                </w:rPr>
                <w:delText>a</w:delText>
              </w:r>
            </w:del>
            <w:ins w:id="351" w:author="RWS_1" w:date="2026-03-11T16:20:00Z">
              <w:r w:rsidR="00016B7C" w:rsidRPr="00005290">
                <w:rPr>
                  <w:vertAlign w:val="superscript"/>
                </w:rPr>
                <w:t>c</w:t>
              </w:r>
            </w:ins>
          </w:p>
        </w:tc>
        <w:tc>
          <w:tcPr>
            <w:tcW w:w="1895" w:type="dxa"/>
          </w:tcPr>
          <w:p w14:paraId="36E64FEB" w14:textId="77777777" w:rsidR="00310522" w:rsidRPr="00005290" w:rsidRDefault="00C44E7E" w:rsidP="004217AD">
            <w:pPr>
              <w:autoSpaceDE w:val="0"/>
              <w:autoSpaceDN w:val="0"/>
              <w:adjustRightInd w:val="0"/>
              <w:spacing w:line="240" w:lineRule="auto"/>
              <w:rPr>
                <w:szCs w:val="22"/>
                <w:vertAlign w:val="superscript"/>
              </w:rPr>
            </w:pPr>
            <w:r w:rsidRPr="00005290">
              <w:t>Foarte frecvente</w:t>
            </w:r>
          </w:p>
        </w:tc>
      </w:tr>
    </w:tbl>
    <w:p w14:paraId="5B23DEF2" w14:textId="2B0E4CE1" w:rsidR="004B13C2" w:rsidRPr="00C11779" w:rsidRDefault="004B13C2">
      <w:pPr>
        <w:pStyle w:val="ListParagraph"/>
        <w:numPr>
          <w:ilvl w:val="0"/>
          <w:numId w:val="48"/>
        </w:numPr>
        <w:autoSpaceDE w:val="0"/>
        <w:autoSpaceDN w:val="0"/>
        <w:adjustRightInd w:val="0"/>
        <w:ind w:left="284" w:hanging="284"/>
        <w:rPr>
          <w:ins w:id="352" w:author="RWS_1" w:date="2026-03-11T16:23:00Z"/>
          <w:sz w:val="20"/>
        </w:rPr>
        <w:pPrChange w:id="353" w:author="RWS_QA" w:date="2026-03-16T17:09:00Z">
          <w:pPr>
            <w:pStyle w:val="ListParagraph"/>
            <w:numPr>
              <w:numId w:val="48"/>
            </w:numPr>
            <w:autoSpaceDE w:val="0"/>
            <w:autoSpaceDN w:val="0"/>
            <w:adjustRightInd w:val="0"/>
            <w:ind w:left="360" w:hanging="360"/>
          </w:pPr>
        </w:pPrChange>
      </w:pPr>
      <w:ins w:id="354" w:author="RWS_1" w:date="2026-03-11T16:23:00Z">
        <w:r w:rsidRPr="00C11779">
          <w:rPr>
            <w:sz w:val="20"/>
          </w:rPr>
          <w:t>Cefalee include atât cefalee, cât și migrenă.</w:t>
        </w:r>
      </w:ins>
    </w:p>
    <w:p w14:paraId="18991512" w14:textId="6BC2261D" w:rsidR="004B13C2" w:rsidRPr="00C11779" w:rsidRDefault="004B13C2">
      <w:pPr>
        <w:pStyle w:val="ListParagraph"/>
        <w:numPr>
          <w:ilvl w:val="0"/>
          <w:numId w:val="48"/>
        </w:numPr>
        <w:autoSpaceDE w:val="0"/>
        <w:autoSpaceDN w:val="0"/>
        <w:adjustRightInd w:val="0"/>
        <w:ind w:left="284" w:hanging="284"/>
        <w:rPr>
          <w:ins w:id="355" w:author="RWS_1" w:date="2026-03-11T16:24:00Z"/>
          <w:sz w:val="20"/>
        </w:rPr>
        <w:pPrChange w:id="356" w:author="RWS_QA" w:date="2026-03-16T17:09:00Z">
          <w:pPr>
            <w:pStyle w:val="ListParagraph"/>
            <w:numPr>
              <w:numId w:val="48"/>
            </w:numPr>
            <w:autoSpaceDE w:val="0"/>
            <w:autoSpaceDN w:val="0"/>
            <w:adjustRightInd w:val="0"/>
            <w:ind w:left="360" w:hanging="360"/>
          </w:pPr>
        </w:pPrChange>
      </w:pPr>
      <w:ins w:id="357" w:author="RWS_1" w:date="2026-03-11T16:23:00Z">
        <w:r w:rsidRPr="00C11779">
          <w:rPr>
            <w:sz w:val="20"/>
          </w:rPr>
          <w:t>R</w:t>
        </w:r>
      </w:ins>
      <w:ins w:id="358" w:author="RWS_1" w:date="2026-03-11T16:24:00Z">
        <w:r w:rsidRPr="00C11779">
          <w:rPr>
            <w:sz w:val="20"/>
          </w:rPr>
          <w:t xml:space="preserve">eacție adversă la medicament </w:t>
        </w:r>
      </w:ins>
      <w:ins w:id="359" w:author="RWS_1" w:date="2026-03-11T16:23:00Z">
        <w:r w:rsidRPr="00C11779">
          <w:rPr>
            <w:sz w:val="20"/>
          </w:rPr>
          <w:t>raportată în studiul de extensie în regim deschis.</w:t>
        </w:r>
      </w:ins>
    </w:p>
    <w:p w14:paraId="5E540915" w14:textId="77777777" w:rsidR="004B13C2" w:rsidRPr="00C11779" w:rsidRDefault="004B13C2">
      <w:pPr>
        <w:pStyle w:val="ListParagraph"/>
        <w:numPr>
          <w:ilvl w:val="0"/>
          <w:numId w:val="48"/>
        </w:numPr>
        <w:autoSpaceDE w:val="0"/>
        <w:autoSpaceDN w:val="0"/>
        <w:adjustRightInd w:val="0"/>
        <w:ind w:left="284" w:hanging="284"/>
        <w:rPr>
          <w:sz w:val="20"/>
          <w:u w:val="single"/>
        </w:rPr>
        <w:pPrChange w:id="360" w:author="RWS_QA" w:date="2026-03-16T17:09:00Z">
          <w:pPr>
            <w:pStyle w:val="ListParagraph"/>
            <w:numPr>
              <w:numId w:val="48"/>
            </w:numPr>
            <w:autoSpaceDE w:val="0"/>
            <w:autoSpaceDN w:val="0"/>
            <w:adjustRightInd w:val="0"/>
            <w:ind w:left="360" w:hanging="360"/>
          </w:pPr>
        </w:pPrChange>
      </w:pPr>
      <w:r w:rsidRPr="00C11779">
        <w:rPr>
          <w:sz w:val="20"/>
        </w:rPr>
        <w:t>vezi „Descrierea reacțiilor adverse selectate”</w:t>
      </w:r>
    </w:p>
    <w:p w14:paraId="36E64FEE" w14:textId="3C4DD2FF" w:rsidR="005242B9" w:rsidRPr="00C11779" w:rsidDel="004B13C2" w:rsidRDefault="00325BC5" w:rsidP="004B13C2">
      <w:pPr>
        <w:pStyle w:val="ListParagraph"/>
        <w:numPr>
          <w:ilvl w:val="0"/>
          <w:numId w:val="48"/>
        </w:numPr>
        <w:autoSpaceDE w:val="0"/>
        <w:autoSpaceDN w:val="0"/>
        <w:adjustRightInd w:val="0"/>
        <w:ind w:left="360" w:firstLine="0"/>
        <w:rPr>
          <w:del w:id="361" w:author="RWS_1" w:date="2026-03-11T16:24:00Z"/>
          <w:sz w:val="20"/>
        </w:rPr>
      </w:pPr>
      <w:del w:id="362" w:author="RWS_1" w:date="2026-03-11T16:24:00Z">
        <w:r w:rsidRPr="00C11779" w:rsidDel="004B13C2">
          <w:rPr>
            <w:sz w:val="20"/>
          </w:rPr>
          <w:delText>Reacție adversă la medicament raportată în studiul de extensie în regim deschis ulterior datei limită de colectare a datelor</w:delText>
        </w:r>
        <w:r w:rsidR="00513957" w:rsidRPr="00C11779" w:rsidDel="004B13C2">
          <w:rPr>
            <w:sz w:val="20"/>
          </w:rPr>
          <w:delText>.</w:delText>
        </w:r>
      </w:del>
    </w:p>
    <w:p w14:paraId="0AD75050" w14:textId="77777777" w:rsidR="00325BC5" w:rsidRPr="00C11779" w:rsidRDefault="00325BC5" w:rsidP="00FD088F">
      <w:pPr>
        <w:pStyle w:val="ListParagraph"/>
        <w:autoSpaceDE w:val="0"/>
        <w:autoSpaceDN w:val="0"/>
        <w:adjustRightInd w:val="0"/>
        <w:ind w:left="360"/>
        <w:rPr>
          <w:sz w:val="20"/>
          <w:u w:val="single"/>
        </w:rPr>
      </w:pPr>
    </w:p>
    <w:p w14:paraId="36E64FEF" w14:textId="77777777" w:rsidR="00652695" w:rsidRPr="00005290" w:rsidRDefault="00C44E7E" w:rsidP="007B7170">
      <w:pPr>
        <w:keepNext/>
        <w:autoSpaceDE w:val="0"/>
        <w:autoSpaceDN w:val="0"/>
        <w:adjustRightInd w:val="0"/>
        <w:spacing w:line="240" w:lineRule="auto"/>
        <w:rPr>
          <w:u w:val="single"/>
        </w:rPr>
      </w:pPr>
      <w:r w:rsidRPr="00005290">
        <w:rPr>
          <w:u w:val="single"/>
        </w:rPr>
        <w:t>Descrierea reacțiilor adverse selectate</w:t>
      </w:r>
    </w:p>
    <w:p w14:paraId="36E64FF0" w14:textId="77777777" w:rsidR="002E71E8" w:rsidRPr="00005290" w:rsidRDefault="002E71E8" w:rsidP="007B7170">
      <w:pPr>
        <w:keepNext/>
        <w:autoSpaceDE w:val="0"/>
        <w:autoSpaceDN w:val="0"/>
        <w:adjustRightInd w:val="0"/>
        <w:spacing w:line="240" w:lineRule="auto"/>
        <w:rPr>
          <w:szCs w:val="22"/>
          <w:u w:val="single"/>
        </w:rPr>
      </w:pPr>
    </w:p>
    <w:p w14:paraId="36E64FF1" w14:textId="77777777" w:rsidR="00C82B34" w:rsidRPr="00005290" w:rsidRDefault="00C44E7E" w:rsidP="007B7170">
      <w:pPr>
        <w:keepNext/>
        <w:autoSpaceDE w:val="0"/>
        <w:autoSpaceDN w:val="0"/>
        <w:adjustRightInd w:val="0"/>
        <w:spacing w:line="240" w:lineRule="auto"/>
        <w:rPr>
          <w:i/>
          <w:iCs/>
          <w:szCs w:val="22"/>
        </w:rPr>
      </w:pPr>
      <w:r w:rsidRPr="00005290">
        <w:rPr>
          <w:i/>
        </w:rPr>
        <w:t>Reacții la locul de injectare</w:t>
      </w:r>
    </w:p>
    <w:p w14:paraId="36E64FF2" w14:textId="0B3F967C" w:rsidR="0001468C" w:rsidRPr="00005290" w:rsidRDefault="00C44E7E" w:rsidP="0001468C">
      <w:pPr>
        <w:rPr>
          <w:szCs w:val="22"/>
        </w:rPr>
      </w:pPr>
      <w:r w:rsidRPr="00005290">
        <w:t xml:space="preserve">În total, </w:t>
      </w:r>
      <w:ins w:id="363" w:author="RWS_1" w:date="2026-03-11T17:03:00Z">
        <w:r w:rsidR="009F275A" w:rsidRPr="00005290">
          <w:t>19 (</w:t>
        </w:r>
      </w:ins>
      <w:del w:id="364" w:author="RWS_1" w:date="2026-03-11T17:03:00Z">
        <w:r w:rsidRPr="00005290" w:rsidDel="009F275A">
          <w:delText>11,2</w:delText>
        </w:r>
      </w:del>
      <w:ins w:id="365" w:author="RWS_1" w:date="2026-03-11T17:03:00Z">
        <w:r w:rsidR="009F275A" w:rsidRPr="00005290">
          <w:t>11,4</w:t>
        </w:r>
      </w:ins>
      <w:r w:rsidRPr="00005290">
        <w:t>%</w:t>
      </w:r>
      <w:ins w:id="366" w:author="RWS_1" w:date="2026-03-11T17:03:00Z">
        <w:r w:rsidR="009F275A" w:rsidRPr="00005290">
          <w:t>)</w:t>
        </w:r>
      </w:ins>
      <w:r w:rsidRPr="00005290">
        <w:t xml:space="preserve"> </w:t>
      </w:r>
      <w:del w:id="367" w:author="RO RA PCO 1" w:date="2026-03-23T08:52:00Z" w16du:dateUtc="2026-03-23T06:52:00Z">
        <w:r w:rsidRPr="00005290" w:rsidDel="003306EE">
          <w:delText xml:space="preserve">din </w:delText>
        </w:r>
      </w:del>
      <w:r w:rsidRPr="00005290">
        <w:t>pacienți</w:t>
      </w:r>
      <w:del w:id="368" w:author="RO RA PCO 1" w:date="2026-03-23T08:52:00Z" w16du:dateUtc="2026-03-23T06:52:00Z">
        <w:r w:rsidRPr="00005290" w:rsidDel="003306EE">
          <w:delText>i</w:delText>
        </w:r>
      </w:del>
      <w:r w:rsidRPr="00005290">
        <w:t xml:space="preserve"> tratați cu </w:t>
      </w:r>
      <w:r w:rsidR="00926134" w:rsidRPr="00005290">
        <w:t xml:space="preserve">marstacimab </w:t>
      </w:r>
      <w:r w:rsidRPr="00005290">
        <w:t xml:space="preserve">au raportat RLI. Majoritatea RLI observate în studiile clinice cu </w:t>
      </w:r>
      <w:r w:rsidR="009B2EAD" w:rsidRPr="00005290">
        <w:t xml:space="preserve">marstacimab </w:t>
      </w:r>
      <w:r w:rsidRPr="00005290">
        <w:t xml:space="preserve">au fost tranzitorii și raportate ca ușoare până la moderate ca severitate. Nicio apariție a reacțiilor la locul de injectare nu a condus la o ajustare a dozei sau la întreruperea medicamentului. RLI includ învinețirea locului de injectare, eritem la locul de injectare, hematom la locul de injectare, </w:t>
      </w:r>
      <w:ins w:id="369" w:author="RWS_1" w:date="2026-03-11T17:04:00Z">
        <w:r w:rsidR="009F275A" w:rsidRPr="00005290">
          <w:t xml:space="preserve">sângerare la locul de injectare, </w:t>
        </w:r>
      </w:ins>
      <w:r w:rsidRPr="00005290">
        <w:t>indurație la locul de injectare, durere la locul de injectare, prurit la locul de injectare și umflare la locul de injectare.</w:t>
      </w:r>
    </w:p>
    <w:p w14:paraId="36E64FF3" w14:textId="77777777" w:rsidR="00C82B34" w:rsidRPr="00005290" w:rsidRDefault="00C82B34" w:rsidP="004217AD">
      <w:pPr>
        <w:autoSpaceDE w:val="0"/>
        <w:autoSpaceDN w:val="0"/>
        <w:adjustRightInd w:val="0"/>
        <w:spacing w:line="240" w:lineRule="auto"/>
        <w:rPr>
          <w:szCs w:val="22"/>
          <w:u w:val="single"/>
        </w:rPr>
      </w:pPr>
    </w:p>
    <w:p w14:paraId="36E64FF4" w14:textId="77777777" w:rsidR="00C86843" w:rsidRPr="00005290" w:rsidRDefault="00C44E7E" w:rsidP="00C86843">
      <w:pPr>
        <w:rPr>
          <w:i/>
          <w:iCs/>
          <w:szCs w:val="22"/>
        </w:rPr>
      </w:pPr>
      <w:r w:rsidRPr="00005290">
        <w:rPr>
          <w:i/>
        </w:rPr>
        <w:t>Erupție cutanată tranzitorie</w:t>
      </w:r>
    </w:p>
    <w:p w14:paraId="30FC4ACD" w14:textId="25A2BA4E" w:rsidR="009F275A" w:rsidRPr="00005290" w:rsidRDefault="009F275A" w:rsidP="00791222">
      <w:pPr>
        <w:rPr>
          <w:ins w:id="370" w:author="RWS_1" w:date="2026-03-11T17:04:00Z"/>
        </w:rPr>
      </w:pPr>
      <w:ins w:id="371" w:author="RWS_1" w:date="2026-03-11T17:04:00Z">
        <w:r w:rsidRPr="00005290">
          <w:t>În total, 6 (3,6%) pacienți tratați cu marstacimab au raportat erupție cutanată tranzitorie.</w:t>
        </w:r>
      </w:ins>
    </w:p>
    <w:p w14:paraId="3F9676BA" w14:textId="77777777" w:rsidR="009F275A" w:rsidRPr="00005290" w:rsidRDefault="009F275A" w:rsidP="00791222">
      <w:pPr>
        <w:rPr>
          <w:ins w:id="372" w:author="RWS_1" w:date="2026-03-11T17:04:00Z"/>
        </w:rPr>
      </w:pPr>
    </w:p>
    <w:p w14:paraId="36E64FF5" w14:textId="7CC1923A" w:rsidR="005755F7" w:rsidRPr="00005290" w:rsidRDefault="00B5144F" w:rsidP="00791222">
      <w:pPr>
        <w:rPr>
          <w:szCs w:val="22"/>
        </w:rPr>
      </w:pPr>
      <w:ins w:id="373" w:author="RWS_1" w:date="2026-03-11T17:07:00Z">
        <w:r w:rsidRPr="00005290">
          <w:t>Un pacient cu hemofilie B severă și reacții alergice la factorul IX exogen în antecedente a prezentat o erupție cutanată tranzitorie severă cu apariție la aproximativ 9 luni. Pacientul a necesitat tratament prelungit cu corticosteroizi pe cale orală pentru remitere, iar tratamentul cu marstacimab a fost întrerupt.</w:t>
        </w:r>
      </w:ins>
      <w:del w:id="374" w:author="RWS_1" w:date="2026-03-11T17:04:00Z">
        <w:r w:rsidR="00C44E7E" w:rsidRPr="00005290" w:rsidDel="009F275A">
          <w:delText>La grupa de pacienți non-inhibitor, 0,9% dintre pacienți au raportat erupție cutanată tranzitorie non-gravă (gradul 1).</w:delText>
        </w:r>
      </w:del>
    </w:p>
    <w:p w14:paraId="36E64FF6" w14:textId="77777777" w:rsidR="005755F7" w:rsidRPr="00005290" w:rsidRDefault="005755F7" w:rsidP="00791222">
      <w:pPr>
        <w:rPr>
          <w:szCs w:val="22"/>
        </w:rPr>
      </w:pPr>
    </w:p>
    <w:p w14:paraId="36E64FF9" w14:textId="77777777" w:rsidR="00812D16" w:rsidRPr="00005290" w:rsidRDefault="00C44E7E" w:rsidP="00FC50AD">
      <w:pPr>
        <w:keepNext/>
        <w:autoSpaceDE w:val="0"/>
        <w:autoSpaceDN w:val="0"/>
        <w:adjustRightInd w:val="0"/>
        <w:spacing w:line="240" w:lineRule="auto"/>
        <w:rPr>
          <w:szCs w:val="22"/>
          <w:u w:val="single"/>
        </w:rPr>
      </w:pPr>
      <w:r w:rsidRPr="00005290">
        <w:rPr>
          <w:u w:val="single"/>
        </w:rPr>
        <w:t>Copii și adolescenți</w:t>
      </w:r>
    </w:p>
    <w:p w14:paraId="36E64FFA" w14:textId="77777777" w:rsidR="009254B9" w:rsidRPr="00005290" w:rsidRDefault="009254B9" w:rsidP="00FC50AD">
      <w:pPr>
        <w:keepNext/>
        <w:autoSpaceDE w:val="0"/>
        <w:autoSpaceDN w:val="0"/>
        <w:adjustRightInd w:val="0"/>
        <w:spacing w:line="240" w:lineRule="auto"/>
        <w:rPr>
          <w:szCs w:val="22"/>
          <w:u w:val="single"/>
        </w:rPr>
      </w:pPr>
    </w:p>
    <w:p w14:paraId="36E64FFB" w14:textId="5EDE984A" w:rsidR="00033D26" w:rsidRPr="00005290" w:rsidRDefault="00C44E7E" w:rsidP="0031794D">
      <w:pPr>
        <w:autoSpaceDE w:val="0"/>
        <w:autoSpaceDN w:val="0"/>
        <w:adjustRightInd w:val="0"/>
        <w:spacing w:line="240" w:lineRule="auto"/>
      </w:pPr>
      <w:r w:rsidRPr="00005290">
        <w:t xml:space="preserve">Grupa de pacienți copii și adolescenți studiată a inclus un total de </w:t>
      </w:r>
      <w:ins w:id="375" w:author="RWS_1" w:date="2026-03-11T17:08:00Z">
        <w:r w:rsidR="00B543C8" w:rsidRPr="00005290">
          <w:t>32</w:t>
        </w:r>
      </w:ins>
      <w:del w:id="376" w:author="RWS_1" w:date="2026-03-11T17:08:00Z">
        <w:r w:rsidRPr="00005290" w:rsidDel="00B543C8">
          <w:delText>19</w:delText>
        </w:r>
      </w:del>
      <w:r w:rsidRPr="00005290">
        <w:t xml:space="preserve"> pacienți adolescenți (cu vârsta de la 12 până la &lt; 18 ani). Profilul de siguranță al </w:t>
      </w:r>
      <w:r w:rsidR="009B2EAD" w:rsidRPr="00005290">
        <w:t xml:space="preserve">marstacimab </w:t>
      </w:r>
      <w:r w:rsidRPr="00005290">
        <w:t>a fost, în general, concordant la adolescenți și la adulți.</w:t>
      </w:r>
    </w:p>
    <w:p w14:paraId="36E64FFC" w14:textId="77777777" w:rsidR="00BB7700" w:rsidRPr="00005290" w:rsidRDefault="00BB7700" w:rsidP="00FC50AD">
      <w:pPr>
        <w:autoSpaceDE w:val="0"/>
        <w:autoSpaceDN w:val="0"/>
        <w:adjustRightInd w:val="0"/>
        <w:spacing w:line="240" w:lineRule="auto"/>
        <w:rPr>
          <w:b/>
          <w:iCs/>
          <w:szCs w:val="22"/>
        </w:rPr>
      </w:pPr>
    </w:p>
    <w:p w14:paraId="36E64FFD" w14:textId="77777777" w:rsidR="00033D26" w:rsidRPr="00005290" w:rsidRDefault="00C44E7E" w:rsidP="00CC220F">
      <w:pPr>
        <w:keepNext/>
        <w:autoSpaceDE w:val="0"/>
        <w:autoSpaceDN w:val="0"/>
        <w:adjustRightInd w:val="0"/>
        <w:spacing w:line="240" w:lineRule="auto"/>
        <w:rPr>
          <w:szCs w:val="22"/>
          <w:u w:val="single"/>
        </w:rPr>
      </w:pPr>
      <w:r w:rsidRPr="00005290">
        <w:rPr>
          <w:u w:val="single"/>
        </w:rPr>
        <w:t>Raportarea reacțiilor adverse suspectate</w:t>
      </w:r>
    </w:p>
    <w:p w14:paraId="36E64FFE" w14:textId="77777777" w:rsidR="009509AA" w:rsidRPr="00005290" w:rsidRDefault="009509AA" w:rsidP="00CC220F">
      <w:pPr>
        <w:keepNext/>
        <w:autoSpaceDE w:val="0"/>
        <w:autoSpaceDN w:val="0"/>
        <w:adjustRightInd w:val="0"/>
        <w:spacing w:line="240" w:lineRule="auto"/>
        <w:rPr>
          <w:szCs w:val="22"/>
          <w:u w:val="single"/>
        </w:rPr>
      </w:pPr>
    </w:p>
    <w:p w14:paraId="36E64FFF" w14:textId="19BA61CC" w:rsidR="00033D26" w:rsidRPr="00005290" w:rsidRDefault="00C44E7E" w:rsidP="00204AAB">
      <w:pPr>
        <w:autoSpaceDE w:val="0"/>
        <w:autoSpaceDN w:val="0"/>
        <w:adjustRightInd w:val="0"/>
        <w:spacing w:line="240" w:lineRule="auto"/>
        <w:rPr>
          <w:szCs w:val="22"/>
        </w:rPr>
      </w:pPr>
      <w:r w:rsidRPr="00005290">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sidRPr="00C11779">
        <w:rPr>
          <w:highlight w:val="lightGray"/>
        </w:rPr>
        <w:t xml:space="preserve">sistemului național de raportare, așa cum este menționat în </w:t>
      </w:r>
      <w:hyperlink r:id="rId13" w:history="1">
        <w:r w:rsidRPr="00C11779">
          <w:rPr>
            <w:rStyle w:val="Hyperlink"/>
            <w:highlight w:val="lightGray"/>
          </w:rPr>
          <w:t>Anexa V</w:t>
        </w:r>
      </w:hyperlink>
      <w:r w:rsidRPr="00005290">
        <w:t>.</w:t>
      </w:r>
    </w:p>
    <w:p w14:paraId="36E65000" w14:textId="77777777" w:rsidR="008D35AD" w:rsidRPr="00005290" w:rsidRDefault="008D35AD" w:rsidP="00204AAB">
      <w:pPr>
        <w:spacing w:line="240" w:lineRule="auto"/>
        <w:rPr>
          <w:szCs w:val="22"/>
        </w:rPr>
      </w:pPr>
    </w:p>
    <w:p w14:paraId="36E65001" w14:textId="77777777" w:rsidR="00812D16" w:rsidRPr="00005290" w:rsidRDefault="00C44E7E" w:rsidP="00540FB7">
      <w:pPr>
        <w:spacing w:line="240" w:lineRule="auto"/>
        <w:ind w:left="562" w:hanging="562"/>
        <w:outlineLvl w:val="1"/>
        <w:rPr>
          <w:szCs w:val="22"/>
        </w:rPr>
      </w:pPr>
      <w:r w:rsidRPr="00005290">
        <w:rPr>
          <w:b/>
        </w:rPr>
        <w:t>4.9</w:t>
      </w:r>
      <w:r w:rsidRPr="00005290">
        <w:rPr>
          <w:b/>
        </w:rPr>
        <w:tab/>
        <w:t>Supradozaj</w:t>
      </w:r>
    </w:p>
    <w:p w14:paraId="36E65002" w14:textId="77777777" w:rsidR="008B6479" w:rsidRPr="00005290" w:rsidRDefault="008B6479" w:rsidP="00973215">
      <w:pPr>
        <w:pStyle w:val="Paragraph"/>
        <w:spacing w:after="0"/>
        <w:rPr>
          <w:sz w:val="22"/>
          <w:szCs w:val="22"/>
        </w:rPr>
      </w:pPr>
    </w:p>
    <w:p w14:paraId="6A6701C0" w14:textId="2851461F" w:rsidR="00D84D40" w:rsidRPr="00005290" w:rsidRDefault="00D84D40" w:rsidP="00E64FDA">
      <w:pPr>
        <w:pStyle w:val="Paragraph"/>
        <w:spacing w:after="0"/>
        <w:rPr>
          <w:sz w:val="22"/>
          <w:szCs w:val="22"/>
        </w:rPr>
      </w:pPr>
      <w:r w:rsidRPr="00005290">
        <w:rPr>
          <w:sz w:val="22"/>
        </w:rPr>
        <w:t>Există o experiență limitată cu supradozajul de marstacimab.</w:t>
      </w:r>
    </w:p>
    <w:p w14:paraId="10CBD35D" w14:textId="77777777" w:rsidR="00973215" w:rsidRPr="00005290" w:rsidRDefault="00973215" w:rsidP="00973215">
      <w:pPr>
        <w:pStyle w:val="Paragraph"/>
        <w:spacing w:after="0"/>
        <w:rPr>
          <w:sz w:val="22"/>
          <w:szCs w:val="22"/>
        </w:rPr>
      </w:pPr>
    </w:p>
    <w:p w14:paraId="36E65004" w14:textId="729B8839" w:rsidR="008B6479" w:rsidRPr="00005290" w:rsidRDefault="00D84D40" w:rsidP="00973215">
      <w:pPr>
        <w:pStyle w:val="Paragraph"/>
        <w:spacing w:after="0"/>
        <w:rPr>
          <w:sz w:val="22"/>
          <w:szCs w:val="22"/>
        </w:rPr>
      </w:pPr>
      <w:r w:rsidRPr="00005290">
        <w:rPr>
          <w:sz w:val="22"/>
        </w:rPr>
        <w:t>Nu au avut loc reacții adverse grave la un număr mic de pacienți adulți</w:t>
      </w:r>
      <w:r w:rsidRPr="00005290">
        <w:rPr>
          <w:sz w:val="22"/>
          <w:szCs w:val="22"/>
        </w:rPr>
        <w:t xml:space="preserve"> </w:t>
      </w:r>
      <w:r w:rsidRPr="00005290">
        <w:rPr>
          <w:sz w:val="22"/>
        </w:rPr>
        <w:t xml:space="preserve">care cântăreau ≥ 50 kg care </w:t>
      </w:r>
      <w:r w:rsidR="001E7DE2" w:rsidRPr="00005290">
        <w:rPr>
          <w:sz w:val="22"/>
        </w:rPr>
        <w:t xml:space="preserve">au avut </w:t>
      </w:r>
      <w:r w:rsidRPr="00005290">
        <w:rPr>
          <w:sz w:val="22"/>
        </w:rPr>
        <w:t>o expunere de până la 3 luni la marstacimab la doză de 450 mg administrată subcutanat săptămânal în timpul studiilor de fază precoce. Totuși, acesta a fost un grup mic, și nu se cunoaște efectul pe termen mai lung al expunerilor ridicate. Administrarea unor doze mai mari decât este recomandat poate duce la hipercoagulabilitate.</w:t>
      </w:r>
    </w:p>
    <w:p w14:paraId="738374EA" w14:textId="77777777" w:rsidR="00CB5096" w:rsidRPr="00005290" w:rsidRDefault="00CB5096" w:rsidP="00973215">
      <w:pPr>
        <w:pStyle w:val="Paragraph"/>
        <w:spacing w:after="0"/>
        <w:rPr>
          <w:sz w:val="22"/>
          <w:szCs w:val="22"/>
        </w:rPr>
      </w:pPr>
    </w:p>
    <w:p w14:paraId="36E65005" w14:textId="53C5E951" w:rsidR="008B6479" w:rsidRPr="00005290" w:rsidRDefault="00C44E7E" w:rsidP="00973215">
      <w:pPr>
        <w:pStyle w:val="Paragraph"/>
        <w:spacing w:after="0"/>
        <w:rPr>
          <w:sz w:val="22"/>
          <w:szCs w:val="22"/>
        </w:rPr>
      </w:pPr>
      <w:r w:rsidRPr="00005290">
        <w:rPr>
          <w:sz w:val="22"/>
        </w:rPr>
        <w:lastRenderedPageBreak/>
        <w:t xml:space="preserve">Pacienții cărora li se administrează în mod accidental o supradoză trebuie să se adreseze imediat furnizorului lor de servicii de sănătate și să fie monitorizați atent. În eventualitatea unui supradozaj, se recomandă ca pacientul să fie monitorizat pentru orice semne sau simptome ale reacțiilor adverse și/sau hipercoagulabilitate și tratamentul </w:t>
      </w:r>
      <w:r w:rsidR="005153DB" w:rsidRPr="00005290">
        <w:rPr>
          <w:sz w:val="22"/>
        </w:rPr>
        <w:t>simptomatic</w:t>
      </w:r>
      <w:r w:rsidRPr="00005290">
        <w:rPr>
          <w:sz w:val="22"/>
        </w:rPr>
        <w:t xml:space="preserve"> corespunzător trebuie instituit imediat.</w:t>
      </w:r>
    </w:p>
    <w:p w14:paraId="13ABC84C" w14:textId="77777777" w:rsidR="00323789" w:rsidRPr="00005290" w:rsidRDefault="00323789" w:rsidP="00973215">
      <w:pPr>
        <w:pStyle w:val="Paragraph"/>
        <w:spacing w:after="0"/>
        <w:rPr>
          <w:sz w:val="22"/>
          <w:szCs w:val="22"/>
        </w:rPr>
      </w:pPr>
    </w:p>
    <w:p w14:paraId="5DB8E638" w14:textId="139F183F" w:rsidR="00CB5096" w:rsidRPr="00005290" w:rsidRDefault="00323789" w:rsidP="00E64FDA">
      <w:pPr>
        <w:pStyle w:val="Paragraph"/>
        <w:spacing w:after="0"/>
        <w:rPr>
          <w:sz w:val="22"/>
          <w:szCs w:val="22"/>
          <w:u w:val="single"/>
        </w:rPr>
      </w:pPr>
      <w:r w:rsidRPr="00005290">
        <w:rPr>
          <w:sz w:val="22"/>
          <w:u w:val="single"/>
        </w:rPr>
        <w:t>Copii și adolescenți</w:t>
      </w:r>
    </w:p>
    <w:p w14:paraId="1046E99E" w14:textId="77777777" w:rsidR="00973215" w:rsidRPr="00005290" w:rsidRDefault="00973215" w:rsidP="00973215">
      <w:pPr>
        <w:pStyle w:val="Paragraph"/>
        <w:spacing w:after="0"/>
        <w:rPr>
          <w:sz w:val="22"/>
          <w:szCs w:val="22"/>
        </w:rPr>
      </w:pPr>
    </w:p>
    <w:p w14:paraId="77171EEC" w14:textId="7C8C5BBB" w:rsidR="00323789" w:rsidRPr="00005290" w:rsidRDefault="00323789" w:rsidP="00084F9C">
      <w:pPr>
        <w:pStyle w:val="Paragraph"/>
        <w:widowControl w:val="0"/>
        <w:spacing w:after="0"/>
        <w:rPr>
          <w:sz w:val="22"/>
          <w:szCs w:val="22"/>
        </w:rPr>
      </w:pPr>
      <w:r w:rsidRPr="00005290">
        <w:rPr>
          <w:sz w:val="22"/>
        </w:rPr>
        <w:t xml:space="preserve">Nu au fost studiate doze care să depășească 150 mg pe săptămână la adolescenți cu vârsta de la 12 la 17 ani care cântăreau &lt; 50 kg. La copii și adolescenți nu a fost raportat niciun caz de supradozaj. Principiile descrise mai sus se aplică </w:t>
      </w:r>
      <w:r w:rsidR="00734F81" w:rsidRPr="00005290">
        <w:rPr>
          <w:sz w:val="22"/>
        </w:rPr>
        <w:t>în m</w:t>
      </w:r>
      <w:r w:rsidR="00A00466" w:rsidRPr="00005290">
        <w:rPr>
          <w:sz w:val="22"/>
        </w:rPr>
        <w:t>anagementul terapeutic al</w:t>
      </w:r>
      <w:r w:rsidR="000228A1" w:rsidRPr="00005290">
        <w:rPr>
          <w:sz w:val="22"/>
        </w:rPr>
        <w:t xml:space="preserve"> </w:t>
      </w:r>
      <w:r w:rsidRPr="00005290">
        <w:rPr>
          <w:sz w:val="22"/>
        </w:rPr>
        <w:t>supradozajului la copii și adolescenți.</w:t>
      </w:r>
    </w:p>
    <w:p w14:paraId="36E65006" w14:textId="77777777" w:rsidR="00812D16" w:rsidRPr="00005290" w:rsidRDefault="00812D16" w:rsidP="00204AAB">
      <w:pPr>
        <w:spacing w:line="240" w:lineRule="auto"/>
        <w:rPr>
          <w:szCs w:val="22"/>
        </w:rPr>
      </w:pPr>
    </w:p>
    <w:p w14:paraId="36E65007" w14:textId="77777777" w:rsidR="00FE1BD0" w:rsidRPr="00005290" w:rsidRDefault="00FE1BD0" w:rsidP="00674492">
      <w:pPr>
        <w:spacing w:line="240" w:lineRule="auto"/>
        <w:rPr>
          <w:szCs w:val="22"/>
        </w:rPr>
      </w:pPr>
    </w:p>
    <w:p w14:paraId="36E65008" w14:textId="77777777" w:rsidR="00812D16" w:rsidRPr="00005290" w:rsidRDefault="00C44E7E" w:rsidP="00015D89">
      <w:pPr>
        <w:keepNext/>
        <w:spacing w:line="240" w:lineRule="auto"/>
        <w:outlineLvl w:val="0"/>
      </w:pPr>
      <w:r w:rsidRPr="00005290">
        <w:rPr>
          <w:b/>
        </w:rPr>
        <w:t>5.</w:t>
      </w:r>
      <w:r w:rsidRPr="00005290">
        <w:rPr>
          <w:b/>
        </w:rPr>
        <w:tab/>
        <w:t>PROPRIETĂȚI FARMACOLOGICE</w:t>
      </w:r>
    </w:p>
    <w:p w14:paraId="36E65009" w14:textId="77777777" w:rsidR="00812D16" w:rsidRPr="00005290" w:rsidRDefault="00812D16" w:rsidP="00015D89">
      <w:pPr>
        <w:keepNext/>
        <w:spacing w:line="240" w:lineRule="auto"/>
      </w:pPr>
    </w:p>
    <w:p w14:paraId="36E6500A" w14:textId="77777777" w:rsidR="00812D16" w:rsidRPr="00005290" w:rsidRDefault="00C44E7E" w:rsidP="00015D89">
      <w:pPr>
        <w:keepNext/>
        <w:spacing w:line="240" w:lineRule="auto"/>
        <w:ind w:left="562" w:hanging="562"/>
        <w:outlineLvl w:val="1"/>
      </w:pPr>
      <w:r w:rsidRPr="00005290">
        <w:rPr>
          <w:b/>
        </w:rPr>
        <w:t>5.1</w:t>
      </w:r>
      <w:r w:rsidRPr="00005290">
        <w:rPr>
          <w:b/>
        </w:rPr>
        <w:tab/>
        <w:t>Proprietăți farmacodinamice</w:t>
      </w:r>
    </w:p>
    <w:p w14:paraId="36E6500B" w14:textId="77777777" w:rsidR="00812D16" w:rsidRPr="00005290" w:rsidRDefault="00812D16" w:rsidP="00015D89">
      <w:pPr>
        <w:keepNext/>
        <w:spacing w:line="240" w:lineRule="auto"/>
      </w:pPr>
    </w:p>
    <w:p w14:paraId="36E6500C" w14:textId="08FA5217" w:rsidR="00812D16" w:rsidRPr="00005290" w:rsidRDefault="00C44E7E" w:rsidP="00015D89">
      <w:pPr>
        <w:keepNext/>
        <w:spacing w:line="240" w:lineRule="auto"/>
      </w:pPr>
      <w:r w:rsidRPr="00005290">
        <w:t xml:space="preserve">Grupa farmacoterapeutică: </w:t>
      </w:r>
      <w:r w:rsidR="003217AC" w:rsidRPr="00005290">
        <w:rPr>
          <w:highlight w:val="lightGray"/>
        </w:rPr>
        <w:t>antihemoragice, alte hemostatice sistemice</w:t>
      </w:r>
      <w:r w:rsidRPr="00005290">
        <w:rPr>
          <w:highlight w:val="lightGray"/>
        </w:rPr>
        <w:t>,</w:t>
      </w:r>
      <w:r w:rsidRPr="00005290">
        <w:t xml:space="preserve"> codul ATC: </w:t>
      </w:r>
      <w:r w:rsidR="003217AC" w:rsidRPr="00005290">
        <w:t>B02BX11</w:t>
      </w:r>
    </w:p>
    <w:p w14:paraId="36E6500D" w14:textId="77777777" w:rsidR="00812D16" w:rsidRPr="00005290" w:rsidRDefault="00812D16" w:rsidP="00204AAB">
      <w:pPr>
        <w:autoSpaceDE w:val="0"/>
        <w:autoSpaceDN w:val="0"/>
        <w:adjustRightInd w:val="0"/>
        <w:spacing w:line="240" w:lineRule="auto"/>
        <w:rPr>
          <w:b/>
          <w:szCs w:val="22"/>
        </w:rPr>
      </w:pPr>
    </w:p>
    <w:p w14:paraId="36E6500E" w14:textId="77777777" w:rsidR="00812D16" w:rsidRPr="00005290" w:rsidRDefault="00C44E7E" w:rsidP="00204AAB">
      <w:pPr>
        <w:autoSpaceDE w:val="0"/>
        <w:autoSpaceDN w:val="0"/>
        <w:adjustRightInd w:val="0"/>
        <w:spacing w:line="240" w:lineRule="auto"/>
        <w:rPr>
          <w:u w:val="single"/>
        </w:rPr>
      </w:pPr>
      <w:r w:rsidRPr="00005290">
        <w:rPr>
          <w:u w:val="single"/>
        </w:rPr>
        <w:t>Mecanism de acțiune</w:t>
      </w:r>
    </w:p>
    <w:p w14:paraId="36E6500F" w14:textId="77777777" w:rsidR="00545C74" w:rsidRPr="00005290" w:rsidRDefault="00545C74" w:rsidP="00204AAB">
      <w:pPr>
        <w:autoSpaceDE w:val="0"/>
        <w:autoSpaceDN w:val="0"/>
        <w:adjustRightInd w:val="0"/>
        <w:spacing w:line="240" w:lineRule="auto"/>
      </w:pPr>
    </w:p>
    <w:p w14:paraId="36E65010" w14:textId="07E14B85" w:rsidR="2DD70584" w:rsidRPr="00005290" w:rsidRDefault="00C44E7E" w:rsidP="29081C1E">
      <w:pPr>
        <w:spacing w:line="240" w:lineRule="auto"/>
        <w:rPr>
          <w:szCs w:val="22"/>
        </w:rPr>
      </w:pPr>
      <w:r w:rsidRPr="00005290">
        <w:t xml:space="preserve">Marstacimab este un anticorp monoclonal uman de tip IgG1 îndreptat împotriva domeniului 2 Kunitz (K2) al inhibitorului căii factorului tisular (TFPI), inhibitorul primar al </w:t>
      </w:r>
      <w:r w:rsidR="0089770E" w:rsidRPr="00005290">
        <w:t xml:space="preserve">căii </w:t>
      </w:r>
      <w:r w:rsidRPr="00005290">
        <w:t xml:space="preserve">extrinseci a </w:t>
      </w:r>
      <w:r w:rsidR="0089770E" w:rsidRPr="00005290">
        <w:t xml:space="preserve">cascadei </w:t>
      </w:r>
      <w:r w:rsidRPr="00005290">
        <w:t>coagulării. TFPI se leagă inițial de și inhibă situ</w:t>
      </w:r>
      <w:r w:rsidR="0060637D" w:rsidRPr="00005290">
        <w:t>su</w:t>
      </w:r>
      <w:r w:rsidRPr="00005290">
        <w:t xml:space="preserve">l activ al factorului Xa prin intermediul celui de-al doilea domeniu inhibitor Kunitz (K2). Acțiunea marstacimab de a neutraliza activitatea inhibitoare a TFPI poate </w:t>
      </w:r>
      <w:r w:rsidR="00577290" w:rsidRPr="00005290">
        <w:t>potența</w:t>
      </w:r>
      <w:r w:rsidRPr="00005290">
        <w:t xml:space="preserve"> calea extrinsecă și </w:t>
      </w:r>
      <w:r w:rsidR="00C51115" w:rsidRPr="00005290">
        <w:t xml:space="preserve">evita </w:t>
      </w:r>
      <w:r w:rsidRPr="00005290">
        <w:t xml:space="preserve">deficiențele din calea intrinsecă a coagulării prin determinarea creșterii factorului Xa liber disponibil, pentru a determina creșterea generării de trombină și a promova hemostaza. </w:t>
      </w:r>
    </w:p>
    <w:p w14:paraId="36E65011" w14:textId="77777777" w:rsidR="00561317" w:rsidRPr="00005290" w:rsidRDefault="00561317" w:rsidP="29081C1E">
      <w:pPr>
        <w:spacing w:line="240" w:lineRule="auto"/>
      </w:pPr>
    </w:p>
    <w:p w14:paraId="36E65012" w14:textId="77777777" w:rsidR="00812D16" w:rsidRPr="00005290" w:rsidRDefault="00C44E7E" w:rsidP="00204AAB">
      <w:pPr>
        <w:autoSpaceDE w:val="0"/>
        <w:autoSpaceDN w:val="0"/>
        <w:adjustRightInd w:val="0"/>
        <w:spacing w:line="240" w:lineRule="auto"/>
        <w:rPr>
          <w:szCs w:val="22"/>
          <w:u w:val="single"/>
        </w:rPr>
      </w:pPr>
      <w:r w:rsidRPr="00005290">
        <w:rPr>
          <w:u w:val="single"/>
        </w:rPr>
        <w:t>Efecte farmacodinamice</w:t>
      </w:r>
    </w:p>
    <w:p w14:paraId="36E65013" w14:textId="77777777" w:rsidR="00545C74" w:rsidRPr="00005290" w:rsidRDefault="00545C74" w:rsidP="00204AAB">
      <w:pPr>
        <w:autoSpaceDE w:val="0"/>
        <w:autoSpaceDN w:val="0"/>
        <w:adjustRightInd w:val="0"/>
        <w:spacing w:line="240" w:lineRule="auto"/>
        <w:rPr>
          <w:szCs w:val="22"/>
        </w:rPr>
      </w:pPr>
    </w:p>
    <w:p w14:paraId="36E65014" w14:textId="7B0ACE00" w:rsidR="00474E51" w:rsidRPr="00005290" w:rsidRDefault="00C44E7E" w:rsidP="00474E51">
      <w:pPr>
        <w:pStyle w:val="Paragraph"/>
        <w:spacing w:after="0"/>
        <w:rPr>
          <w:ins w:id="377" w:author="RWS_1" w:date="2026-03-11T17:27:00Z"/>
          <w:sz w:val="22"/>
        </w:rPr>
      </w:pPr>
      <w:r w:rsidRPr="00005290">
        <w:rPr>
          <w:sz w:val="22"/>
        </w:rPr>
        <w:t xml:space="preserve">În concordanță cu mecanismul său anti-TFPI, administrarea marstacimab la pacienții cu hemofilie </w:t>
      </w:r>
      <w:ins w:id="378" w:author="RWS_1" w:date="2026-03-11T17:24:00Z">
        <w:r w:rsidR="00CC0C13" w:rsidRPr="00005290">
          <w:rPr>
            <w:sz w:val="22"/>
          </w:rPr>
          <w:t xml:space="preserve">cu și fără inhibitori </w:t>
        </w:r>
      </w:ins>
      <w:r w:rsidR="00E355CB" w:rsidRPr="00005290">
        <w:rPr>
          <w:sz w:val="22"/>
        </w:rPr>
        <w:t>determină</w:t>
      </w:r>
      <w:r w:rsidRPr="00005290">
        <w:rPr>
          <w:sz w:val="22"/>
        </w:rPr>
        <w:t xml:space="preserve"> o creștere a TFPI total </w:t>
      </w:r>
      <w:r w:rsidR="009949CC" w:rsidRPr="00005290">
        <w:rPr>
          <w:sz w:val="22"/>
        </w:rPr>
        <w:t xml:space="preserve">și a </w:t>
      </w:r>
      <w:r w:rsidRPr="00005290">
        <w:rPr>
          <w:sz w:val="22"/>
        </w:rPr>
        <w:t>biomarkeri</w:t>
      </w:r>
      <w:r w:rsidR="009949CC" w:rsidRPr="00005290">
        <w:rPr>
          <w:sz w:val="22"/>
        </w:rPr>
        <w:t>lor</w:t>
      </w:r>
      <w:r w:rsidRPr="00005290">
        <w:rPr>
          <w:sz w:val="22"/>
        </w:rPr>
        <w:t xml:space="preserve"> din aval ai generării trombinei, cum sunt fragmentele 1+2 ale protrombinei, vârful de trombină și D-dimer</w:t>
      </w:r>
      <w:r w:rsidR="0037514D" w:rsidRPr="00005290">
        <w:rPr>
          <w:sz w:val="22"/>
        </w:rPr>
        <w:t>ul</w:t>
      </w:r>
      <w:r w:rsidRPr="00005290">
        <w:rPr>
          <w:sz w:val="22"/>
        </w:rPr>
        <w:t xml:space="preserve">. Aceste modificări au fost reversibile după întreruperea tratamentului. </w:t>
      </w:r>
      <w:r w:rsidR="00557544" w:rsidRPr="00005290">
        <w:rPr>
          <w:sz w:val="22"/>
        </w:rPr>
        <w:t>În studiul de fază 3 au fost raportate creșter</w:t>
      </w:r>
      <w:r w:rsidR="00CC5CCC" w:rsidRPr="00005290">
        <w:rPr>
          <w:sz w:val="22"/>
        </w:rPr>
        <w:t>i</w:t>
      </w:r>
      <w:r w:rsidR="00557544" w:rsidRPr="00005290">
        <w:rPr>
          <w:sz w:val="22"/>
        </w:rPr>
        <w:t xml:space="preserve"> sporadice sau trecătoare</w:t>
      </w:r>
      <w:r w:rsidR="00132422" w:rsidRPr="00005290">
        <w:rPr>
          <w:sz w:val="22"/>
        </w:rPr>
        <w:t xml:space="preserve"> peste valorile fiziologice</w:t>
      </w:r>
      <w:r w:rsidR="00557544" w:rsidRPr="00005290">
        <w:rPr>
          <w:sz w:val="22"/>
        </w:rPr>
        <w:t xml:space="preserve"> ale D-dimer</w:t>
      </w:r>
      <w:r w:rsidR="00245C7D" w:rsidRPr="00005290">
        <w:rPr>
          <w:sz w:val="22"/>
        </w:rPr>
        <w:t>ului</w:t>
      </w:r>
      <w:r w:rsidR="00557544" w:rsidRPr="00005290">
        <w:rPr>
          <w:sz w:val="22"/>
        </w:rPr>
        <w:t xml:space="preserve"> și fragmentelor 1+2 ale protombinei, fără motive de îngrijorare asociate privind siguranța.</w:t>
      </w:r>
    </w:p>
    <w:p w14:paraId="10CAE36C" w14:textId="77777777" w:rsidR="00CC0C13" w:rsidRPr="00005290" w:rsidRDefault="00CC0C13" w:rsidP="00474E51">
      <w:pPr>
        <w:pStyle w:val="Paragraph"/>
        <w:spacing w:after="0"/>
        <w:rPr>
          <w:ins w:id="379" w:author="RWS_1" w:date="2026-03-11T17:27:00Z"/>
          <w:sz w:val="22"/>
        </w:rPr>
      </w:pPr>
    </w:p>
    <w:p w14:paraId="732387CD" w14:textId="74584D8E" w:rsidR="00CC0C13" w:rsidRPr="00005290" w:rsidRDefault="00CC0C13" w:rsidP="00474E51">
      <w:pPr>
        <w:pStyle w:val="Paragraph"/>
        <w:spacing w:after="0"/>
        <w:rPr>
          <w:sz w:val="22"/>
          <w:szCs w:val="22"/>
        </w:rPr>
      </w:pPr>
      <w:ins w:id="380" w:author="RWS_1" w:date="2026-03-11T17:28:00Z">
        <w:r w:rsidRPr="00005290">
          <w:rPr>
            <w:sz w:val="22"/>
            <w:szCs w:val="22"/>
          </w:rPr>
          <w:t xml:space="preserve">Nu au existat diferențe relevante clinic în ceea ce privește efectele farmacodinamice între </w:t>
        </w:r>
      </w:ins>
      <w:ins w:id="381" w:author="RWS_1" w:date="2026-03-11T17:29:00Z">
        <w:r w:rsidR="00DC7464" w:rsidRPr="00005290">
          <w:rPr>
            <w:sz w:val="22"/>
            <w:szCs w:val="22"/>
          </w:rPr>
          <w:t>participanții</w:t>
        </w:r>
      </w:ins>
      <w:ins w:id="382" w:author="RWS_1" w:date="2026-03-11T17:28:00Z">
        <w:r w:rsidRPr="00005290">
          <w:rPr>
            <w:sz w:val="22"/>
            <w:szCs w:val="22"/>
          </w:rPr>
          <w:t xml:space="preserve"> cu hemofilie cu și fără inhibitori după administrare</w:t>
        </w:r>
      </w:ins>
      <w:ins w:id="383" w:author="RWS_1" w:date="2026-03-11T17:29:00Z">
        <w:r w:rsidRPr="00005290">
          <w:rPr>
            <w:sz w:val="22"/>
            <w:szCs w:val="22"/>
          </w:rPr>
          <w:t>a subcutanată săptămânală de marstacimab.</w:t>
        </w:r>
      </w:ins>
    </w:p>
    <w:p w14:paraId="36E65015" w14:textId="77777777" w:rsidR="0049103D" w:rsidRPr="00005290" w:rsidRDefault="0049103D" w:rsidP="00474E51">
      <w:pPr>
        <w:autoSpaceDE w:val="0"/>
        <w:autoSpaceDN w:val="0"/>
        <w:adjustRightInd w:val="0"/>
        <w:spacing w:line="240" w:lineRule="auto"/>
        <w:rPr>
          <w:szCs w:val="22"/>
        </w:rPr>
      </w:pPr>
    </w:p>
    <w:p w14:paraId="36E65016" w14:textId="77777777" w:rsidR="00812D16" w:rsidRPr="00005290" w:rsidRDefault="00C44E7E" w:rsidP="00C16955">
      <w:pPr>
        <w:keepNext/>
        <w:autoSpaceDE w:val="0"/>
        <w:autoSpaceDN w:val="0"/>
        <w:adjustRightInd w:val="0"/>
        <w:spacing w:line="240" w:lineRule="auto"/>
        <w:rPr>
          <w:szCs w:val="22"/>
        </w:rPr>
      </w:pPr>
      <w:r w:rsidRPr="00005290">
        <w:rPr>
          <w:u w:val="single"/>
        </w:rPr>
        <w:t>Eficacitate și siguranță clinică</w:t>
      </w:r>
    </w:p>
    <w:p w14:paraId="36E65017" w14:textId="77777777" w:rsidR="0049103D" w:rsidRPr="00005290" w:rsidRDefault="0049103D" w:rsidP="00C16955">
      <w:pPr>
        <w:keepNext/>
        <w:autoSpaceDE w:val="0"/>
        <w:autoSpaceDN w:val="0"/>
        <w:adjustRightInd w:val="0"/>
        <w:spacing w:line="240" w:lineRule="auto"/>
        <w:rPr>
          <w:szCs w:val="22"/>
        </w:rPr>
      </w:pPr>
    </w:p>
    <w:p w14:paraId="36E65018" w14:textId="77777777" w:rsidR="000012CF" w:rsidRPr="00005290" w:rsidRDefault="00C44E7E" w:rsidP="00C16955">
      <w:pPr>
        <w:keepNext/>
        <w:spacing w:line="240" w:lineRule="auto"/>
        <w:rPr>
          <w:bCs/>
          <w:i/>
          <w:szCs w:val="22"/>
        </w:rPr>
      </w:pPr>
      <w:r w:rsidRPr="00005290">
        <w:rPr>
          <w:i/>
        </w:rPr>
        <w:t>Studii clinice efectuate la pacienți adulți și adolescenți cu hemofilie A fără inhibitori FVIII sau hemofilie B fără inhibitori FIX</w:t>
      </w:r>
    </w:p>
    <w:p w14:paraId="2FF7F689" w14:textId="77777777" w:rsidR="00557544" w:rsidRPr="00005290" w:rsidRDefault="00557544" w:rsidP="00C16955">
      <w:pPr>
        <w:keepNext/>
        <w:spacing w:line="240" w:lineRule="auto"/>
        <w:rPr>
          <w:i/>
          <w:u w:val="single"/>
        </w:rPr>
      </w:pPr>
    </w:p>
    <w:p w14:paraId="36E65019" w14:textId="1F4B89F3" w:rsidR="000012CF" w:rsidRPr="00005290" w:rsidRDefault="00C44E7E" w:rsidP="00C16955">
      <w:pPr>
        <w:keepNext/>
        <w:spacing w:line="240" w:lineRule="auto"/>
        <w:rPr>
          <w:bCs/>
          <w:i/>
          <w:szCs w:val="22"/>
          <w:u w:val="single"/>
        </w:rPr>
      </w:pPr>
      <w:r w:rsidRPr="00005290">
        <w:rPr>
          <w:i/>
          <w:u w:val="single"/>
        </w:rPr>
        <w:t xml:space="preserve">Pacienți (cu vârsta </w:t>
      </w:r>
      <w:r w:rsidRPr="00005290">
        <w:rPr>
          <w:u w:val="single"/>
        </w:rPr>
        <w:t>≥ </w:t>
      </w:r>
      <w:r w:rsidRPr="00005290">
        <w:rPr>
          <w:i/>
          <w:u w:val="single"/>
        </w:rPr>
        <w:t>12 ani și ≥ 35 kg) cu hemofilie A fără inhibitori și hemofilie B fără inhibitori (Studiul B7841005)</w:t>
      </w:r>
    </w:p>
    <w:p w14:paraId="36E6501A" w14:textId="471FBEB6" w:rsidR="00527FF5" w:rsidRPr="00005290" w:rsidRDefault="00C44E7E" w:rsidP="3EE4054A">
      <w:pPr>
        <w:shd w:val="clear" w:color="auto" w:fill="FFFFFF" w:themeFill="background1"/>
      </w:pPr>
      <w:r w:rsidRPr="00005290">
        <w:t xml:space="preserve">Studiul pivot de fază 3 a fost un studiu multicentric în regim deschis, încrucișat </w:t>
      </w:r>
      <w:r w:rsidR="00FC6D26" w:rsidRPr="00005290">
        <w:t>unidirecțional</w:t>
      </w:r>
      <w:r w:rsidRPr="00005290">
        <w:t xml:space="preserve"> </w:t>
      </w:r>
      <w:ins w:id="384" w:author="RWS_1" w:date="2026-03-11T17:30:00Z">
        <w:r w:rsidR="003D41B0" w:rsidRPr="00005290">
          <w:t>care a inclus o cohortă non-inhibitor</w:t>
        </w:r>
      </w:ins>
      <w:ins w:id="385" w:author="RWS_1" w:date="2026-03-11T17:31:00Z">
        <w:r w:rsidR="003D41B0" w:rsidRPr="00005290">
          <w:t xml:space="preserve"> de</w:t>
        </w:r>
      </w:ins>
      <w:del w:id="386" w:author="RWS_1" w:date="2026-03-11T17:30:00Z">
        <w:r w:rsidR="00FB2BB7" w:rsidRPr="00005290" w:rsidDel="003D41B0">
          <w:delText xml:space="preserve">care a </w:delText>
        </w:r>
        <w:r w:rsidR="00E4280E" w:rsidRPr="00005290" w:rsidDel="003D41B0">
          <w:delText>înrolat</w:delText>
        </w:r>
      </w:del>
      <w:r w:rsidRPr="00005290">
        <w:t xml:space="preserve"> 116 adulți și adolescenți de sex masculin (cu vârsta de 12 ani și peste și ≥ 35 kg) cu hemofilie A severă fără inhibitori FVIII sau hemofilie B severă fără inhibitori FIX care au primit anterior tratament </w:t>
      </w:r>
      <w:del w:id="387" w:author="RWS_1" w:date="2026-03-11T17:31:00Z">
        <w:r w:rsidRPr="00005290" w:rsidDel="005615D1">
          <w:delText>„</w:delText>
        </w:r>
      </w:del>
      <w:r w:rsidRPr="00005290">
        <w:t>la cerere</w:t>
      </w:r>
      <w:del w:id="388" w:author="RWS_1" w:date="2026-03-11T17:31:00Z">
        <w:r w:rsidRPr="00005290" w:rsidDel="005615D1">
          <w:delText>”</w:delText>
        </w:r>
      </w:del>
      <w:r w:rsidRPr="00005290">
        <w:t xml:space="preserve"> (N = 33) sau profilactic (N = 83) cu FVIII sau FIX. Pacienții cu tratament anterior sau în curs pentru boală coronariană, tromboză venoasă sau arterială sau boală ischemică</w:t>
      </w:r>
      <w:r w:rsidR="00F74D5A" w:rsidRPr="00005290">
        <w:t>,</w:t>
      </w:r>
      <w:r w:rsidRPr="00005290">
        <w:t xml:space="preserve"> în antecedente</w:t>
      </w:r>
      <w:r w:rsidR="00A013BF" w:rsidRPr="00005290">
        <w:t xml:space="preserve"> sau </w:t>
      </w:r>
      <w:r w:rsidR="00A60627" w:rsidRPr="00005290">
        <w:t>în curs,</w:t>
      </w:r>
      <w:r w:rsidRPr="00005290">
        <w:t xml:space="preserve"> au fost excluși din studiu.</w:t>
      </w:r>
    </w:p>
    <w:p w14:paraId="36E6501B" w14:textId="77777777" w:rsidR="00C51AF4" w:rsidRPr="00005290" w:rsidRDefault="00C51AF4" w:rsidP="00F97B7E">
      <w:pPr>
        <w:shd w:val="clear" w:color="auto" w:fill="FFFFFF"/>
      </w:pPr>
    </w:p>
    <w:p w14:paraId="36E6501C" w14:textId="28D6317B" w:rsidR="00983354" w:rsidRPr="00005290" w:rsidRDefault="004B3B8E" w:rsidP="00F97B7E">
      <w:pPr>
        <w:shd w:val="clear" w:color="auto" w:fill="FFFFFF"/>
        <w:rPr>
          <w:szCs w:val="22"/>
        </w:rPr>
      </w:pPr>
      <w:ins w:id="389" w:author="RWS_1" w:date="2026-03-11T17:31:00Z">
        <w:r w:rsidRPr="00005290">
          <w:t xml:space="preserve">Grupa </w:t>
        </w:r>
      </w:ins>
      <w:del w:id="390" w:author="RWS_1" w:date="2026-03-11T17:31:00Z">
        <w:r w:rsidR="00093308" w:rsidRPr="00005290" w:rsidDel="004B3B8E">
          <w:delText>C</w:delText>
        </w:r>
      </w:del>
      <w:ins w:id="391" w:author="RWS_1" w:date="2026-03-11T17:31:00Z">
        <w:r w:rsidRPr="00005290">
          <w:t>c</w:t>
        </w:r>
      </w:ins>
      <w:r w:rsidR="00093308" w:rsidRPr="00005290">
        <w:t>ohort</w:t>
      </w:r>
      <w:ins w:id="392" w:author="RWS_1" w:date="2026-03-11T17:31:00Z">
        <w:r w:rsidRPr="00005290">
          <w:t>ă</w:t>
        </w:r>
      </w:ins>
      <w:del w:id="393" w:author="RWS_1" w:date="2026-03-11T17:31:00Z">
        <w:r w:rsidR="00093308" w:rsidRPr="00005290" w:rsidDel="004B3B8E">
          <w:delText>a</w:delText>
        </w:r>
      </w:del>
      <w:r w:rsidR="00093308" w:rsidRPr="00005290">
        <w:t xml:space="preserve"> </w:t>
      </w:r>
      <w:r w:rsidR="00C44E7E" w:rsidRPr="00005290">
        <w:t xml:space="preserve">de pacienți </w:t>
      </w:r>
      <w:ins w:id="394" w:author="RWS_1" w:date="2026-03-11T17:31:00Z">
        <w:r w:rsidRPr="00005290">
          <w:t xml:space="preserve">non-inhibitor </w:t>
        </w:r>
      </w:ins>
      <w:del w:id="395" w:author="RWS_1" w:date="2026-03-11T17:31:00Z">
        <w:r w:rsidR="00C44E7E" w:rsidRPr="00005290" w:rsidDel="004B3B8E">
          <w:delText xml:space="preserve">din studiu </w:delText>
        </w:r>
      </w:del>
      <w:r w:rsidR="00C44E7E" w:rsidRPr="00005290">
        <w:t>a fost caracterizată de un fenotip cu sângerare severă. Media ratelor de sângerare anualizate (</w:t>
      </w:r>
      <w:r w:rsidR="00893F44" w:rsidRPr="00005290">
        <w:t>ABR</w:t>
      </w:r>
      <w:r w:rsidR="00C44E7E" w:rsidRPr="00005290">
        <w:t xml:space="preserve">) a fost de </w:t>
      </w:r>
      <w:r w:rsidR="00EE0C8B" w:rsidRPr="00005290">
        <w:t>39,86</w:t>
      </w:r>
      <w:r w:rsidR="00C44E7E" w:rsidRPr="00005290">
        <w:t xml:space="preserve"> și 7,</w:t>
      </w:r>
      <w:r w:rsidR="00EE0C8B" w:rsidRPr="00005290">
        <w:t xml:space="preserve">90 </w:t>
      </w:r>
      <w:r w:rsidR="00C44E7E" w:rsidRPr="00005290">
        <w:t xml:space="preserve">pentru cohortele </w:t>
      </w:r>
      <w:r w:rsidR="00101D06" w:rsidRPr="00005290">
        <w:t xml:space="preserve">cu tratament </w:t>
      </w:r>
      <w:r w:rsidR="00C44E7E" w:rsidRPr="00005290">
        <w:t xml:space="preserve">la cerere și </w:t>
      </w:r>
      <w:r w:rsidR="00C44E7E" w:rsidRPr="00005290">
        <w:lastRenderedPageBreak/>
        <w:t>respectiv profila</w:t>
      </w:r>
      <w:r w:rsidR="00663DC9" w:rsidRPr="00005290">
        <w:t>xie</w:t>
      </w:r>
      <w:r w:rsidR="00C44E7E" w:rsidRPr="00005290">
        <w:t xml:space="preserve">, </w:t>
      </w:r>
      <w:r w:rsidR="0076489F" w:rsidRPr="00005290">
        <w:t xml:space="preserve">într-o fază observațională de 6 luni, </w:t>
      </w:r>
      <w:r w:rsidR="00C44E7E" w:rsidRPr="00005290">
        <w:t xml:space="preserve">înainte de a face transferul către profilaxia săptămânală cu </w:t>
      </w:r>
      <w:r w:rsidR="006F7209" w:rsidRPr="00005290">
        <w:t>marstacimab</w:t>
      </w:r>
      <w:r w:rsidR="00C44E7E" w:rsidRPr="00005290">
        <w:t>. Toți (100%) pacienții din cohorta la cerere au avut una sau mai multe articulații țintă la intrarea în studiu și 36</w:t>
      </w:r>
      <w:ins w:id="396" w:author="RWS_1" w:date="2026-03-11T17:31:00Z">
        <w:r w:rsidRPr="00005290">
          <w:t>,</w:t>
        </w:r>
      </w:ins>
      <w:ins w:id="397" w:author="RWS_1" w:date="2026-03-11T17:32:00Z">
        <w:r w:rsidRPr="00005290">
          <w:t>4</w:t>
        </w:r>
      </w:ins>
      <w:r w:rsidR="00C44E7E" w:rsidRPr="00005290">
        <w:t xml:space="preserve">% au avut 3 sau mai multe articulații țintă la intrarea în studiu. În cohorta cu profilaxie de rutină, </w:t>
      </w:r>
      <w:ins w:id="398" w:author="RWS_1" w:date="2026-03-11T17:32:00Z">
        <w:r w:rsidRPr="00005290">
          <w:t>55,4</w:t>
        </w:r>
      </w:ins>
      <w:del w:id="399" w:author="RWS_1" w:date="2026-03-11T17:32:00Z">
        <w:r w:rsidR="00C44E7E" w:rsidRPr="00005290" w:rsidDel="004B3B8E">
          <w:delText>56,6</w:delText>
        </w:r>
      </w:del>
      <w:r w:rsidR="00C44E7E" w:rsidRPr="00005290">
        <w:t>% dintre pacienți au avut una sau mai multe articulații țintă la intrarea în studiu și 15,7% au avut 3 sau mai multe articulații țintă la intrarea în studiu.</w:t>
      </w:r>
    </w:p>
    <w:p w14:paraId="36E6501D" w14:textId="77777777" w:rsidR="00983354" w:rsidRPr="00005290" w:rsidRDefault="00983354" w:rsidP="00F97B7E">
      <w:pPr>
        <w:shd w:val="clear" w:color="auto" w:fill="FFFFFF"/>
      </w:pPr>
    </w:p>
    <w:p w14:paraId="36E6501E" w14:textId="3A72DCEA" w:rsidR="009C18D0" w:rsidRPr="00005290" w:rsidRDefault="00C44E7E" w:rsidP="00F97B7E">
      <w:pPr>
        <w:shd w:val="clear" w:color="auto" w:fill="FFFFFF"/>
        <w:rPr>
          <w:szCs w:val="22"/>
        </w:rPr>
      </w:pPr>
      <w:r w:rsidRPr="00005290">
        <w:t xml:space="preserve">După faza observațională de 6 luni, în care pacienții au primit terapie de substituție pe bază de factor fie la cerere, fie profilactică de rutină, pacienților li s-a administrat o doza inițială de încărcare de 300 mg de </w:t>
      </w:r>
      <w:r w:rsidR="0056496B" w:rsidRPr="00005290">
        <w:t>marstacimab</w:t>
      </w:r>
      <w:r w:rsidRPr="00005290">
        <w:t xml:space="preserve">, urmată de doze de întreținere de 150 mg de </w:t>
      </w:r>
      <w:r w:rsidR="006F7209" w:rsidRPr="00005290">
        <w:t xml:space="preserve">marstacimab </w:t>
      </w:r>
      <w:r w:rsidRPr="00005290">
        <w:t xml:space="preserve">o dată pe săptămână timp de 12 luni. Creșterea dozei la 300 mg de </w:t>
      </w:r>
      <w:r w:rsidR="006F7209" w:rsidRPr="00005290">
        <w:t xml:space="preserve">marstacimab </w:t>
      </w:r>
      <w:r w:rsidRPr="00005290">
        <w:t xml:space="preserve">o dată pe săptămână a fost permisă după 6 luni pentru pacienții care cântăreau ≥ 50 kg și care prezentau 2 sau mai multe sângerări </w:t>
      </w:r>
      <w:r w:rsidR="002A1B0B" w:rsidRPr="00005290">
        <w:t>intercurente</w:t>
      </w:r>
      <w:r w:rsidRPr="00005290">
        <w:t xml:space="preserve">. Paisprezece (12,1%) din cei 116 pacienți cărora li s-a administrat </w:t>
      </w:r>
      <w:r w:rsidR="00934F8C" w:rsidRPr="00005290">
        <w:t xml:space="preserve">marstacimab </w:t>
      </w:r>
      <w:r w:rsidRPr="00005290">
        <w:t>timp de cel puțin 6 luni au fost supuși creșterii dozei lor de întreținere.</w:t>
      </w:r>
    </w:p>
    <w:p w14:paraId="36E6501F" w14:textId="77777777" w:rsidR="008F569C" w:rsidRPr="00005290" w:rsidRDefault="008F569C" w:rsidP="00F97B7E">
      <w:pPr>
        <w:shd w:val="clear" w:color="auto" w:fill="FFFFFF"/>
        <w:rPr>
          <w:szCs w:val="22"/>
        </w:rPr>
      </w:pPr>
    </w:p>
    <w:p w14:paraId="36E65020" w14:textId="296931D0" w:rsidR="00F97B7E" w:rsidRPr="00005290" w:rsidRDefault="00C44E7E" w:rsidP="00F97B7E">
      <w:pPr>
        <w:shd w:val="clear" w:color="auto" w:fill="FFFFFF"/>
        <w:rPr>
          <w:szCs w:val="22"/>
        </w:rPr>
      </w:pPr>
      <w:r w:rsidRPr="00005290">
        <w:t>Vârsta medie în cadrul grupelor de tratament a fost de 32,4 ani (min. 13, max. 66), 16,4% dintre pacienți au avut vârsta de</w:t>
      </w:r>
      <w:r w:rsidR="005A3F10" w:rsidRPr="00005290">
        <w:t xml:space="preserve"> </w:t>
      </w:r>
      <w:r w:rsidRPr="00005290">
        <w:t>12 ani până la</w:t>
      </w:r>
      <w:r w:rsidR="0081047C" w:rsidRPr="00005290">
        <w:t xml:space="preserve"> </w:t>
      </w:r>
      <w:r w:rsidRPr="00005290">
        <w:t>&lt; 18 ani</w:t>
      </w:r>
      <w:r w:rsidR="008D1C71" w:rsidRPr="00005290">
        <w:t xml:space="preserve"> și </w:t>
      </w:r>
      <w:r w:rsidRPr="00005290">
        <w:t>83,6% au avut vârsta ≥ 18 ani, 100% au fost de sex masculin. În ace</w:t>
      </w:r>
      <w:ins w:id="400" w:author="RWS_1" w:date="2026-03-11T17:32:00Z">
        <w:r w:rsidR="007A59EC" w:rsidRPr="00005290">
          <w:t>a</w:t>
        </w:r>
      </w:ins>
      <w:r w:rsidRPr="00005290">
        <w:t>st</w:t>
      </w:r>
      <w:ins w:id="401" w:author="RWS_1" w:date="2026-03-11T17:32:00Z">
        <w:r w:rsidR="007A59EC" w:rsidRPr="00005290">
          <w:t>ă cohortă non-inhibitor</w:t>
        </w:r>
      </w:ins>
      <w:del w:id="402" w:author="RWS_1" w:date="2026-03-11T17:32:00Z">
        <w:r w:rsidRPr="00005290" w:rsidDel="007A59EC">
          <w:delText xml:space="preserve"> studiu</w:delText>
        </w:r>
      </w:del>
      <w:r w:rsidRPr="00005290">
        <w:t xml:space="preserve">, 48,3% dintre pacienți au fost albi, 50,0% au fost asiatici, 0,9% au fost negri sau afro-americani, și la 0,9% lipseau informațiile despre rasă; 10,3% dintre pacienți s-au identificat ca hispanici sau latino. Toți pacienții au fost </w:t>
      </w:r>
      <w:r w:rsidR="00364A03" w:rsidRPr="00005290">
        <w:t xml:space="preserve">fără </w:t>
      </w:r>
      <w:r w:rsidRPr="00005290">
        <w:t>inhibitori (78,4% hemofilie A, 21,6% hemofilie B).</w:t>
      </w:r>
    </w:p>
    <w:p w14:paraId="36E65021" w14:textId="77777777" w:rsidR="00F97B7E" w:rsidRPr="00005290" w:rsidRDefault="00F97B7E" w:rsidP="00204AAB">
      <w:pPr>
        <w:spacing w:line="240" w:lineRule="auto"/>
        <w:rPr>
          <w:bCs/>
          <w:iCs/>
          <w:szCs w:val="22"/>
        </w:rPr>
      </w:pPr>
    </w:p>
    <w:p w14:paraId="36E65022" w14:textId="7BA38A51" w:rsidR="00436E61" w:rsidRPr="00005290" w:rsidRDefault="00C44E7E" w:rsidP="00204AAB">
      <w:pPr>
        <w:spacing w:line="240" w:lineRule="auto"/>
        <w:rPr>
          <w:bCs/>
          <w:iCs/>
          <w:szCs w:val="22"/>
        </w:rPr>
      </w:pPr>
      <w:r w:rsidRPr="00005290">
        <w:t xml:space="preserve">Obiectivul </w:t>
      </w:r>
      <w:r w:rsidR="00F86E91" w:rsidRPr="00005290">
        <w:t xml:space="preserve">primar </w:t>
      </w:r>
      <w:r w:rsidRPr="00005290">
        <w:t xml:space="preserve">de eficacitate al studiului a fost de a compara profilaxia cu </w:t>
      </w:r>
      <w:r w:rsidR="00934F8C" w:rsidRPr="00005290">
        <w:t xml:space="preserve">marstacimab </w:t>
      </w:r>
      <w:r w:rsidRPr="00005290">
        <w:t xml:space="preserve">în timpul fazei de tratament activ </w:t>
      </w:r>
      <w:r w:rsidR="002B3830" w:rsidRPr="00005290">
        <w:t>cu</w:t>
      </w:r>
      <w:r w:rsidRPr="00005290">
        <w:t xml:space="preserve"> tratamentul profilactic de rutină pe bază de factor </w:t>
      </w:r>
      <w:r w:rsidR="00F86E91" w:rsidRPr="00005290">
        <w:t xml:space="preserve">din </w:t>
      </w:r>
      <w:r w:rsidRPr="00005290">
        <w:t>faza observațională</w:t>
      </w:r>
      <w:r w:rsidR="0065106A" w:rsidRPr="00005290">
        <w:t>,</w:t>
      </w:r>
      <w:r w:rsidRPr="00005290">
        <w:t xml:space="preserve">  măsurat</w:t>
      </w:r>
      <w:r w:rsidR="00320F22" w:rsidRPr="00005290">
        <w:t>e</w:t>
      </w:r>
      <w:r w:rsidRPr="00005290">
        <w:t xml:space="preserve"> prin </w:t>
      </w:r>
      <w:r w:rsidR="004E2550" w:rsidRPr="00005290">
        <w:t xml:space="preserve">ABR </w:t>
      </w:r>
      <w:r w:rsidRPr="00005290">
        <w:t xml:space="preserve">a sângerărilor tratate. Alte obiective cheie de eficacitate ale studiului au inclus evaluarea profilaxiei cu </w:t>
      </w:r>
      <w:r w:rsidR="00D045D8" w:rsidRPr="00005290">
        <w:t xml:space="preserve">marstacimab </w:t>
      </w:r>
      <w:r w:rsidRPr="00005290">
        <w:t>în comparație cu tratamentul profilactic de rutină pe bază de factor</w:t>
      </w:r>
      <w:r w:rsidR="00F36FE6" w:rsidRPr="00005290">
        <w:t>,</w:t>
      </w:r>
      <w:r w:rsidRPr="00005290">
        <w:t xml:space="preserve"> măsurat</w:t>
      </w:r>
      <w:r w:rsidR="00320F22" w:rsidRPr="00005290">
        <w:t>e</w:t>
      </w:r>
      <w:r w:rsidRPr="00005290">
        <w:t xml:space="preserve"> prin incidența sângerărilor spontane, sângerărilor articulare, sângerărilor în articulațiile țintă și sângerările totale, precum și prin </w:t>
      </w:r>
      <w:r w:rsidR="00734F81" w:rsidRPr="00005290">
        <w:t xml:space="preserve">chestionarul de </w:t>
      </w:r>
      <w:r w:rsidRPr="00005290">
        <w:t>evaluare</w:t>
      </w:r>
      <w:r w:rsidR="00734F81" w:rsidRPr="00005290">
        <w:t xml:space="preserve"> </w:t>
      </w:r>
      <w:r w:rsidRPr="00005290">
        <w:t>a calității vieții pacienților în relație cu starea de sănătate (HRQoL).</w:t>
      </w:r>
    </w:p>
    <w:p w14:paraId="36E65023" w14:textId="77777777" w:rsidR="009162B5" w:rsidRPr="00005290" w:rsidRDefault="009162B5" w:rsidP="00204AAB">
      <w:pPr>
        <w:spacing w:line="240" w:lineRule="auto"/>
        <w:rPr>
          <w:bCs/>
          <w:i/>
          <w:szCs w:val="22"/>
        </w:rPr>
      </w:pPr>
    </w:p>
    <w:p w14:paraId="36E65024" w14:textId="7303B5EA" w:rsidR="000F3AD3" w:rsidRPr="00005290" w:rsidRDefault="00C44E7E" w:rsidP="3EE4054A">
      <w:pPr>
        <w:spacing w:line="240" w:lineRule="auto"/>
        <w:rPr>
          <w:rStyle w:val="ui-provider"/>
          <w:b/>
          <w:bCs/>
        </w:rPr>
      </w:pPr>
      <w:r w:rsidRPr="00005290">
        <w:t xml:space="preserve">Tabelul 2 prezintă rezultatele de eficacitate ale profilaxiei cu </w:t>
      </w:r>
      <w:r w:rsidR="00D045D8" w:rsidRPr="00005290">
        <w:t xml:space="preserve">marstacimab </w:t>
      </w:r>
      <w:r w:rsidRPr="00005290">
        <w:t xml:space="preserve">față de tratamentul profilactic de rutină pe bază de factor. </w:t>
      </w:r>
      <w:r w:rsidR="00D045D8" w:rsidRPr="00005290">
        <w:rPr>
          <w:rStyle w:val="Strong"/>
          <w:b w:val="0"/>
          <w:bCs w:val="0"/>
        </w:rPr>
        <w:t>Marstacimab</w:t>
      </w:r>
      <w:r w:rsidR="00D045D8" w:rsidRPr="00005290">
        <w:rPr>
          <w:rStyle w:val="Strong"/>
          <w:b w:val="0"/>
        </w:rPr>
        <w:t xml:space="preserve"> </w:t>
      </w:r>
      <w:r w:rsidRPr="00005290">
        <w:rPr>
          <w:rStyle w:val="Strong"/>
          <w:b w:val="0"/>
        </w:rPr>
        <w:t xml:space="preserve">a </w:t>
      </w:r>
      <w:r w:rsidR="00A5053A" w:rsidRPr="00005290">
        <w:rPr>
          <w:rStyle w:val="Strong"/>
          <w:b w:val="0"/>
        </w:rPr>
        <w:t xml:space="preserve">demonstrat </w:t>
      </w:r>
      <w:r w:rsidRPr="00005290">
        <w:rPr>
          <w:rStyle w:val="Strong"/>
          <w:b w:val="0"/>
        </w:rPr>
        <w:t xml:space="preserve">non-inferioritate și superioritate statistică față de tratamentul profilactic de rutină pe bază de factor, așa cum s-a măsurat prin </w:t>
      </w:r>
      <w:r w:rsidR="00E8376C" w:rsidRPr="00005290">
        <w:rPr>
          <w:rStyle w:val="Strong"/>
          <w:b w:val="0"/>
        </w:rPr>
        <w:t xml:space="preserve">ABR </w:t>
      </w:r>
      <w:r w:rsidRPr="00005290">
        <w:rPr>
          <w:rStyle w:val="Strong"/>
          <w:b w:val="0"/>
        </w:rPr>
        <w:t>a sângerărilor tratate.</w:t>
      </w:r>
    </w:p>
    <w:p w14:paraId="36E65025" w14:textId="77777777" w:rsidR="00342B58" w:rsidRPr="00005290" w:rsidRDefault="00342B58" w:rsidP="00204AAB">
      <w:pPr>
        <w:spacing w:line="240" w:lineRule="auto"/>
      </w:pPr>
    </w:p>
    <w:p w14:paraId="36E65026" w14:textId="344A8B67" w:rsidR="000F3AD3" w:rsidRPr="00005290" w:rsidRDefault="00C44E7E" w:rsidP="00172578">
      <w:pPr>
        <w:keepNext/>
        <w:spacing w:line="240" w:lineRule="auto"/>
        <w:ind w:left="990" w:hanging="990"/>
        <w:rPr>
          <w:b/>
          <w:bCs/>
        </w:rPr>
      </w:pPr>
      <w:r w:rsidRPr="00005290">
        <w:rPr>
          <w:b/>
        </w:rPr>
        <w:t>Tabelul 2.</w:t>
      </w:r>
      <w:r w:rsidRPr="00005290">
        <w:tab/>
      </w:r>
      <w:r w:rsidRPr="00005290">
        <w:rPr>
          <w:b/>
        </w:rPr>
        <w:t xml:space="preserve">Comparația </w:t>
      </w:r>
      <w:r w:rsidR="00582901" w:rsidRPr="00005290">
        <w:rPr>
          <w:b/>
        </w:rPr>
        <w:t xml:space="preserve">ABR </w:t>
      </w:r>
      <w:r w:rsidRPr="00005290">
        <w:rPr>
          <w:b/>
        </w:rPr>
        <w:t xml:space="preserve">în cazul profilaxiei cu </w:t>
      </w:r>
      <w:r w:rsidR="008B5F77" w:rsidRPr="00005290">
        <w:rPr>
          <w:b/>
          <w:bCs/>
        </w:rPr>
        <w:t>Hympavzi</w:t>
      </w:r>
      <w:r w:rsidRPr="00005290">
        <w:rPr>
          <w:b/>
          <w:bCs/>
        </w:rPr>
        <w:t xml:space="preserve"> </w:t>
      </w:r>
      <w:r w:rsidRPr="00005290">
        <w:rPr>
          <w:b/>
        </w:rPr>
        <w:t>față de profilaxia anterioară de rutină pe bază de factor la pacienți cu vârsta ≥ 12</w:t>
      </w:r>
      <w:r w:rsidRPr="00005290">
        <w:t> </w:t>
      </w:r>
      <w:r w:rsidRPr="00005290">
        <w:rPr>
          <w:b/>
        </w:rPr>
        <w:t xml:space="preserve">ani fără inhibitori </w:t>
      </w:r>
      <w:r w:rsidR="00582901" w:rsidRPr="00005290">
        <w:rPr>
          <w:b/>
        </w:rPr>
        <w:t xml:space="preserve">ai </w:t>
      </w:r>
      <w:r w:rsidRPr="00005290">
        <w:rPr>
          <w:b/>
        </w:rPr>
        <w:t>factor</w:t>
      </w:r>
      <w:r w:rsidR="00582901" w:rsidRPr="00005290">
        <w:rPr>
          <w:b/>
        </w:rPr>
        <w:t>ului</w:t>
      </w:r>
      <w:r w:rsidRPr="00005290">
        <w:rPr>
          <w:b/>
        </w:rPr>
        <w:t> VIII sau factor</w:t>
      </w:r>
      <w:r w:rsidR="00582901" w:rsidRPr="00005290">
        <w:rPr>
          <w:b/>
        </w:rPr>
        <w:t>ului</w:t>
      </w:r>
      <w:r w:rsidRPr="00005290">
        <w:rPr>
          <w:b/>
        </w:rPr>
        <w:t> IX</w:t>
      </w:r>
    </w:p>
    <w:tbl>
      <w:tblPr>
        <w:tblW w:w="9350" w:type="dxa"/>
        <w:tblLayout w:type="fixed"/>
        <w:tblCellMar>
          <w:left w:w="0" w:type="dxa"/>
          <w:right w:w="0" w:type="dxa"/>
        </w:tblCellMar>
        <w:tblLook w:val="04A0" w:firstRow="1" w:lastRow="0" w:firstColumn="1" w:lastColumn="0" w:noHBand="0" w:noVBand="1"/>
      </w:tblPr>
      <w:tblGrid>
        <w:gridCol w:w="3663"/>
        <w:gridCol w:w="2784"/>
        <w:gridCol w:w="2903"/>
      </w:tblGrid>
      <w:tr w:rsidR="00AD7BC4" w:rsidRPr="00005290" w14:paraId="36E6502A" w14:textId="77777777" w:rsidTr="00A01528">
        <w:tc>
          <w:tcPr>
            <w:tcW w:w="3663"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6E65027" w14:textId="34690612" w:rsidR="008E5850" w:rsidRPr="00005290" w:rsidRDefault="00C44E7E" w:rsidP="008D6F44">
            <w:pPr>
              <w:keepNext/>
              <w:spacing w:after="240"/>
              <w:jc w:val="center"/>
              <w:rPr>
                <w:b/>
                <w:bCs/>
                <w:iCs/>
                <w:szCs w:val="22"/>
              </w:rPr>
            </w:pPr>
            <w:r w:rsidRPr="00005290">
              <w:rPr>
                <w:b/>
              </w:rPr>
              <w:t>Criterii finale în ordinea ierarhiei de testare</w:t>
            </w:r>
          </w:p>
        </w:tc>
        <w:tc>
          <w:tcPr>
            <w:tcW w:w="2784"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8" w14:textId="405A9272" w:rsidR="008E5850" w:rsidRPr="00005290" w:rsidRDefault="00C44E7E">
            <w:pPr>
              <w:keepNext/>
              <w:autoSpaceDE w:val="0"/>
              <w:autoSpaceDN w:val="0"/>
              <w:jc w:val="center"/>
              <w:rPr>
                <w:b/>
                <w:bCs/>
                <w:iCs/>
                <w:szCs w:val="22"/>
              </w:rPr>
            </w:pPr>
            <w:r w:rsidRPr="00005290">
              <w:rPr>
                <w:b/>
              </w:rPr>
              <w:t>Profilaxia de rutină pe bază de factor în timpul FO de 6 luni</w:t>
            </w:r>
            <w:r w:rsidRPr="00005290">
              <w:rPr>
                <w:b/>
              </w:rPr>
              <w:br/>
              <w:t>(N = 83)</w:t>
            </w:r>
          </w:p>
        </w:tc>
        <w:tc>
          <w:tcPr>
            <w:tcW w:w="2903"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9" w14:textId="081651B5" w:rsidR="008E5850" w:rsidRPr="00005290" w:rsidRDefault="00C44E7E">
            <w:pPr>
              <w:keepNext/>
              <w:jc w:val="center"/>
              <w:rPr>
                <w:b/>
                <w:bCs/>
                <w:iCs/>
                <w:szCs w:val="22"/>
              </w:rPr>
            </w:pPr>
            <w:r w:rsidRPr="00005290">
              <w:rPr>
                <w:b/>
              </w:rPr>
              <w:t xml:space="preserve">Profilaxia cu </w:t>
            </w:r>
            <w:r w:rsidR="008B5F77" w:rsidRPr="00005290">
              <w:rPr>
                <w:b/>
                <w:bCs/>
              </w:rPr>
              <w:t>Hympavzi</w:t>
            </w:r>
            <w:r w:rsidRPr="00005290">
              <w:rPr>
                <w:b/>
                <w:bCs/>
              </w:rPr>
              <w:t xml:space="preserve"> </w:t>
            </w:r>
            <w:r w:rsidRPr="00005290">
              <w:rPr>
                <w:b/>
              </w:rPr>
              <w:t>în timpul FTA de 12 luni</w:t>
            </w:r>
            <w:r w:rsidRPr="00005290">
              <w:rPr>
                <w:b/>
              </w:rPr>
              <w:br/>
              <w:t>(N = 83)</w:t>
            </w:r>
          </w:p>
        </w:tc>
      </w:tr>
      <w:tr w:rsidR="00AD7BC4" w:rsidRPr="00005290" w14:paraId="36E6502C"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B" w14:textId="353067FE" w:rsidR="002B31BC" w:rsidRPr="00005290" w:rsidRDefault="00C44E7E">
            <w:pPr>
              <w:keepNext/>
              <w:rPr>
                <w:b/>
                <w:bCs/>
                <w:iCs/>
                <w:szCs w:val="22"/>
              </w:rPr>
            </w:pPr>
            <w:r w:rsidRPr="00005290">
              <w:rPr>
                <w:b/>
              </w:rPr>
              <w:t>Sângerări tratate (primar) </w:t>
            </w:r>
          </w:p>
        </w:tc>
      </w:tr>
      <w:tr w:rsidR="00AD7BC4" w:rsidRPr="00005290" w14:paraId="36E6503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D" w14:textId="2AD2B2AE" w:rsidR="008E5850" w:rsidRPr="00005290" w:rsidRDefault="00C44E7E">
            <w:pPr>
              <w:keepNext/>
              <w:rPr>
                <w:iCs/>
                <w:szCs w:val="22"/>
              </w:rPr>
            </w:pPr>
            <w:r w:rsidRPr="00005290">
              <w:t xml:space="preserve">    </w:t>
            </w:r>
            <w:r w:rsidR="00D45682" w:rsidRPr="00005290">
              <w:t>ABR</w:t>
            </w:r>
            <w:r w:rsidRPr="00005290">
              <w:t>, pe bază de model (IÎ 95%)</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E" w14:textId="453C9192" w:rsidR="008E5850" w:rsidRPr="00005290" w:rsidRDefault="00C44E7E">
            <w:pPr>
              <w:keepNext/>
              <w:jc w:val="center"/>
              <w:rPr>
                <w:iCs/>
                <w:szCs w:val="22"/>
              </w:rPr>
            </w:pPr>
            <w:r w:rsidRPr="00005290">
              <w:t>7,</w:t>
            </w:r>
            <w:r w:rsidR="00EE0C8B" w:rsidRPr="00005290">
              <w:t xml:space="preserve">90 </w:t>
            </w:r>
            <w:r w:rsidRPr="00005290">
              <w:t>(5,</w:t>
            </w:r>
            <w:r w:rsidR="00EE0C8B" w:rsidRPr="00005290">
              <w:t>14</w:t>
            </w:r>
            <w:r w:rsidRPr="00005290">
              <w:t>, 10,</w:t>
            </w:r>
            <w:r w:rsidR="00EE0C8B" w:rsidRPr="00005290">
              <w:t>66</w:t>
            </w:r>
            <w:r w:rsidRPr="00005290">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F" w14:textId="39C2C6F6" w:rsidR="008E5850" w:rsidRPr="00005290" w:rsidRDefault="00C44E7E">
            <w:pPr>
              <w:keepNext/>
              <w:jc w:val="center"/>
              <w:rPr>
                <w:iCs/>
                <w:szCs w:val="22"/>
              </w:rPr>
            </w:pPr>
            <w:r w:rsidRPr="00005290">
              <w:t>5,0</w:t>
            </w:r>
            <w:r w:rsidR="00EE0C8B" w:rsidRPr="00005290">
              <w:t>9</w:t>
            </w:r>
            <w:r w:rsidRPr="00005290">
              <w:t xml:space="preserve"> (3,40, 6,</w:t>
            </w:r>
            <w:r w:rsidR="00681CAE" w:rsidRPr="00005290">
              <w:t>78</w:t>
            </w:r>
            <w:r w:rsidRPr="00005290">
              <w:t>)</w:t>
            </w:r>
          </w:p>
        </w:tc>
      </w:tr>
      <w:tr w:rsidR="00AD7BC4" w:rsidRPr="00005290" w14:paraId="36E6503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1" w14:textId="77777777" w:rsidR="00613FF2" w:rsidRPr="00005290" w:rsidRDefault="00C44E7E">
            <w:pPr>
              <w:keepNext/>
              <w:rPr>
                <w:iCs/>
                <w:szCs w:val="22"/>
              </w:rPr>
            </w:pPr>
            <w:r w:rsidRPr="00005290">
              <w:t>    Diferența față de PR (IÎ 95%)</w:t>
            </w:r>
          </w:p>
          <w:p w14:paraId="36E65032" w14:textId="77777777" w:rsidR="00613FF2" w:rsidRPr="00005290" w:rsidRDefault="00613FF2">
            <w:pPr>
              <w:keepNext/>
              <w:rPr>
                <w:iCs/>
                <w:szCs w:val="22"/>
              </w:rPr>
            </w:pPr>
          </w:p>
        </w:tc>
        <w:tc>
          <w:tcPr>
            <w:tcW w:w="56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3" w14:textId="0A0A5FEB" w:rsidR="00613FF2" w:rsidRPr="00005290" w:rsidRDefault="00C44E7E" w:rsidP="00613FF2">
            <w:pPr>
              <w:keepNext/>
              <w:jc w:val="center"/>
              <w:rPr>
                <w:iCs/>
                <w:szCs w:val="22"/>
              </w:rPr>
            </w:pPr>
            <w:r w:rsidRPr="00005290">
              <w:t>-2,</w:t>
            </w:r>
            <w:r w:rsidR="00EE0C8B" w:rsidRPr="00005290">
              <w:t xml:space="preserve">81 </w:t>
            </w:r>
            <w:r w:rsidRPr="00005290">
              <w:t>(-5,</w:t>
            </w:r>
            <w:r w:rsidR="00EE0C8B" w:rsidRPr="00005290">
              <w:t>42</w:t>
            </w:r>
            <w:r w:rsidRPr="00005290">
              <w:t>, -0,</w:t>
            </w:r>
            <w:r w:rsidR="00EE0C8B" w:rsidRPr="00005290">
              <w:t>20</w:t>
            </w:r>
            <w:r w:rsidRPr="00005290">
              <w:t>)</w:t>
            </w:r>
          </w:p>
          <w:p w14:paraId="36E65034" w14:textId="4B0E6A53" w:rsidR="00613FF2" w:rsidRPr="00005290" w:rsidRDefault="00C44E7E" w:rsidP="007A7F0B">
            <w:pPr>
              <w:tabs>
                <w:tab w:val="clear" w:pos="567"/>
              </w:tabs>
              <w:spacing w:line="240" w:lineRule="auto"/>
              <w:jc w:val="center"/>
            </w:pPr>
            <w:r w:rsidRPr="00005290">
              <w:t>Valoarea p = 0,03</w:t>
            </w:r>
            <w:r w:rsidR="00EE0C8B" w:rsidRPr="00005290">
              <w:t>49</w:t>
            </w:r>
            <w:r w:rsidRPr="00005290">
              <w:t>*</w:t>
            </w:r>
          </w:p>
        </w:tc>
      </w:tr>
      <w:tr w:rsidR="00AD7BC4" w:rsidRPr="00005290" w14:paraId="36E65039"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6" w14:textId="77777777" w:rsidR="008E5850" w:rsidRPr="00005290" w:rsidRDefault="00C44E7E">
            <w:pPr>
              <w:keepNext/>
              <w:rPr>
                <w:iCs/>
                <w:szCs w:val="22"/>
              </w:rPr>
            </w:pPr>
            <w:r w:rsidRPr="00005290">
              <w:t>    Participanți cu 0 sângerări, n (%)</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7" w14:textId="77777777" w:rsidR="008E5850" w:rsidRPr="00005290" w:rsidRDefault="00C44E7E">
            <w:pPr>
              <w:keepNext/>
              <w:jc w:val="center"/>
              <w:rPr>
                <w:iCs/>
                <w:szCs w:val="22"/>
              </w:rPr>
            </w:pPr>
            <w:r w:rsidRPr="00005290">
              <w:t>33 (39,8)</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8" w14:textId="77777777" w:rsidR="008E5850" w:rsidRPr="00005290" w:rsidRDefault="00C44E7E">
            <w:pPr>
              <w:keepNext/>
              <w:jc w:val="center"/>
              <w:rPr>
                <w:iCs/>
                <w:szCs w:val="22"/>
              </w:rPr>
            </w:pPr>
            <w:r w:rsidRPr="00005290">
              <w:t>29 (34,9)</w:t>
            </w:r>
          </w:p>
        </w:tc>
      </w:tr>
      <w:tr w:rsidR="00AD7BC4" w:rsidRPr="00005290" w14:paraId="36E6503B"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A" w14:textId="603BCF07" w:rsidR="00AB3EC2" w:rsidRPr="00005290" w:rsidRDefault="00C44E7E">
            <w:pPr>
              <w:keepNext/>
              <w:rPr>
                <w:b/>
                <w:bCs/>
                <w:iCs/>
                <w:szCs w:val="22"/>
              </w:rPr>
            </w:pPr>
            <w:r w:rsidRPr="00005290">
              <w:rPr>
                <w:b/>
              </w:rPr>
              <w:t>Sângerări spontane, tratate </w:t>
            </w:r>
          </w:p>
        </w:tc>
      </w:tr>
      <w:tr w:rsidR="00AD7BC4" w:rsidRPr="00005290" w14:paraId="36E6503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C" w14:textId="701D82E4" w:rsidR="008E5850" w:rsidRPr="00005290" w:rsidRDefault="00C44E7E">
            <w:pPr>
              <w:keepNext/>
              <w:rPr>
                <w:iCs/>
                <w:szCs w:val="22"/>
              </w:rPr>
            </w:pPr>
            <w:r w:rsidRPr="00005290">
              <w:t xml:space="preserve">    </w:t>
            </w:r>
            <w:r w:rsidR="00176568" w:rsidRPr="00005290">
              <w:t>ABR</w:t>
            </w:r>
            <w:r w:rsidRPr="00005290">
              <w:t>, pe bază de model (IÎ 95%)</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D" w14:textId="2E1F2F50" w:rsidR="008E5850" w:rsidRPr="00005290" w:rsidRDefault="00C44E7E">
            <w:pPr>
              <w:keepNext/>
              <w:jc w:val="center"/>
              <w:rPr>
                <w:iCs/>
                <w:szCs w:val="22"/>
              </w:rPr>
            </w:pPr>
            <w:r w:rsidRPr="00005290">
              <w:t>5,</w:t>
            </w:r>
            <w:r w:rsidR="00EE0C8B" w:rsidRPr="00005290">
              <w:t xml:space="preserve">89 </w:t>
            </w:r>
            <w:r w:rsidRPr="00005290">
              <w:t>(3,</w:t>
            </w:r>
            <w:r w:rsidR="00EE0C8B" w:rsidRPr="00005290">
              <w:t>57</w:t>
            </w:r>
            <w:r w:rsidRPr="00005290">
              <w:t>, 8,</w:t>
            </w:r>
            <w:r w:rsidR="00EE0C8B" w:rsidRPr="00005290">
              <w:t>22</w:t>
            </w:r>
            <w:r w:rsidRPr="00005290">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E" w14:textId="77777777" w:rsidR="008E5850" w:rsidRPr="00005290" w:rsidRDefault="00C44E7E">
            <w:pPr>
              <w:keepNext/>
              <w:jc w:val="center"/>
              <w:rPr>
                <w:iCs/>
                <w:szCs w:val="22"/>
              </w:rPr>
            </w:pPr>
            <w:r w:rsidRPr="00005290">
              <w:t>3,78 (2,25, 5,31)</w:t>
            </w:r>
          </w:p>
        </w:tc>
      </w:tr>
      <w:tr w:rsidR="00AD7BC4" w:rsidRPr="00005290" w14:paraId="36E65044"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0" w14:textId="77777777" w:rsidR="008E5850" w:rsidRPr="00005290" w:rsidRDefault="00C44E7E">
            <w:pPr>
              <w:keepNext/>
              <w:rPr>
                <w:iCs/>
                <w:szCs w:val="22"/>
              </w:rPr>
            </w:pPr>
            <w:r w:rsidRPr="00005290">
              <w:t>    Diferența față de PR (IÎ 95%)</w:t>
            </w:r>
          </w:p>
          <w:p w14:paraId="36E65041" w14:textId="77777777" w:rsidR="008E5850" w:rsidRPr="00005290" w:rsidRDefault="008E5850">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2" w14:textId="5CDAC7C2" w:rsidR="008E5850" w:rsidRPr="00005290" w:rsidRDefault="00C44E7E">
            <w:pPr>
              <w:keepNext/>
              <w:jc w:val="center"/>
              <w:rPr>
                <w:iCs/>
                <w:szCs w:val="22"/>
              </w:rPr>
            </w:pPr>
            <w:r w:rsidRPr="00005290">
              <w:t>-2,</w:t>
            </w:r>
            <w:r w:rsidR="00EE0C8B" w:rsidRPr="00005290">
              <w:t xml:space="preserve">11 </w:t>
            </w:r>
            <w:r w:rsidRPr="00005290">
              <w:t>(-4,</w:t>
            </w:r>
            <w:r w:rsidR="00EE0C8B" w:rsidRPr="00005290">
              <w:t>26</w:t>
            </w:r>
            <w:r w:rsidRPr="00005290">
              <w:t>, 0,</w:t>
            </w:r>
            <w:r w:rsidR="00EE0C8B" w:rsidRPr="00005290">
              <w:t>03</w:t>
            </w:r>
            <w:r w:rsidRPr="00005290">
              <w:t>)</w:t>
            </w:r>
          </w:p>
          <w:p w14:paraId="36E65043" w14:textId="77777777" w:rsidR="008E5850" w:rsidRPr="00005290" w:rsidRDefault="00C44E7E">
            <w:pPr>
              <w:keepNext/>
              <w:jc w:val="center"/>
              <w:rPr>
                <w:iCs/>
                <w:szCs w:val="22"/>
              </w:rPr>
            </w:pPr>
            <w:r w:rsidRPr="00005290">
              <w:t>Non-inferioritate*</w:t>
            </w:r>
          </w:p>
        </w:tc>
      </w:tr>
      <w:tr w:rsidR="00AD7BC4" w:rsidRPr="00005290" w14:paraId="36E65046"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5" w14:textId="2B5BC500" w:rsidR="00613FF2" w:rsidRPr="00005290" w:rsidRDefault="00C44E7E" w:rsidP="00C16955">
            <w:pPr>
              <w:keepNext/>
              <w:tabs>
                <w:tab w:val="clear" w:pos="567"/>
              </w:tabs>
              <w:spacing w:line="240" w:lineRule="auto"/>
            </w:pPr>
            <w:r w:rsidRPr="00005290">
              <w:rPr>
                <w:b/>
              </w:rPr>
              <w:t>Sângerări articulare, tratate </w:t>
            </w:r>
          </w:p>
        </w:tc>
      </w:tr>
      <w:tr w:rsidR="00AD7BC4" w:rsidRPr="00005290" w14:paraId="36E6504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7" w14:textId="3733622F" w:rsidR="00A72743" w:rsidRPr="00005290" w:rsidRDefault="00C44E7E">
            <w:pPr>
              <w:keepNext/>
              <w:rPr>
                <w:iCs/>
                <w:szCs w:val="22"/>
              </w:rPr>
            </w:pPr>
            <w:r w:rsidRPr="00005290">
              <w:t xml:space="preserve">    </w:t>
            </w:r>
            <w:r w:rsidR="00C14FB0" w:rsidRPr="00005290">
              <w:t>ABR</w:t>
            </w:r>
            <w:r w:rsidRPr="00005290">
              <w:t>, pe bază de model (IÎ 95%)</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8" w14:textId="039C8BDE" w:rsidR="00A72743" w:rsidRPr="00005290" w:rsidRDefault="00C44E7E">
            <w:pPr>
              <w:keepNext/>
              <w:jc w:val="center"/>
              <w:rPr>
                <w:iCs/>
                <w:szCs w:val="22"/>
              </w:rPr>
            </w:pPr>
            <w:r w:rsidRPr="00005290">
              <w:t>5,</w:t>
            </w:r>
            <w:r w:rsidR="00EE0C8B" w:rsidRPr="00005290">
              <w:t xml:space="preserve">69 </w:t>
            </w:r>
            <w:r w:rsidRPr="00005290">
              <w:t>(3,</w:t>
            </w:r>
            <w:r w:rsidR="00EE0C8B" w:rsidRPr="00005290">
              <w:t>36</w:t>
            </w:r>
            <w:r w:rsidRPr="00005290">
              <w:t xml:space="preserve">, </w:t>
            </w:r>
            <w:r w:rsidR="00EE0C8B" w:rsidRPr="00005290">
              <w:t>8,02</w:t>
            </w:r>
            <w:r w:rsidRPr="00005290">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9" w14:textId="77777777" w:rsidR="00A72743" w:rsidRPr="00005290" w:rsidRDefault="00C44E7E">
            <w:pPr>
              <w:keepNext/>
              <w:jc w:val="center"/>
              <w:rPr>
                <w:iCs/>
                <w:szCs w:val="22"/>
              </w:rPr>
            </w:pPr>
            <w:r w:rsidRPr="00005290">
              <w:t>4,13 (2,59, 5,67)</w:t>
            </w:r>
          </w:p>
        </w:tc>
      </w:tr>
      <w:tr w:rsidR="00AD7BC4" w:rsidRPr="00005290" w14:paraId="36E6504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B" w14:textId="77777777" w:rsidR="00A72743" w:rsidRPr="00005290" w:rsidRDefault="00C44E7E">
            <w:pPr>
              <w:keepNext/>
              <w:rPr>
                <w:iCs/>
                <w:szCs w:val="22"/>
              </w:rPr>
            </w:pPr>
            <w:r w:rsidRPr="00005290">
              <w:t>    Diferența față de PR (IÎ 95%)</w:t>
            </w:r>
          </w:p>
          <w:p w14:paraId="36E6504C" w14:textId="77777777" w:rsidR="00A72743" w:rsidRPr="00005290" w:rsidRDefault="00A72743">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D" w14:textId="15CD48D3" w:rsidR="00A72743" w:rsidRPr="00005290" w:rsidRDefault="00C44E7E">
            <w:pPr>
              <w:keepNext/>
              <w:jc w:val="center"/>
              <w:rPr>
                <w:iCs/>
                <w:szCs w:val="22"/>
              </w:rPr>
            </w:pPr>
            <w:r w:rsidRPr="00005290">
              <w:t>-1,</w:t>
            </w:r>
            <w:r w:rsidR="00EE0C8B" w:rsidRPr="00005290">
              <w:t xml:space="preserve">55 </w:t>
            </w:r>
            <w:r w:rsidRPr="00005290">
              <w:t>(-3,</w:t>
            </w:r>
            <w:r w:rsidR="00EE0C8B" w:rsidRPr="00005290">
              <w:t>73</w:t>
            </w:r>
            <w:r w:rsidRPr="00005290">
              <w:t>, 0,</w:t>
            </w:r>
            <w:r w:rsidR="00EE0C8B" w:rsidRPr="00005290">
              <w:t>62</w:t>
            </w:r>
            <w:r w:rsidRPr="00005290">
              <w:t>)</w:t>
            </w:r>
          </w:p>
          <w:p w14:paraId="36E6504E" w14:textId="77777777" w:rsidR="00A72743" w:rsidRPr="00005290" w:rsidRDefault="00C44E7E">
            <w:pPr>
              <w:keepNext/>
              <w:jc w:val="center"/>
              <w:rPr>
                <w:iCs/>
                <w:szCs w:val="22"/>
              </w:rPr>
            </w:pPr>
            <w:r w:rsidRPr="00005290">
              <w:t>Non-inferioritate*</w:t>
            </w:r>
          </w:p>
        </w:tc>
      </w:tr>
      <w:tr w:rsidR="00AD7BC4" w:rsidRPr="00005290" w14:paraId="36E65051"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E65050" w14:textId="63911007" w:rsidR="000F0C01" w:rsidRPr="00005290" w:rsidRDefault="00C44E7E">
            <w:pPr>
              <w:tabs>
                <w:tab w:val="clear" w:pos="567"/>
              </w:tabs>
              <w:spacing w:line="240" w:lineRule="auto"/>
            </w:pPr>
            <w:r w:rsidRPr="00005290">
              <w:rPr>
                <w:b/>
              </w:rPr>
              <w:t>Total sângerări, tratate și netratate </w:t>
            </w:r>
          </w:p>
        </w:tc>
      </w:tr>
      <w:tr w:rsidR="00AD7BC4" w:rsidRPr="00005290" w14:paraId="36E65055" w14:textId="77777777" w:rsidTr="0005150B">
        <w:tc>
          <w:tcPr>
            <w:tcW w:w="366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E65052" w14:textId="494A7A91" w:rsidR="006317B5" w:rsidRPr="00005290" w:rsidRDefault="00C44E7E" w:rsidP="00CC4A21">
            <w:pPr>
              <w:keepNext/>
              <w:rPr>
                <w:b/>
                <w:bCs/>
                <w:iCs/>
                <w:szCs w:val="22"/>
              </w:rPr>
            </w:pPr>
            <w:r w:rsidRPr="00005290">
              <w:lastRenderedPageBreak/>
              <w:t xml:space="preserve">    </w:t>
            </w:r>
            <w:r w:rsidR="00040653" w:rsidRPr="00005290">
              <w:t>ABR</w:t>
            </w:r>
            <w:r w:rsidRPr="00005290">
              <w:t>, pe bază de model (IÎ 95%)</w:t>
            </w:r>
          </w:p>
        </w:tc>
        <w:tc>
          <w:tcPr>
            <w:tcW w:w="2784" w:type="dxa"/>
            <w:tcBorders>
              <w:top w:val="single" w:sz="4" w:space="0" w:color="auto"/>
              <w:left w:val="single" w:sz="8" w:space="0" w:color="auto"/>
              <w:bottom w:val="single" w:sz="4" w:space="0" w:color="auto"/>
              <w:right w:val="single" w:sz="8" w:space="0" w:color="auto"/>
            </w:tcBorders>
            <w:vAlign w:val="center"/>
          </w:tcPr>
          <w:p w14:paraId="36E65053" w14:textId="37FF23E1" w:rsidR="006317B5" w:rsidRPr="00005290" w:rsidRDefault="00C44E7E" w:rsidP="00E72088">
            <w:pPr>
              <w:keepNext/>
              <w:jc w:val="center"/>
              <w:rPr>
                <w:b/>
                <w:bCs/>
                <w:iCs/>
                <w:szCs w:val="22"/>
              </w:rPr>
            </w:pPr>
            <w:r w:rsidRPr="00005290">
              <w:t>8,</w:t>
            </w:r>
            <w:r w:rsidR="00EE0C8B" w:rsidRPr="00005290">
              <w:t xml:space="preserve">90 </w:t>
            </w:r>
            <w:r w:rsidRPr="00005290">
              <w:t>(</w:t>
            </w:r>
            <w:r w:rsidR="00EE0C8B" w:rsidRPr="00005290">
              <w:t>6,02</w:t>
            </w:r>
            <w:r w:rsidRPr="00005290">
              <w:t>, 11,</w:t>
            </w:r>
            <w:r w:rsidR="00EE0C8B" w:rsidRPr="00005290">
              <w:t>77</w:t>
            </w:r>
            <w:r w:rsidRPr="00005290">
              <w:t>)</w:t>
            </w:r>
          </w:p>
        </w:tc>
        <w:tc>
          <w:tcPr>
            <w:tcW w:w="2903" w:type="dxa"/>
            <w:tcBorders>
              <w:top w:val="single" w:sz="8" w:space="0" w:color="auto"/>
              <w:left w:val="single" w:sz="8" w:space="0" w:color="auto"/>
              <w:bottom w:val="single" w:sz="8" w:space="0" w:color="auto"/>
              <w:right w:val="single" w:sz="8" w:space="0" w:color="auto"/>
            </w:tcBorders>
            <w:vAlign w:val="center"/>
          </w:tcPr>
          <w:p w14:paraId="36E65054" w14:textId="4C86C865" w:rsidR="006317B5" w:rsidRPr="00005290" w:rsidRDefault="00C44E7E" w:rsidP="007A7F0B">
            <w:pPr>
              <w:tabs>
                <w:tab w:val="clear" w:pos="567"/>
              </w:tabs>
              <w:spacing w:line="240" w:lineRule="auto"/>
              <w:jc w:val="center"/>
            </w:pPr>
            <w:r w:rsidRPr="00005290">
              <w:t>5,</w:t>
            </w:r>
            <w:r w:rsidR="00EE0C8B" w:rsidRPr="00005290">
              <w:t xml:space="preserve">98 </w:t>
            </w:r>
            <w:r w:rsidRPr="00005290">
              <w:t>(4,</w:t>
            </w:r>
            <w:r w:rsidR="00EE0C8B" w:rsidRPr="00005290">
              <w:t>14</w:t>
            </w:r>
            <w:r w:rsidRPr="00005290">
              <w:t>, 7,</w:t>
            </w:r>
            <w:r w:rsidR="00EE0C8B" w:rsidRPr="00005290">
              <w:t>82</w:t>
            </w:r>
            <w:r w:rsidRPr="00005290">
              <w:t>)</w:t>
            </w:r>
          </w:p>
        </w:tc>
      </w:tr>
      <w:tr w:rsidR="00AD7BC4" w:rsidRPr="00005290" w14:paraId="36E6505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6" w14:textId="77777777" w:rsidR="00CC4A21" w:rsidRPr="00005290" w:rsidRDefault="00C44E7E" w:rsidP="00CC4A21">
            <w:pPr>
              <w:keepNext/>
              <w:rPr>
                <w:iCs/>
                <w:szCs w:val="22"/>
              </w:rPr>
            </w:pPr>
            <w:r w:rsidRPr="00005290">
              <w:t>    Diferența față de PR (IÎ 95%)</w:t>
            </w:r>
          </w:p>
          <w:p w14:paraId="36E65057" w14:textId="77777777" w:rsidR="00CC4A21" w:rsidRPr="00005290"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8" w14:textId="02AA272C" w:rsidR="00CC4A21" w:rsidRPr="00005290" w:rsidRDefault="00C44E7E" w:rsidP="00CC4A21">
            <w:pPr>
              <w:keepNext/>
              <w:jc w:val="center"/>
              <w:rPr>
                <w:iCs/>
                <w:szCs w:val="22"/>
              </w:rPr>
            </w:pPr>
            <w:r w:rsidRPr="00005290">
              <w:t>-2,</w:t>
            </w:r>
            <w:r w:rsidR="00EE0C8B" w:rsidRPr="00005290">
              <w:t xml:space="preserve">91 </w:t>
            </w:r>
            <w:r w:rsidRPr="00005290">
              <w:t>(-5,</w:t>
            </w:r>
            <w:r w:rsidR="00EE0C8B" w:rsidRPr="00005290">
              <w:t>66</w:t>
            </w:r>
            <w:r w:rsidRPr="00005290">
              <w:t>, -0,</w:t>
            </w:r>
            <w:r w:rsidR="00EE0C8B" w:rsidRPr="00005290">
              <w:t>17</w:t>
            </w:r>
            <w:r w:rsidRPr="00005290">
              <w:t>)</w:t>
            </w:r>
          </w:p>
          <w:p w14:paraId="36E65059" w14:textId="77777777" w:rsidR="00CC4A21" w:rsidRPr="00005290" w:rsidRDefault="00C44E7E" w:rsidP="00CC4A21">
            <w:pPr>
              <w:keepNext/>
              <w:jc w:val="center"/>
              <w:rPr>
                <w:iCs/>
                <w:szCs w:val="22"/>
              </w:rPr>
            </w:pPr>
            <w:r w:rsidRPr="00005290">
              <w:t>Non-inferioritate*</w:t>
            </w:r>
          </w:p>
        </w:tc>
      </w:tr>
      <w:tr w:rsidR="00AD7BC4" w:rsidRPr="00005290" w14:paraId="36E6505C"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B" w14:textId="6E7EAEB3" w:rsidR="006317B5" w:rsidRPr="00005290" w:rsidRDefault="00C44E7E" w:rsidP="00CC4A21">
            <w:pPr>
              <w:tabs>
                <w:tab w:val="clear" w:pos="567"/>
              </w:tabs>
              <w:spacing w:line="240" w:lineRule="auto"/>
            </w:pPr>
            <w:r w:rsidRPr="00005290">
              <w:rPr>
                <w:b/>
              </w:rPr>
              <w:t>Sângerări articulare țintă, tratate </w:t>
            </w:r>
          </w:p>
        </w:tc>
      </w:tr>
      <w:tr w:rsidR="00AD7BC4" w:rsidRPr="00005290" w14:paraId="36E6506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D" w14:textId="494CF02E" w:rsidR="00CC4A21" w:rsidRPr="00005290" w:rsidRDefault="00C44E7E" w:rsidP="00CC4A21">
            <w:pPr>
              <w:keepNext/>
              <w:rPr>
                <w:iCs/>
                <w:szCs w:val="22"/>
              </w:rPr>
            </w:pPr>
            <w:r w:rsidRPr="00005290">
              <w:t xml:space="preserve">    </w:t>
            </w:r>
            <w:r w:rsidR="00040653" w:rsidRPr="00005290">
              <w:t>ABR</w:t>
            </w:r>
            <w:r w:rsidRPr="00005290">
              <w:t>, pe bază de model (IÎ 95%)</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E" w14:textId="7911810D" w:rsidR="00CC4A21" w:rsidRPr="00005290" w:rsidRDefault="00C44E7E" w:rsidP="00CC4A21">
            <w:pPr>
              <w:keepNext/>
              <w:jc w:val="center"/>
              <w:rPr>
                <w:iCs/>
                <w:szCs w:val="22"/>
              </w:rPr>
            </w:pPr>
            <w:r w:rsidRPr="00005290">
              <w:t>3,</w:t>
            </w:r>
            <w:r w:rsidR="00EE0C8B" w:rsidRPr="00005290">
              <w:t xml:space="preserve">37 </w:t>
            </w:r>
            <w:r w:rsidRPr="00005290">
              <w:t>(1,</w:t>
            </w:r>
            <w:r w:rsidR="00EE0C8B" w:rsidRPr="00005290">
              <w:t>60</w:t>
            </w:r>
            <w:r w:rsidRPr="00005290">
              <w:t>, 5,</w:t>
            </w:r>
            <w:r w:rsidR="00EE0C8B" w:rsidRPr="00005290">
              <w:t>15</w:t>
            </w:r>
            <w:r w:rsidRPr="00005290">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F" w14:textId="2F90C463" w:rsidR="00CC4A21" w:rsidRPr="00005290" w:rsidRDefault="00C44E7E" w:rsidP="00CC4A21">
            <w:pPr>
              <w:keepNext/>
              <w:jc w:val="center"/>
              <w:rPr>
                <w:iCs/>
                <w:szCs w:val="22"/>
              </w:rPr>
            </w:pPr>
            <w:r w:rsidRPr="00005290">
              <w:t>2,51 (1,</w:t>
            </w:r>
            <w:r w:rsidR="00EE0C8B" w:rsidRPr="00005290">
              <w:t>26</w:t>
            </w:r>
            <w:r w:rsidRPr="00005290">
              <w:t>, 3,76)</w:t>
            </w:r>
          </w:p>
        </w:tc>
      </w:tr>
      <w:tr w:rsidR="00AD7BC4" w:rsidRPr="00005290" w14:paraId="36E6506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1" w14:textId="77777777" w:rsidR="00CC4A21" w:rsidRPr="00005290" w:rsidRDefault="00C44E7E" w:rsidP="00CC4A21">
            <w:pPr>
              <w:keepNext/>
              <w:rPr>
                <w:iCs/>
                <w:szCs w:val="22"/>
              </w:rPr>
            </w:pPr>
            <w:r w:rsidRPr="00005290">
              <w:t>    Diferența față de PR (IÎ 95%)</w:t>
            </w:r>
          </w:p>
          <w:p w14:paraId="36E65062" w14:textId="77777777" w:rsidR="00CC4A21" w:rsidRPr="00005290"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3" w14:textId="55279DE5" w:rsidR="00CC4A21" w:rsidRPr="00005290" w:rsidRDefault="00C44E7E" w:rsidP="00CC4A21">
            <w:pPr>
              <w:keepNext/>
              <w:jc w:val="center"/>
              <w:rPr>
                <w:iCs/>
                <w:szCs w:val="22"/>
              </w:rPr>
            </w:pPr>
            <w:r w:rsidRPr="00005290">
              <w:t>-0,</w:t>
            </w:r>
            <w:r w:rsidR="00EE0C8B" w:rsidRPr="00005290">
              <w:t xml:space="preserve">87 </w:t>
            </w:r>
            <w:r w:rsidRPr="00005290">
              <w:t>(-2,</w:t>
            </w:r>
            <w:r w:rsidR="00EE0C8B" w:rsidRPr="00005290">
              <w:t>42</w:t>
            </w:r>
            <w:r w:rsidRPr="00005290">
              <w:t>, 0,</w:t>
            </w:r>
            <w:r w:rsidR="00EE0C8B" w:rsidRPr="00005290">
              <w:t>69</w:t>
            </w:r>
            <w:r w:rsidRPr="00005290">
              <w:t>)</w:t>
            </w:r>
          </w:p>
          <w:p w14:paraId="36E65064" w14:textId="77777777" w:rsidR="00CC4A21" w:rsidRPr="00005290" w:rsidRDefault="00C44E7E" w:rsidP="00CC4A21">
            <w:pPr>
              <w:keepNext/>
              <w:jc w:val="center"/>
              <w:rPr>
                <w:iCs/>
                <w:szCs w:val="22"/>
              </w:rPr>
            </w:pPr>
            <w:r w:rsidRPr="00005290">
              <w:t>Non-inferioritate*</w:t>
            </w:r>
          </w:p>
        </w:tc>
      </w:tr>
    </w:tbl>
    <w:p w14:paraId="36E65066" w14:textId="7A765051" w:rsidR="00313A93" w:rsidRPr="00C11779" w:rsidRDefault="00C44E7E" w:rsidP="00313A93">
      <w:pPr>
        <w:shd w:val="clear" w:color="auto" w:fill="FFFFFF"/>
        <w:rPr>
          <w:sz w:val="20"/>
        </w:rPr>
      </w:pPr>
      <w:r w:rsidRPr="00005290">
        <w:rPr>
          <w:b/>
        </w:rPr>
        <w:t>*</w:t>
      </w:r>
      <w:r w:rsidRPr="00C11779">
        <w:rPr>
          <w:sz w:val="20"/>
        </w:rPr>
        <w:t>Criteriu îndeplinit (Non-inferioritate/valoarea p dacă se îndeplinește superioritatea)</w:t>
      </w:r>
    </w:p>
    <w:p w14:paraId="36E65067" w14:textId="77777777" w:rsidR="00474D27" w:rsidRPr="00C11779" w:rsidRDefault="00C44E7E" w:rsidP="00EB70E0">
      <w:pPr>
        <w:pStyle w:val="ListParagraph"/>
        <w:numPr>
          <w:ilvl w:val="0"/>
          <w:numId w:val="12"/>
        </w:numPr>
        <w:ind w:left="360"/>
        <w:rPr>
          <w:rStyle w:val="ui-provider"/>
          <w:sz w:val="20"/>
        </w:rPr>
      </w:pPr>
      <w:r w:rsidRPr="00C11779">
        <w:rPr>
          <w:sz w:val="20"/>
        </w:rPr>
        <w:t>Criteriul de non-inferioritate specificat de protocol (limita superioară a IÎ 95% pentru diferență) a fost de 2,5 pentru sângerările tratate</w:t>
      </w:r>
      <w:r w:rsidRPr="00C11779">
        <w:rPr>
          <w:rStyle w:val="ui-provider"/>
          <w:sz w:val="20"/>
        </w:rPr>
        <w:t>, sângerările spontane, sângerările articulare; 1,2 pentru sângerările articulare țintite; 2,9 pentru sângerările totale. Dacă criteriul de non</w:t>
      </w:r>
      <w:r w:rsidRPr="00C11779">
        <w:rPr>
          <w:rStyle w:val="ui-provider"/>
          <w:sz w:val="20"/>
        </w:rPr>
        <w:noBreakHyphen/>
        <w:t xml:space="preserve">inferioritate a fost îndeplinit, superioritatea </w:t>
      </w:r>
      <w:r w:rsidRPr="00C11779">
        <w:rPr>
          <w:sz w:val="20"/>
        </w:rPr>
        <w:t>a fost ulterior testată și s-a stabilit dacă intervalul de încredere a exclus valoarea zero.</w:t>
      </w:r>
    </w:p>
    <w:p w14:paraId="36E65068" w14:textId="5D622556" w:rsidR="00D7421F" w:rsidRPr="00C11779" w:rsidRDefault="00C44E7E" w:rsidP="00EB70E0">
      <w:pPr>
        <w:pStyle w:val="ListParagraph"/>
        <w:numPr>
          <w:ilvl w:val="0"/>
          <w:numId w:val="12"/>
        </w:numPr>
        <w:ind w:left="360"/>
        <w:rPr>
          <w:rStyle w:val="ui-provider"/>
          <w:sz w:val="20"/>
        </w:rPr>
      </w:pPr>
      <w:r w:rsidRPr="00C11779">
        <w:rPr>
          <w:sz w:val="20"/>
        </w:rPr>
        <w:t>Valoarea p este pentru testarea superiorității.</w:t>
      </w:r>
    </w:p>
    <w:p w14:paraId="36E65069" w14:textId="27A6F6F2" w:rsidR="00671EF1" w:rsidRPr="00C11779" w:rsidRDefault="00C44E7E" w:rsidP="00EB70E0">
      <w:pPr>
        <w:pStyle w:val="CommentText"/>
        <w:numPr>
          <w:ilvl w:val="0"/>
          <w:numId w:val="12"/>
        </w:numPr>
        <w:tabs>
          <w:tab w:val="clear" w:pos="567"/>
        </w:tabs>
        <w:spacing w:line="240" w:lineRule="auto"/>
        <w:ind w:left="360"/>
      </w:pPr>
      <w:r w:rsidRPr="00C11779">
        <w:t xml:space="preserve">Media estimată, diferența și intervalele de încredere (IÎ) pentru </w:t>
      </w:r>
      <w:r w:rsidR="000605F5" w:rsidRPr="00C11779">
        <w:t xml:space="preserve">ABR </w:t>
      </w:r>
      <w:r w:rsidRPr="00C11779">
        <w:t>au provenit din modelul de regresie negativ binomic.</w:t>
      </w:r>
    </w:p>
    <w:p w14:paraId="36E6506A" w14:textId="09875A8C" w:rsidR="00671EF1" w:rsidRPr="00C11779" w:rsidRDefault="00C44E7E" w:rsidP="00EB70E0">
      <w:pPr>
        <w:pStyle w:val="CommentText"/>
        <w:numPr>
          <w:ilvl w:val="0"/>
          <w:numId w:val="12"/>
        </w:numPr>
        <w:tabs>
          <w:tab w:val="clear" w:pos="567"/>
        </w:tabs>
        <w:spacing w:line="240" w:lineRule="auto"/>
        <w:ind w:left="360"/>
      </w:pPr>
      <w:r w:rsidRPr="00C11779">
        <w:t>Definirea sângerărilor a fost adaptată pe baza criteriilor Societății Internaționale pentru Tromboză și Hemostază (ISTH).</w:t>
      </w:r>
    </w:p>
    <w:p w14:paraId="36E6506B" w14:textId="29CEB6AC" w:rsidR="00671EF1" w:rsidRPr="00C11779" w:rsidRDefault="00C44E7E" w:rsidP="00EB70E0">
      <w:pPr>
        <w:pStyle w:val="CommentText"/>
        <w:numPr>
          <w:ilvl w:val="0"/>
          <w:numId w:val="12"/>
        </w:numPr>
        <w:tabs>
          <w:tab w:val="clear" w:pos="567"/>
        </w:tabs>
        <w:spacing w:line="240" w:lineRule="auto"/>
        <w:ind w:left="360"/>
      </w:pPr>
      <w:r w:rsidRPr="00C11779">
        <w:t>Sângerări tratate = sângerări tratate cu FVIII sau FIX</w:t>
      </w:r>
    </w:p>
    <w:p w14:paraId="36E6506C" w14:textId="68E35D7E" w:rsidR="00671EF1" w:rsidRPr="00C11779" w:rsidRDefault="00C44E7E" w:rsidP="00EB70E0">
      <w:pPr>
        <w:pStyle w:val="CommentText"/>
        <w:numPr>
          <w:ilvl w:val="0"/>
          <w:numId w:val="12"/>
        </w:numPr>
        <w:tabs>
          <w:tab w:val="clear" w:pos="567"/>
        </w:tabs>
        <w:spacing w:line="240" w:lineRule="auto"/>
        <w:ind w:left="360"/>
      </w:pPr>
      <w:r w:rsidRPr="00C11779">
        <w:t>Sângerări totale = sângerări tratate și netratate cu FVIII sau FIX</w:t>
      </w:r>
    </w:p>
    <w:p w14:paraId="36E6506D" w14:textId="4B5C5A69" w:rsidR="00671EF1" w:rsidRPr="00C11779" w:rsidRDefault="002369AD" w:rsidP="00EB70E0">
      <w:pPr>
        <w:pStyle w:val="CommentText"/>
        <w:numPr>
          <w:ilvl w:val="0"/>
          <w:numId w:val="12"/>
        </w:numPr>
        <w:tabs>
          <w:tab w:val="clear" w:pos="567"/>
        </w:tabs>
        <w:spacing w:line="240" w:lineRule="auto"/>
        <w:ind w:left="360"/>
      </w:pPr>
      <w:r w:rsidRPr="00C11779">
        <w:t>ABR </w:t>
      </w:r>
      <w:r w:rsidR="00C44E7E" w:rsidRPr="00C11779">
        <w:t>= rata de sângerare anualizată; IÎ = interval de încredere; FO = faza observațională; FTA = faza de tratament activ; PR = profilaxia de rutină</w:t>
      </w:r>
    </w:p>
    <w:p w14:paraId="36E6506E" w14:textId="77777777" w:rsidR="001B18F9" w:rsidRPr="00005290" w:rsidRDefault="001B18F9" w:rsidP="001B18F9">
      <w:pPr>
        <w:spacing w:line="240" w:lineRule="auto"/>
        <w:rPr>
          <w:bCs/>
          <w:iCs/>
          <w:szCs w:val="22"/>
        </w:rPr>
      </w:pPr>
    </w:p>
    <w:p w14:paraId="36E65071" w14:textId="3298A039" w:rsidR="00821DF4" w:rsidRPr="00005290" w:rsidRDefault="00C44E7E" w:rsidP="00271BBB">
      <w:pPr>
        <w:keepNext/>
        <w:spacing w:line="240" w:lineRule="auto"/>
        <w:rPr>
          <w:bCs/>
          <w:i/>
          <w:szCs w:val="22"/>
          <w:u w:val="single"/>
        </w:rPr>
      </w:pPr>
      <w:r w:rsidRPr="00005290">
        <w:rPr>
          <w:i/>
          <w:u w:val="single"/>
        </w:rPr>
        <w:t>Analiza interimară a studiului B7841007</w:t>
      </w:r>
      <w:ins w:id="403" w:author="RWS_1" w:date="2026-03-11T17:32:00Z">
        <w:r w:rsidR="009D5E3C" w:rsidRPr="00005290">
          <w:rPr>
            <w:i/>
            <w:u w:val="single"/>
          </w:rPr>
          <w:t xml:space="preserve"> (cohortă non-inhibitor)</w:t>
        </w:r>
      </w:ins>
    </w:p>
    <w:p w14:paraId="36E65072" w14:textId="05889858" w:rsidR="00591FE1" w:rsidRPr="00005290" w:rsidRDefault="00C44E7E" w:rsidP="00591FE1">
      <w:pPr>
        <w:pStyle w:val="CommentText"/>
        <w:rPr>
          <w:sz w:val="22"/>
          <w:szCs w:val="22"/>
        </w:rPr>
      </w:pPr>
      <w:r w:rsidRPr="00005290">
        <w:rPr>
          <w:sz w:val="22"/>
          <w:szCs w:val="22"/>
        </w:rPr>
        <w:t>În studiul</w:t>
      </w:r>
      <w:r w:rsidR="001B5380" w:rsidRPr="00005290">
        <w:rPr>
          <w:sz w:val="22"/>
          <w:szCs w:val="22"/>
        </w:rPr>
        <w:t xml:space="preserve"> de extensie în regim deschis</w:t>
      </w:r>
      <w:r w:rsidR="00DA45DB" w:rsidRPr="00005290">
        <w:rPr>
          <w:sz w:val="22"/>
          <w:szCs w:val="22"/>
        </w:rPr>
        <w:t xml:space="preserve"> OLE al studiului</w:t>
      </w:r>
      <w:r w:rsidRPr="00005290">
        <w:rPr>
          <w:sz w:val="22"/>
          <w:szCs w:val="22"/>
        </w:rPr>
        <w:t xml:space="preserve"> pivot de fază 3, </w:t>
      </w:r>
      <w:ins w:id="404" w:author="RWS_1" w:date="2026-03-11T17:33:00Z">
        <w:r w:rsidR="00E15441" w:rsidRPr="00005290">
          <w:rPr>
            <w:sz w:val="22"/>
            <w:szCs w:val="22"/>
          </w:rPr>
          <w:t>107</w:t>
        </w:r>
      </w:ins>
      <w:del w:id="405" w:author="RWS_1" w:date="2026-03-11T17:33:00Z">
        <w:r w:rsidRPr="00005290" w:rsidDel="00E15441">
          <w:rPr>
            <w:sz w:val="22"/>
            <w:szCs w:val="22"/>
          </w:rPr>
          <w:delText>87</w:delText>
        </w:r>
      </w:del>
      <w:r w:rsidRPr="00005290">
        <w:rPr>
          <w:sz w:val="22"/>
          <w:szCs w:val="22"/>
        </w:rPr>
        <w:t> pacienți au primit</w:t>
      </w:r>
      <w:r w:rsidRPr="00005290">
        <w:rPr>
          <w:sz w:val="22"/>
        </w:rPr>
        <w:t xml:space="preserve"> marstacimab la dozele stabilite în timpul participării la studiul B7841005 (adică 150 mg sau 300 mg subcutanat o dată pe săptămână) </w:t>
      </w:r>
      <w:r w:rsidR="00807365" w:rsidRPr="00005290">
        <w:rPr>
          <w:sz w:val="22"/>
        </w:rPr>
        <w:t xml:space="preserve">o perioadă suplimentară de </w:t>
      </w:r>
      <w:r w:rsidRPr="00005290">
        <w:rPr>
          <w:sz w:val="22"/>
        </w:rPr>
        <w:t xml:space="preserve">timp de până la </w:t>
      </w:r>
      <w:ins w:id="406" w:author="RWS_1" w:date="2026-03-11T17:33:00Z">
        <w:r w:rsidR="00E15441" w:rsidRPr="00005290">
          <w:rPr>
            <w:sz w:val="22"/>
          </w:rPr>
          <w:t>43</w:t>
        </w:r>
      </w:ins>
      <w:del w:id="407" w:author="RWS_1" w:date="2026-03-11T17:33:00Z">
        <w:r w:rsidRPr="00005290" w:rsidDel="00E15441">
          <w:rPr>
            <w:sz w:val="22"/>
          </w:rPr>
          <w:delText>16</w:delText>
        </w:r>
      </w:del>
      <w:r w:rsidRPr="00005290">
        <w:rPr>
          <w:sz w:val="22"/>
        </w:rPr>
        <w:t xml:space="preserve"> luni (media </w:t>
      </w:r>
      <w:ins w:id="408" w:author="RWS_1" w:date="2026-03-11T17:33:00Z">
        <w:r w:rsidR="00E15441" w:rsidRPr="00005290">
          <w:rPr>
            <w:sz w:val="22"/>
          </w:rPr>
          <w:t>31</w:t>
        </w:r>
      </w:ins>
      <w:del w:id="409" w:author="RWS_1" w:date="2026-03-11T17:33:00Z">
        <w:r w:rsidRPr="00005290" w:rsidDel="00E15441">
          <w:rPr>
            <w:sz w:val="22"/>
          </w:rPr>
          <w:delText>7</w:delText>
        </w:r>
      </w:del>
      <w:r w:rsidRPr="00005290">
        <w:rPr>
          <w:sz w:val="22"/>
        </w:rPr>
        <w:t> luni) în care s-a demonstrat că marstacimab își menține eficacitatea pe termen lung</w:t>
      </w:r>
      <w:del w:id="410" w:author="RWS_1" w:date="2026-03-11T17:33:00Z">
        <w:r w:rsidRPr="00005290" w:rsidDel="00E15441">
          <w:rPr>
            <w:sz w:val="22"/>
          </w:rPr>
          <w:delText xml:space="preserve"> (&gt; 12 luni )</w:delText>
        </w:r>
      </w:del>
      <w:r w:rsidRPr="00005290">
        <w:rPr>
          <w:sz w:val="22"/>
        </w:rPr>
        <w:t>.</w:t>
      </w:r>
    </w:p>
    <w:p w14:paraId="36E65073" w14:textId="77777777" w:rsidR="00782DEB" w:rsidRPr="00005290" w:rsidRDefault="00782DEB" w:rsidP="00591FE1">
      <w:pPr>
        <w:pStyle w:val="CommentText"/>
        <w:rPr>
          <w:sz w:val="22"/>
          <w:szCs w:val="22"/>
        </w:rPr>
      </w:pPr>
    </w:p>
    <w:p w14:paraId="36E65074" w14:textId="47A99F10" w:rsidR="00782DEB" w:rsidRPr="00005290" w:rsidRDefault="00C44E7E" w:rsidP="00782DEB">
      <w:r w:rsidRPr="00005290">
        <w:t xml:space="preserve">Au fost realizate analize descriptive pentru a evalua profilaxia cu </w:t>
      </w:r>
      <w:r w:rsidR="0048615B" w:rsidRPr="00005290">
        <w:t>marstacimab</w:t>
      </w:r>
      <w:r w:rsidRPr="00005290">
        <w:t xml:space="preserve"> în timp. Media pe bază de model și alte rezumate descriptive ale </w:t>
      </w:r>
      <w:r w:rsidR="004C080C" w:rsidRPr="00005290">
        <w:t xml:space="preserve">ABR </w:t>
      </w:r>
      <w:r w:rsidRPr="00005290">
        <w:t>pentru sângerările tratate sunt prezentate în Tabelul </w:t>
      </w:r>
      <w:r w:rsidR="006A6086" w:rsidRPr="00005290">
        <w:t>3</w:t>
      </w:r>
      <w:r w:rsidRPr="00005290">
        <w:t>.</w:t>
      </w:r>
    </w:p>
    <w:p w14:paraId="36E65075" w14:textId="77777777" w:rsidR="00742872" w:rsidRPr="00005290" w:rsidRDefault="00742872" w:rsidP="00782DEB">
      <w:pPr>
        <w:rPr>
          <w:szCs w:val="22"/>
        </w:rPr>
      </w:pPr>
    </w:p>
    <w:p w14:paraId="36E65076" w14:textId="5147F550" w:rsidR="00742872" w:rsidRPr="00005290" w:rsidRDefault="00C44E7E" w:rsidP="00742872">
      <w:pPr>
        <w:keepNext/>
        <w:ind w:left="990" w:hanging="990"/>
        <w:rPr>
          <w:b/>
          <w:szCs w:val="22"/>
        </w:rPr>
      </w:pPr>
      <w:r w:rsidRPr="00005290">
        <w:rPr>
          <w:b/>
        </w:rPr>
        <w:t xml:space="preserve">Tabelul </w:t>
      </w:r>
      <w:r w:rsidR="00EE332C" w:rsidRPr="00005290">
        <w:rPr>
          <w:b/>
        </w:rPr>
        <w:t>3</w:t>
      </w:r>
      <w:r w:rsidRPr="00005290">
        <w:rPr>
          <w:b/>
        </w:rPr>
        <w:t>.</w:t>
      </w:r>
      <w:r w:rsidRPr="00005290">
        <w:rPr>
          <w:b/>
        </w:rPr>
        <w:tab/>
        <w:t xml:space="preserve">RSA în cazul profilaxiei cu </w:t>
      </w:r>
      <w:r w:rsidR="008B5F77" w:rsidRPr="00005290">
        <w:rPr>
          <w:b/>
          <w:bCs/>
        </w:rPr>
        <w:t>Hympavzi</w:t>
      </w:r>
      <w:r w:rsidRPr="00005290">
        <w:rPr>
          <w:b/>
        </w:rPr>
        <w:t xml:space="preserve"> în timp la pacienți cu vârsta ≥ 12 ani fără inhibitori </w:t>
      </w:r>
      <w:r w:rsidR="004921C3" w:rsidRPr="00005290">
        <w:rPr>
          <w:b/>
        </w:rPr>
        <w:t xml:space="preserve">ai </w:t>
      </w:r>
      <w:r w:rsidRPr="00005290">
        <w:rPr>
          <w:b/>
        </w:rPr>
        <w:t>factor</w:t>
      </w:r>
      <w:r w:rsidR="004921C3" w:rsidRPr="00005290">
        <w:rPr>
          <w:b/>
        </w:rPr>
        <w:t>ului</w:t>
      </w:r>
      <w:r w:rsidRPr="00005290">
        <w:rPr>
          <w:b/>
        </w:rPr>
        <w:t> VIII sau factor</w:t>
      </w:r>
      <w:r w:rsidR="004921C3" w:rsidRPr="00005290">
        <w:rPr>
          <w:b/>
        </w:rPr>
        <w:t>ului</w:t>
      </w:r>
      <w:r w:rsidRPr="00005290">
        <w:rPr>
          <w:b/>
        </w:rPr>
        <w:t> IX</w:t>
      </w:r>
    </w:p>
    <w:tbl>
      <w:tblPr>
        <w:tblStyle w:val="TableGrid"/>
        <w:tblW w:w="9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Change w:id="411" w:author="RWS_QA" w:date="2026-03-16T17:09:00Z">
          <w:tblPr>
            <w:tblStyle w:val="TableGrid"/>
            <w:tblW w:w="103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PrChange>
      </w:tblPr>
      <w:tblGrid>
        <w:gridCol w:w="1529"/>
        <w:gridCol w:w="2007"/>
        <w:gridCol w:w="1985"/>
        <w:gridCol w:w="1934"/>
        <w:gridCol w:w="1901"/>
        <w:tblGridChange w:id="412">
          <w:tblGrid>
            <w:gridCol w:w="1529"/>
            <w:gridCol w:w="173"/>
            <w:gridCol w:w="273"/>
            <w:gridCol w:w="2703"/>
            <w:gridCol w:w="2877"/>
            <w:gridCol w:w="1801"/>
            <w:gridCol w:w="4"/>
            <w:gridCol w:w="982"/>
            <w:gridCol w:w="823"/>
          </w:tblGrid>
        </w:tblGridChange>
      </w:tblGrid>
      <w:tr w:rsidR="000D1148" w:rsidRPr="00005290" w14:paraId="36E65079" w14:textId="1E484FDD" w:rsidTr="00827E82">
        <w:trPr>
          <w:trPrChange w:id="413" w:author="RWS_QA" w:date="2026-03-16T17:09:00Z">
            <w:trPr>
              <w:gridAfter w:val="0"/>
            </w:trPr>
          </w:trPrChange>
        </w:trPr>
        <w:tc>
          <w:tcPr>
            <w:tcW w:w="1529" w:type="dxa"/>
            <w:vMerge w:val="restart"/>
            <w:vAlign w:val="center"/>
            <w:tcPrChange w:id="414" w:author="RWS_QA" w:date="2026-03-16T17:09:00Z">
              <w:tcPr>
                <w:tcW w:w="1702" w:type="dxa"/>
                <w:gridSpan w:val="2"/>
                <w:vMerge w:val="restart"/>
                <w:vAlign w:val="center"/>
              </w:tcPr>
            </w:tcPrChange>
          </w:tcPr>
          <w:p w14:paraId="36E65077" w14:textId="31717DC7" w:rsidR="000D1148" w:rsidRPr="00005290" w:rsidRDefault="000D1148" w:rsidP="00A63C27">
            <w:pPr>
              <w:keepNext/>
              <w:rPr>
                <w:b/>
                <w:bCs/>
                <w:szCs w:val="22"/>
              </w:rPr>
            </w:pPr>
            <w:r w:rsidRPr="00005290">
              <w:rPr>
                <w:b/>
              </w:rPr>
              <w:t>Criteriu final</w:t>
            </w:r>
          </w:p>
        </w:tc>
        <w:tc>
          <w:tcPr>
            <w:tcW w:w="7827" w:type="dxa"/>
            <w:gridSpan w:val="4"/>
            <w:tcPrChange w:id="415" w:author="RWS_QA" w:date="2026-03-16T17:09:00Z">
              <w:tcPr>
                <w:tcW w:w="8640" w:type="dxa"/>
                <w:gridSpan w:val="6"/>
              </w:tcPr>
            </w:tcPrChange>
          </w:tcPr>
          <w:p w14:paraId="572C8AD4" w14:textId="6187C762" w:rsidR="000D1148" w:rsidRPr="00005290" w:rsidRDefault="000D1148" w:rsidP="000D1148">
            <w:pPr>
              <w:keepNext/>
              <w:ind w:right="990"/>
              <w:jc w:val="center"/>
              <w:rPr>
                <w:b/>
              </w:rPr>
            </w:pPr>
            <w:r w:rsidRPr="00005290">
              <w:rPr>
                <w:b/>
              </w:rPr>
              <w:t>Interval de timp</w:t>
            </w:r>
            <w:ins w:id="416" w:author="RWS_1" w:date="2026-03-11T17:33:00Z">
              <w:r w:rsidRPr="00005290">
                <w:rPr>
                  <w:b/>
                </w:rPr>
                <w:t xml:space="preserve"> pe durata studiului de extensie în regim deschis B</w:t>
              </w:r>
            </w:ins>
            <w:ins w:id="417" w:author="RWS_1" w:date="2026-03-11T17:34:00Z">
              <w:r w:rsidRPr="00005290">
                <w:rPr>
                  <w:b/>
                </w:rPr>
                <w:t>7841007</w:t>
              </w:r>
            </w:ins>
            <w:ins w:id="418" w:author="RWS_1" w:date="2026-03-11T17:46:00Z">
              <w:r w:rsidRPr="00005290">
                <w:rPr>
                  <w:b/>
                </w:rPr>
                <w:t>*</w:t>
              </w:r>
            </w:ins>
          </w:p>
        </w:tc>
      </w:tr>
      <w:tr w:rsidR="000D1148" w:rsidRPr="00005290" w14:paraId="36E65081" w14:textId="62D6D409" w:rsidTr="00827E82">
        <w:tblPrEx>
          <w:tblPrExChange w:id="419" w:author="RWS_QA" w:date="2026-03-16T17:10:00Z">
            <w:tblPrEx>
              <w:tblW w:w="9360" w:type="dxa"/>
            </w:tblPrEx>
          </w:tblPrExChange>
        </w:tblPrEx>
        <w:tc>
          <w:tcPr>
            <w:tcW w:w="1529" w:type="dxa"/>
            <w:vMerge/>
            <w:tcPrChange w:id="420" w:author="RWS_QA" w:date="2026-03-16T17:10:00Z">
              <w:tcPr>
                <w:tcW w:w="1975" w:type="dxa"/>
                <w:gridSpan w:val="3"/>
                <w:vMerge/>
              </w:tcPr>
            </w:tcPrChange>
          </w:tcPr>
          <w:p w14:paraId="36E6507A" w14:textId="77777777" w:rsidR="000D1148" w:rsidRPr="00005290" w:rsidRDefault="000D1148" w:rsidP="008D6F44">
            <w:pPr>
              <w:keepNext/>
              <w:rPr>
                <w:b/>
                <w:bCs/>
                <w:szCs w:val="22"/>
              </w:rPr>
            </w:pPr>
          </w:p>
        </w:tc>
        <w:tc>
          <w:tcPr>
            <w:tcW w:w="2007" w:type="dxa"/>
            <w:tcPrChange w:id="421" w:author="RWS_QA" w:date="2026-03-16T17:10:00Z">
              <w:tcPr>
                <w:tcW w:w="2703" w:type="dxa"/>
              </w:tcPr>
            </w:tcPrChange>
          </w:tcPr>
          <w:p w14:paraId="36E6507B" w14:textId="28C35CC3" w:rsidR="000D1148" w:rsidRPr="00005290" w:rsidRDefault="000D1148" w:rsidP="008D6F44">
            <w:pPr>
              <w:keepNext/>
              <w:jc w:val="center"/>
              <w:rPr>
                <w:b/>
                <w:bCs/>
                <w:szCs w:val="22"/>
              </w:rPr>
            </w:pPr>
            <w:del w:id="422" w:author="RWS_1" w:date="2026-03-11T17:34:00Z">
              <w:r w:rsidRPr="00005290" w:rsidDel="007D4952">
                <w:rPr>
                  <w:b/>
                </w:rPr>
                <w:delText>Primele 6 luni de FTA</w:delText>
              </w:r>
            </w:del>
            <w:ins w:id="423" w:author="RWS_1" w:date="2026-03-11T17:34:00Z">
              <w:r w:rsidRPr="00005290">
                <w:rPr>
                  <w:b/>
                </w:rPr>
                <w:t>Anul 1</w:t>
              </w:r>
            </w:ins>
          </w:p>
          <w:p w14:paraId="36E6507C" w14:textId="34D600AE" w:rsidR="000D1148" w:rsidRPr="00005290" w:rsidRDefault="000D1148" w:rsidP="008D6F44">
            <w:pPr>
              <w:keepNext/>
              <w:jc w:val="center"/>
              <w:rPr>
                <w:b/>
                <w:bCs/>
                <w:szCs w:val="22"/>
              </w:rPr>
            </w:pPr>
            <w:r w:rsidRPr="00005290">
              <w:rPr>
                <w:b/>
              </w:rPr>
              <w:t>(N = </w:t>
            </w:r>
            <w:ins w:id="424" w:author="RWS_1" w:date="2026-03-11T17:34:00Z">
              <w:r w:rsidRPr="00005290">
                <w:rPr>
                  <w:b/>
                </w:rPr>
                <w:t>107</w:t>
              </w:r>
            </w:ins>
            <w:del w:id="425" w:author="RWS_1" w:date="2026-03-11T17:34:00Z">
              <w:r w:rsidRPr="00005290" w:rsidDel="007D4952">
                <w:rPr>
                  <w:b/>
                </w:rPr>
                <w:delText>116</w:delText>
              </w:r>
            </w:del>
            <w:r w:rsidRPr="00005290">
              <w:rPr>
                <w:b/>
              </w:rPr>
              <w:t>)</w:t>
            </w:r>
          </w:p>
        </w:tc>
        <w:tc>
          <w:tcPr>
            <w:tcW w:w="1985" w:type="dxa"/>
            <w:tcPrChange w:id="426" w:author="RWS_QA" w:date="2026-03-16T17:10:00Z">
              <w:tcPr>
                <w:tcW w:w="2877" w:type="dxa"/>
              </w:tcPr>
            </w:tcPrChange>
          </w:tcPr>
          <w:p w14:paraId="36E6507D" w14:textId="20F303D3" w:rsidR="000D1148" w:rsidRPr="00005290" w:rsidRDefault="000D1148" w:rsidP="008D6F44">
            <w:pPr>
              <w:keepNext/>
              <w:jc w:val="center"/>
              <w:rPr>
                <w:b/>
                <w:bCs/>
                <w:szCs w:val="22"/>
              </w:rPr>
            </w:pPr>
            <w:del w:id="427" w:author="RWS_1" w:date="2026-03-11T17:34:00Z">
              <w:r w:rsidRPr="00005290" w:rsidDel="00C11C93">
                <w:rPr>
                  <w:b/>
                </w:rPr>
                <w:delText>Al doilea interval de 6 luni de FTA</w:delText>
              </w:r>
            </w:del>
            <w:ins w:id="428" w:author="RWS_1" w:date="2026-03-11T17:34:00Z">
              <w:r w:rsidRPr="00005290">
                <w:rPr>
                  <w:b/>
                </w:rPr>
                <w:t>Anul 2</w:t>
              </w:r>
            </w:ins>
          </w:p>
          <w:p w14:paraId="36E6507E" w14:textId="09A2F513" w:rsidR="000D1148" w:rsidRPr="00005290" w:rsidRDefault="000D1148" w:rsidP="008D6F44">
            <w:pPr>
              <w:keepNext/>
              <w:jc w:val="center"/>
              <w:rPr>
                <w:b/>
                <w:bCs/>
                <w:szCs w:val="22"/>
              </w:rPr>
            </w:pPr>
            <w:r w:rsidRPr="00005290">
              <w:rPr>
                <w:b/>
              </w:rPr>
              <w:t>(N = </w:t>
            </w:r>
            <w:ins w:id="429" w:author="RWS_1" w:date="2026-03-11T17:34:00Z">
              <w:r w:rsidRPr="00005290">
                <w:rPr>
                  <w:b/>
                </w:rPr>
                <w:t>103</w:t>
              </w:r>
            </w:ins>
            <w:del w:id="430" w:author="RWS_1" w:date="2026-03-11T17:34:00Z">
              <w:r w:rsidRPr="00005290" w:rsidDel="00C11C93">
                <w:rPr>
                  <w:b/>
                </w:rPr>
                <w:delText>112</w:delText>
              </w:r>
            </w:del>
            <w:r w:rsidRPr="00005290">
              <w:rPr>
                <w:b/>
              </w:rPr>
              <w:t>)</w:t>
            </w:r>
          </w:p>
        </w:tc>
        <w:tc>
          <w:tcPr>
            <w:tcW w:w="1934" w:type="dxa"/>
            <w:tcPrChange w:id="431" w:author="RWS_QA" w:date="2026-03-16T17:10:00Z">
              <w:tcPr>
                <w:tcW w:w="1805" w:type="dxa"/>
                <w:gridSpan w:val="2"/>
              </w:tcPr>
            </w:tcPrChange>
          </w:tcPr>
          <w:p w14:paraId="36E6507F" w14:textId="468036A7" w:rsidR="000D1148" w:rsidRPr="00005290" w:rsidRDefault="00DC42F6" w:rsidP="008D6F44">
            <w:pPr>
              <w:keepNext/>
              <w:jc w:val="center"/>
              <w:rPr>
                <w:b/>
                <w:bCs/>
                <w:szCs w:val="22"/>
              </w:rPr>
            </w:pPr>
            <w:ins w:id="432" w:author="RWS_1" w:date="2026-03-11T17:46:00Z">
              <w:r w:rsidRPr="00005290">
                <w:rPr>
                  <w:b/>
                  <w:bCs/>
                  <w:szCs w:val="22"/>
                </w:rPr>
                <w:t>≥ Anul 3</w:t>
              </w:r>
            </w:ins>
            <w:del w:id="433" w:author="RWS_1" w:date="2026-03-11T17:46:00Z">
              <w:r w:rsidR="000D1148" w:rsidRPr="00005290" w:rsidDel="00DC42F6">
                <w:rPr>
                  <w:b/>
                </w:rPr>
                <w:delText>B7841007*</w:delText>
              </w:r>
            </w:del>
          </w:p>
          <w:p w14:paraId="36E65080" w14:textId="46F6C4CD" w:rsidR="000D1148" w:rsidRPr="00005290" w:rsidRDefault="000D1148" w:rsidP="008D6F44">
            <w:pPr>
              <w:keepNext/>
              <w:jc w:val="center"/>
              <w:rPr>
                <w:b/>
                <w:bCs/>
                <w:szCs w:val="22"/>
              </w:rPr>
            </w:pPr>
            <w:r w:rsidRPr="00005290">
              <w:rPr>
                <w:b/>
              </w:rPr>
              <w:t>(N = </w:t>
            </w:r>
            <w:ins w:id="434" w:author="RWS_1" w:date="2026-03-11T17:46:00Z">
              <w:r w:rsidR="00DC42F6" w:rsidRPr="00005290">
                <w:rPr>
                  <w:b/>
                </w:rPr>
                <w:t>96</w:t>
              </w:r>
            </w:ins>
            <w:del w:id="435" w:author="RWS_1" w:date="2026-03-11T17:46:00Z">
              <w:r w:rsidRPr="00005290" w:rsidDel="00DC42F6">
                <w:rPr>
                  <w:b/>
                </w:rPr>
                <w:delText>87</w:delText>
              </w:r>
            </w:del>
            <w:r w:rsidRPr="00005290">
              <w:rPr>
                <w:b/>
              </w:rPr>
              <w:t>)</w:t>
            </w:r>
          </w:p>
        </w:tc>
        <w:tc>
          <w:tcPr>
            <w:tcW w:w="1901" w:type="dxa"/>
            <w:tcPrChange w:id="436" w:author="RWS_QA" w:date="2026-03-16T17:10:00Z">
              <w:tcPr>
                <w:tcW w:w="1805" w:type="dxa"/>
                <w:gridSpan w:val="2"/>
              </w:tcPr>
            </w:tcPrChange>
          </w:tcPr>
          <w:p w14:paraId="0965FED9" w14:textId="77777777" w:rsidR="000D1148" w:rsidRPr="00005290" w:rsidRDefault="00980462" w:rsidP="008D6F44">
            <w:pPr>
              <w:keepNext/>
              <w:jc w:val="center"/>
              <w:rPr>
                <w:ins w:id="437" w:author="RWS_1" w:date="2026-03-11T17:51:00Z"/>
                <w:b/>
              </w:rPr>
            </w:pPr>
            <w:ins w:id="438" w:author="RWS_1" w:date="2026-03-11T17:51:00Z">
              <w:r w:rsidRPr="00005290">
                <w:rPr>
                  <w:b/>
                </w:rPr>
                <w:t>Total</w:t>
              </w:r>
            </w:ins>
          </w:p>
          <w:p w14:paraId="6691421F" w14:textId="4513B7FD" w:rsidR="00980462" w:rsidRPr="00005290" w:rsidRDefault="00980462" w:rsidP="008D6F44">
            <w:pPr>
              <w:keepNext/>
              <w:jc w:val="center"/>
              <w:rPr>
                <w:b/>
              </w:rPr>
            </w:pPr>
            <w:ins w:id="439" w:author="RWS_1" w:date="2026-03-11T17:51:00Z">
              <w:r w:rsidRPr="00005290">
                <w:rPr>
                  <w:b/>
                </w:rPr>
                <w:t>(N = 107)</w:t>
              </w:r>
            </w:ins>
          </w:p>
        </w:tc>
      </w:tr>
      <w:tr w:rsidR="000D1148" w:rsidRPr="00005290" w14:paraId="36E65083" w14:textId="6DA28BD5" w:rsidTr="00827E82">
        <w:tblPrEx>
          <w:tblPrExChange w:id="440" w:author="RWS_QA" w:date="2026-03-16T17:09:00Z">
            <w:tblPrEx>
              <w:tblW w:w="9360" w:type="dxa"/>
            </w:tblPrEx>
          </w:tblPrExChange>
        </w:tblPrEx>
        <w:tc>
          <w:tcPr>
            <w:tcW w:w="7455" w:type="dxa"/>
            <w:gridSpan w:val="4"/>
            <w:tcPrChange w:id="441" w:author="RWS_QA" w:date="2026-03-16T17:09:00Z">
              <w:tcPr>
                <w:tcW w:w="9360" w:type="dxa"/>
                <w:gridSpan w:val="7"/>
              </w:tcPr>
            </w:tcPrChange>
          </w:tcPr>
          <w:p w14:paraId="36E65082" w14:textId="77777777" w:rsidR="000D1148" w:rsidRPr="00005290" w:rsidRDefault="000D1148" w:rsidP="00A63C27">
            <w:pPr>
              <w:keepNext/>
              <w:rPr>
                <w:szCs w:val="22"/>
              </w:rPr>
            </w:pPr>
            <w:r w:rsidRPr="00005290">
              <w:rPr>
                <w:b/>
              </w:rPr>
              <w:t>Sângerări tratate</w:t>
            </w:r>
          </w:p>
        </w:tc>
        <w:tc>
          <w:tcPr>
            <w:tcW w:w="1901" w:type="dxa"/>
            <w:tcPrChange w:id="442" w:author="RWS_QA" w:date="2026-03-16T17:09:00Z">
              <w:tcPr>
                <w:tcW w:w="1805" w:type="dxa"/>
                <w:gridSpan w:val="2"/>
              </w:tcPr>
            </w:tcPrChange>
          </w:tcPr>
          <w:p w14:paraId="0FDB4BCA" w14:textId="77777777" w:rsidR="000D1148" w:rsidRPr="00005290" w:rsidRDefault="000D1148" w:rsidP="00A63C27">
            <w:pPr>
              <w:keepNext/>
              <w:rPr>
                <w:b/>
              </w:rPr>
            </w:pPr>
          </w:p>
        </w:tc>
      </w:tr>
      <w:tr w:rsidR="000D1148" w:rsidRPr="00005290" w14:paraId="36E6508C" w14:textId="6AF73CF4" w:rsidTr="00827E82">
        <w:tblPrEx>
          <w:tblPrExChange w:id="443" w:author="RWS_QA" w:date="2026-03-16T17:10:00Z">
            <w:tblPrEx>
              <w:tblW w:w="9360" w:type="dxa"/>
            </w:tblPrEx>
          </w:tblPrExChange>
        </w:tblPrEx>
        <w:tc>
          <w:tcPr>
            <w:tcW w:w="1529" w:type="dxa"/>
            <w:tcPrChange w:id="444" w:author="RWS_QA" w:date="2026-03-16T17:10:00Z">
              <w:tcPr>
                <w:tcW w:w="1975" w:type="dxa"/>
                <w:gridSpan w:val="3"/>
              </w:tcPr>
            </w:tcPrChange>
          </w:tcPr>
          <w:p w14:paraId="36E65084" w14:textId="509AE95C" w:rsidR="000D1148" w:rsidRPr="00005290" w:rsidRDefault="000D1148" w:rsidP="00A63C27">
            <w:pPr>
              <w:keepNext/>
              <w:rPr>
                <w:szCs w:val="22"/>
              </w:rPr>
            </w:pPr>
            <w:r w:rsidRPr="00005290">
              <w:t>Media ABR</w:t>
            </w:r>
          </w:p>
          <w:p w14:paraId="36E65085" w14:textId="77777777" w:rsidR="000D1148" w:rsidRPr="00005290" w:rsidRDefault="000D1148" w:rsidP="00A63C27">
            <w:pPr>
              <w:keepNext/>
              <w:rPr>
                <w:szCs w:val="22"/>
              </w:rPr>
            </w:pPr>
            <w:r w:rsidRPr="00005290">
              <w:t>(IÎ 95%)</w:t>
            </w:r>
          </w:p>
        </w:tc>
        <w:tc>
          <w:tcPr>
            <w:tcW w:w="2007" w:type="dxa"/>
            <w:tcPrChange w:id="445" w:author="RWS_QA" w:date="2026-03-16T17:10:00Z">
              <w:tcPr>
                <w:tcW w:w="2703" w:type="dxa"/>
              </w:tcPr>
            </w:tcPrChange>
          </w:tcPr>
          <w:p w14:paraId="64555455" w14:textId="735DBC85" w:rsidR="009E705A" w:rsidRPr="00005290" w:rsidRDefault="009E705A" w:rsidP="009E705A">
            <w:pPr>
              <w:jc w:val="center"/>
              <w:rPr>
                <w:ins w:id="446" w:author="RWS_1" w:date="2026-03-11T17:52:00Z"/>
                <w:szCs w:val="22"/>
              </w:rPr>
            </w:pPr>
            <w:ins w:id="447" w:author="RWS_1" w:date="2026-03-11T17:52:00Z">
              <w:r w:rsidRPr="00005290">
                <w:rPr>
                  <w:szCs w:val="22"/>
                </w:rPr>
                <w:t>3</w:t>
              </w:r>
            </w:ins>
            <w:ins w:id="448" w:author="RWS_1" w:date="2026-03-11T17:53:00Z">
              <w:r w:rsidRPr="00005290">
                <w:rPr>
                  <w:szCs w:val="22"/>
                </w:rPr>
                <w:t>,</w:t>
              </w:r>
            </w:ins>
            <w:ins w:id="449" w:author="RWS_1" w:date="2026-03-11T17:52:00Z">
              <w:r w:rsidRPr="00005290">
                <w:rPr>
                  <w:szCs w:val="22"/>
                </w:rPr>
                <w:t>17</w:t>
              </w:r>
            </w:ins>
          </w:p>
          <w:p w14:paraId="36E65086" w14:textId="7539507C" w:rsidR="000D1148" w:rsidRPr="00005290" w:rsidDel="009E705A" w:rsidRDefault="009E705A" w:rsidP="009E705A">
            <w:pPr>
              <w:keepNext/>
              <w:jc w:val="center"/>
              <w:rPr>
                <w:del w:id="450" w:author="RWS_1" w:date="2026-03-11T17:51:00Z"/>
                <w:szCs w:val="22"/>
              </w:rPr>
            </w:pPr>
            <w:ins w:id="451" w:author="RWS_1" w:date="2026-03-11T17:52:00Z">
              <w:r w:rsidRPr="00005290">
                <w:rPr>
                  <w:szCs w:val="22"/>
                </w:rPr>
                <w:t>(2</w:t>
              </w:r>
            </w:ins>
            <w:ins w:id="452" w:author="RWS_1" w:date="2026-03-11T17:53:00Z">
              <w:r w:rsidRPr="00005290">
                <w:rPr>
                  <w:szCs w:val="22"/>
                </w:rPr>
                <w:t>,</w:t>
              </w:r>
            </w:ins>
            <w:ins w:id="453" w:author="RWS_1" w:date="2026-03-11T17:52:00Z">
              <w:r w:rsidRPr="00005290">
                <w:rPr>
                  <w:szCs w:val="22"/>
                </w:rPr>
                <w:t>32, 4</w:t>
              </w:r>
            </w:ins>
            <w:ins w:id="454" w:author="RWS_1" w:date="2026-03-11T17:53:00Z">
              <w:r w:rsidRPr="00005290">
                <w:rPr>
                  <w:szCs w:val="22"/>
                </w:rPr>
                <w:t>,</w:t>
              </w:r>
            </w:ins>
            <w:ins w:id="455" w:author="RWS_1" w:date="2026-03-11T17:52:00Z">
              <w:r w:rsidRPr="00005290">
                <w:rPr>
                  <w:szCs w:val="22"/>
                </w:rPr>
                <w:t>32)</w:t>
              </w:r>
            </w:ins>
            <w:del w:id="456" w:author="RWS_1" w:date="2026-03-11T17:51:00Z">
              <w:r w:rsidR="000D1148" w:rsidRPr="00005290" w:rsidDel="009E705A">
                <w:delText>4,96</w:delText>
              </w:r>
            </w:del>
          </w:p>
          <w:p w14:paraId="36E65087" w14:textId="1AC4B153" w:rsidR="000D1148" w:rsidRPr="00005290" w:rsidRDefault="000D1148" w:rsidP="00A63C27">
            <w:pPr>
              <w:keepNext/>
              <w:jc w:val="center"/>
              <w:rPr>
                <w:szCs w:val="22"/>
              </w:rPr>
            </w:pPr>
            <w:del w:id="457" w:author="RWS_1" w:date="2026-03-11T17:51:00Z">
              <w:r w:rsidRPr="00005290" w:rsidDel="009E705A">
                <w:delText>(3,67, 6,70)</w:delText>
              </w:r>
            </w:del>
          </w:p>
        </w:tc>
        <w:tc>
          <w:tcPr>
            <w:tcW w:w="1985" w:type="dxa"/>
            <w:tcPrChange w:id="458" w:author="RWS_QA" w:date="2026-03-16T17:10:00Z">
              <w:tcPr>
                <w:tcW w:w="2877" w:type="dxa"/>
              </w:tcPr>
            </w:tcPrChange>
          </w:tcPr>
          <w:p w14:paraId="4BDC725B" w14:textId="750D12F0" w:rsidR="009E705A" w:rsidRPr="00005290" w:rsidRDefault="009E705A" w:rsidP="009E705A">
            <w:pPr>
              <w:jc w:val="center"/>
              <w:rPr>
                <w:ins w:id="459" w:author="RWS_1" w:date="2026-03-11T17:52:00Z"/>
                <w:szCs w:val="22"/>
              </w:rPr>
            </w:pPr>
            <w:ins w:id="460" w:author="RWS_1" w:date="2026-03-11T17:52:00Z">
              <w:r w:rsidRPr="00005290">
                <w:rPr>
                  <w:szCs w:val="22"/>
                </w:rPr>
                <w:t>2</w:t>
              </w:r>
            </w:ins>
            <w:ins w:id="461" w:author="RWS_1" w:date="2026-03-11T17:53:00Z">
              <w:r w:rsidRPr="00005290">
                <w:rPr>
                  <w:szCs w:val="22"/>
                </w:rPr>
                <w:t>,</w:t>
              </w:r>
            </w:ins>
            <w:ins w:id="462" w:author="RWS_1" w:date="2026-03-11T17:52:00Z">
              <w:r w:rsidRPr="00005290">
                <w:rPr>
                  <w:szCs w:val="22"/>
                </w:rPr>
                <w:t>53</w:t>
              </w:r>
            </w:ins>
          </w:p>
          <w:p w14:paraId="36E65088" w14:textId="61AD3C3C" w:rsidR="000D1148" w:rsidRPr="00005290" w:rsidDel="009E705A" w:rsidRDefault="009E705A" w:rsidP="009E705A">
            <w:pPr>
              <w:keepNext/>
              <w:jc w:val="center"/>
              <w:rPr>
                <w:del w:id="463" w:author="RWS_1" w:date="2026-03-11T17:51:00Z"/>
                <w:szCs w:val="22"/>
              </w:rPr>
            </w:pPr>
            <w:ins w:id="464" w:author="RWS_1" w:date="2026-03-11T17:52:00Z">
              <w:r w:rsidRPr="00005290">
                <w:rPr>
                  <w:szCs w:val="22"/>
                </w:rPr>
                <w:t>(1</w:t>
              </w:r>
            </w:ins>
            <w:ins w:id="465" w:author="RWS_1" w:date="2026-03-11T17:53:00Z">
              <w:r w:rsidRPr="00005290">
                <w:rPr>
                  <w:szCs w:val="22"/>
                </w:rPr>
                <w:t>,</w:t>
              </w:r>
            </w:ins>
            <w:ins w:id="466" w:author="RWS_1" w:date="2026-03-11T17:52:00Z">
              <w:r w:rsidRPr="00005290">
                <w:rPr>
                  <w:szCs w:val="22"/>
                </w:rPr>
                <w:t>87, 3</w:t>
              </w:r>
            </w:ins>
            <w:ins w:id="467" w:author="RWS_1" w:date="2026-03-11T17:53:00Z">
              <w:r w:rsidRPr="00005290">
                <w:rPr>
                  <w:szCs w:val="22"/>
                </w:rPr>
                <w:t>,</w:t>
              </w:r>
            </w:ins>
            <w:ins w:id="468" w:author="RWS_1" w:date="2026-03-11T17:52:00Z">
              <w:r w:rsidRPr="00005290">
                <w:rPr>
                  <w:szCs w:val="22"/>
                </w:rPr>
                <w:t>43)</w:t>
              </w:r>
            </w:ins>
            <w:del w:id="469" w:author="RWS_1" w:date="2026-03-11T17:51:00Z">
              <w:r w:rsidR="000D1148" w:rsidRPr="00005290" w:rsidDel="009E705A">
                <w:delText>3,26</w:delText>
              </w:r>
            </w:del>
          </w:p>
          <w:p w14:paraId="36E65089" w14:textId="3E1CAECD" w:rsidR="000D1148" w:rsidRPr="00005290" w:rsidRDefault="000D1148" w:rsidP="00A63C27">
            <w:pPr>
              <w:keepNext/>
              <w:jc w:val="center"/>
              <w:rPr>
                <w:szCs w:val="22"/>
              </w:rPr>
            </w:pPr>
            <w:del w:id="470" w:author="RWS_1" w:date="2026-03-11T17:51:00Z">
              <w:r w:rsidRPr="00005290" w:rsidDel="009E705A">
                <w:delText>(2,39, 4,44)</w:delText>
              </w:r>
            </w:del>
          </w:p>
        </w:tc>
        <w:tc>
          <w:tcPr>
            <w:tcW w:w="1934" w:type="dxa"/>
            <w:tcPrChange w:id="471" w:author="RWS_QA" w:date="2026-03-16T17:10:00Z">
              <w:tcPr>
                <w:tcW w:w="1805" w:type="dxa"/>
                <w:gridSpan w:val="2"/>
              </w:tcPr>
            </w:tcPrChange>
          </w:tcPr>
          <w:p w14:paraId="3B1CAE93" w14:textId="4E12F4D7" w:rsidR="009E705A" w:rsidRPr="00005290" w:rsidRDefault="009E705A" w:rsidP="009E705A">
            <w:pPr>
              <w:jc w:val="center"/>
              <w:rPr>
                <w:ins w:id="472" w:author="RWS_1" w:date="2026-03-11T17:52:00Z"/>
                <w:szCs w:val="22"/>
              </w:rPr>
            </w:pPr>
            <w:ins w:id="473" w:author="RWS_1" w:date="2026-03-11T17:52:00Z">
              <w:r w:rsidRPr="00005290">
                <w:rPr>
                  <w:szCs w:val="22"/>
                </w:rPr>
                <w:t>1</w:t>
              </w:r>
            </w:ins>
            <w:ins w:id="474" w:author="RWS_1" w:date="2026-03-11T17:53:00Z">
              <w:r w:rsidRPr="00005290">
                <w:rPr>
                  <w:szCs w:val="22"/>
                </w:rPr>
                <w:t>,</w:t>
              </w:r>
            </w:ins>
            <w:ins w:id="475" w:author="RWS_1" w:date="2026-03-11T17:52:00Z">
              <w:r w:rsidRPr="00005290">
                <w:rPr>
                  <w:szCs w:val="22"/>
                </w:rPr>
                <w:t>81</w:t>
              </w:r>
            </w:ins>
          </w:p>
          <w:p w14:paraId="36E6508A" w14:textId="566202B6" w:rsidR="000D1148" w:rsidRPr="00005290" w:rsidDel="009E705A" w:rsidRDefault="009E705A" w:rsidP="009E705A">
            <w:pPr>
              <w:keepNext/>
              <w:jc w:val="center"/>
              <w:rPr>
                <w:del w:id="476" w:author="RWS_1" w:date="2026-03-11T17:51:00Z"/>
                <w:szCs w:val="22"/>
              </w:rPr>
            </w:pPr>
            <w:ins w:id="477" w:author="RWS_1" w:date="2026-03-11T17:52:00Z">
              <w:r w:rsidRPr="00005290">
                <w:rPr>
                  <w:szCs w:val="22"/>
                </w:rPr>
                <w:t>(1.31, 2.52)</w:t>
              </w:r>
            </w:ins>
            <w:del w:id="478" w:author="RWS_1" w:date="2026-03-11T17:51:00Z">
              <w:r w:rsidR="000D1148" w:rsidRPr="00005290" w:rsidDel="009E705A">
                <w:delText>2,79</w:delText>
              </w:r>
            </w:del>
          </w:p>
          <w:p w14:paraId="36E6508B" w14:textId="666E1447" w:rsidR="000D1148" w:rsidRPr="00005290" w:rsidRDefault="000D1148" w:rsidP="00A63C27">
            <w:pPr>
              <w:keepNext/>
              <w:jc w:val="center"/>
              <w:rPr>
                <w:szCs w:val="22"/>
              </w:rPr>
            </w:pPr>
            <w:del w:id="479" w:author="RWS_1" w:date="2026-03-11T17:51:00Z">
              <w:r w:rsidRPr="00005290" w:rsidDel="009E705A">
                <w:delText>(1,90, 4,10)</w:delText>
              </w:r>
            </w:del>
          </w:p>
        </w:tc>
        <w:tc>
          <w:tcPr>
            <w:tcW w:w="1901" w:type="dxa"/>
            <w:tcPrChange w:id="480" w:author="RWS_QA" w:date="2026-03-16T17:10:00Z">
              <w:tcPr>
                <w:tcW w:w="1805" w:type="dxa"/>
                <w:gridSpan w:val="2"/>
              </w:tcPr>
            </w:tcPrChange>
          </w:tcPr>
          <w:p w14:paraId="3CBD430A" w14:textId="0360F8D5" w:rsidR="009E705A" w:rsidRPr="00005290" w:rsidRDefault="009E705A" w:rsidP="009E705A">
            <w:pPr>
              <w:jc w:val="center"/>
              <w:rPr>
                <w:ins w:id="481" w:author="RWS_1" w:date="2026-03-11T17:52:00Z"/>
                <w:szCs w:val="22"/>
              </w:rPr>
            </w:pPr>
            <w:ins w:id="482" w:author="RWS_1" w:date="2026-03-11T17:52:00Z">
              <w:r w:rsidRPr="00005290">
                <w:rPr>
                  <w:szCs w:val="22"/>
                </w:rPr>
                <w:t>2</w:t>
              </w:r>
            </w:ins>
            <w:ins w:id="483" w:author="RWS_1" w:date="2026-03-11T17:53:00Z">
              <w:r w:rsidRPr="00005290">
                <w:rPr>
                  <w:szCs w:val="22"/>
                </w:rPr>
                <w:t>,</w:t>
              </w:r>
            </w:ins>
            <w:ins w:id="484" w:author="RWS_1" w:date="2026-03-11T17:52:00Z">
              <w:r w:rsidRPr="00005290">
                <w:rPr>
                  <w:szCs w:val="22"/>
                </w:rPr>
                <w:t>95</w:t>
              </w:r>
            </w:ins>
          </w:p>
          <w:p w14:paraId="29EA3BCD" w14:textId="68E59491" w:rsidR="000D1148" w:rsidRPr="00005290" w:rsidRDefault="009E705A" w:rsidP="009E705A">
            <w:pPr>
              <w:keepNext/>
              <w:jc w:val="center"/>
            </w:pPr>
            <w:ins w:id="485" w:author="RWS_1" w:date="2026-03-11T17:52:00Z">
              <w:r w:rsidRPr="00005290">
                <w:rPr>
                  <w:szCs w:val="22"/>
                </w:rPr>
                <w:t>(2</w:t>
              </w:r>
            </w:ins>
            <w:ins w:id="486" w:author="RWS_1" w:date="2026-03-11T17:53:00Z">
              <w:r w:rsidRPr="00005290">
                <w:rPr>
                  <w:szCs w:val="22"/>
                </w:rPr>
                <w:t>,</w:t>
              </w:r>
            </w:ins>
            <w:ins w:id="487" w:author="RWS_1" w:date="2026-03-11T17:52:00Z">
              <w:r w:rsidRPr="00005290">
                <w:rPr>
                  <w:szCs w:val="22"/>
                </w:rPr>
                <w:t>21, 3</w:t>
              </w:r>
            </w:ins>
            <w:ins w:id="488" w:author="RWS_1" w:date="2026-03-11T17:53:00Z">
              <w:r w:rsidRPr="00005290">
                <w:rPr>
                  <w:szCs w:val="22"/>
                </w:rPr>
                <w:t>,</w:t>
              </w:r>
            </w:ins>
            <w:ins w:id="489" w:author="RWS_1" w:date="2026-03-11T17:52:00Z">
              <w:r w:rsidRPr="00005290">
                <w:rPr>
                  <w:szCs w:val="22"/>
                </w:rPr>
                <w:t>94)</w:t>
              </w:r>
            </w:ins>
          </w:p>
        </w:tc>
      </w:tr>
      <w:tr w:rsidR="000D1148" w:rsidRPr="00005290" w14:paraId="36E65095" w14:textId="1A04F553" w:rsidTr="00827E82">
        <w:tblPrEx>
          <w:tblPrExChange w:id="490" w:author="RWS_QA" w:date="2026-03-16T17:10:00Z">
            <w:tblPrEx>
              <w:tblW w:w="9360" w:type="dxa"/>
            </w:tblPrEx>
          </w:tblPrExChange>
        </w:tblPrEx>
        <w:tc>
          <w:tcPr>
            <w:tcW w:w="1529" w:type="dxa"/>
            <w:tcPrChange w:id="491" w:author="RWS_QA" w:date="2026-03-16T17:10:00Z">
              <w:tcPr>
                <w:tcW w:w="1975" w:type="dxa"/>
                <w:gridSpan w:val="3"/>
              </w:tcPr>
            </w:tcPrChange>
          </w:tcPr>
          <w:p w14:paraId="36E6508D" w14:textId="61F74C75" w:rsidR="000D1148" w:rsidRPr="00005290" w:rsidRDefault="000D1148" w:rsidP="00A63C27">
            <w:pPr>
              <w:keepNext/>
              <w:rPr>
                <w:szCs w:val="22"/>
              </w:rPr>
            </w:pPr>
            <w:r w:rsidRPr="00005290">
              <w:t>Mediana ABR</w:t>
            </w:r>
          </w:p>
          <w:p w14:paraId="36E6508E" w14:textId="77777777" w:rsidR="000D1148" w:rsidRPr="00005290" w:rsidRDefault="000D1148" w:rsidP="00A63C27">
            <w:pPr>
              <w:keepNext/>
              <w:rPr>
                <w:szCs w:val="22"/>
              </w:rPr>
            </w:pPr>
            <w:r w:rsidRPr="00005290">
              <w:t>(IQR)</w:t>
            </w:r>
          </w:p>
        </w:tc>
        <w:tc>
          <w:tcPr>
            <w:tcW w:w="2007" w:type="dxa"/>
            <w:tcPrChange w:id="492" w:author="RWS_QA" w:date="2026-03-16T17:10:00Z">
              <w:tcPr>
                <w:tcW w:w="2703" w:type="dxa"/>
              </w:tcPr>
            </w:tcPrChange>
          </w:tcPr>
          <w:p w14:paraId="623CC97D" w14:textId="516C0D34" w:rsidR="009E705A" w:rsidRPr="00005290" w:rsidRDefault="009E705A" w:rsidP="009E705A">
            <w:pPr>
              <w:jc w:val="center"/>
              <w:rPr>
                <w:ins w:id="493" w:author="RWS_1" w:date="2026-03-11T17:52:00Z"/>
                <w:szCs w:val="22"/>
              </w:rPr>
            </w:pPr>
            <w:ins w:id="494" w:author="RWS_1" w:date="2026-03-11T17:52:00Z">
              <w:r w:rsidRPr="00005290">
                <w:rPr>
                  <w:szCs w:val="22"/>
                </w:rPr>
                <w:t>1</w:t>
              </w:r>
            </w:ins>
            <w:ins w:id="495" w:author="RWS_1" w:date="2026-03-11T17:53:00Z">
              <w:r w:rsidRPr="00005290">
                <w:rPr>
                  <w:szCs w:val="22"/>
                </w:rPr>
                <w:t>,</w:t>
              </w:r>
            </w:ins>
            <w:ins w:id="496" w:author="RWS_1" w:date="2026-03-11T17:52:00Z">
              <w:r w:rsidRPr="00005290">
                <w:rPr>
                  <w:szCs w:val="22"/>
                </w:rPr>
                <w:t>00</w:t>
              </w:r>
            </w:ins>
          </w:p>
          <w:p w14:paraId="36E6508F" w14:textId="282D0301" w:rsidR="000D1148" w:rsidRPr="00005290" w:rsidDel="009E705A" w:rsidRDefault="009E705A" w:rsidP="009E705A">
            <w:pPr>
              <w:keepNext/>
              <w:jc w:val="center"/>
              <w:rPr>
                <w:del w:id="497" w:author="RWS_1" w:date="2026-03-11T17:51:00Z"/>
                <w:szCs w:val="22"/>
              </w:rPr>
            </w:pPr>
            <w:ins w:id="498" w:author="RWS_1" w:date="2026-03-11T17:52:00Z">
              <w:r w:rsidRPr="00005290">
                <w:rPr>
                  <w:szCs w:val="22"/>
                </w:rPr>
                <w:t>(0</w:t>
              </w:r>
            </w:ins>
            <w:ins w:id="499" w:author="RWS_1" w:date="2026-03-11T17:53:00Z">
              <w:r w:rsidRPr="00005290">
                <w:rPr>
                  <w:szCs w:val="22"/>
                </w:rPr>
                <w:t>,</w:t>
              </w:r>
            </w:ins>
            <w:ins w:id="500" w:author="RWS_1" w:date="2026-03-11T17:52:00Z">
              <w:r w:rsidRPr="00005290">
                <w:rPr>
                  <w:szCs w:val="22"/>
                </w:rPr>
                <w:t>00, 5</w:t>
              </w:r>
            </w:ins>
            <w:ins w:id="501" w:author="RWS_1" w:date="2026-03-11T17:53:00Z">
              <w:r w:rsidRPr="00005290">
                <w:rPr>
                  <w:szCs w:val="22"/>
                </w:rPr>
                <w:t>,</w:t>
              </w:r>
            </w:ins>
            <w:ins w:id="502" w:author="RWS_1" w:date="2026-03-11T17:52:00Z">
              <w:r w:rsidRPr="00005290">
                <w:rPr>
                  <w:szCs w:val="22"/>
                </w:rPr>
                <w:t>00)</w:t>
              </w:r>
            </w:ins>
            <w:del w:id="503" w:author="RWS_1" w:date="2026-03-11T17:51:00Z">
              <w:r w:rsidR="000D1148" w:rsidRPr="00005290" w:rsidDel="009E705A">
                <w:delText>2,00</w:delText>
              </w:r>
            </w:del>
          </w:p>
          <w:p w14:paraId="36E65090" w14:textId="586C334B" w:rsidR="000D1148" w:rsidRPr="00005290" w:rsidRDefault="000D1148" w:rsidP="00A63C27">
            <w:pPr>
              <w:keepNext/>
              <w:jc w:val="center"/>
              <w:rPr>
                <w:szCs w:val="22"/>
              </w:rPr>
            </w:pPr>
            <w:del w:id="504" w:author="RWS_1" w:date="2026-03-11T17:51:00Z">
              <w:r w:rsidRPr="00005290" w:rsidDel="009E705A">
                <w:delText>(0,00, 5,99)</w:delText>
              </w:r>
            </w:del>
          </w:p>
        </w:tc>
        <w:tc>
          <w:tcPr>
            <w:tcW w:w="1985" w:type="dxa"/>
            <w:tcPrChange w:id="505" w:author="RWS_QA" w:date="2026-03-16T17:10:00Z">
              <w:tcPr>
                <w:tcW w:w="2877" w:type="dxa"/>
              </w:tcPr>
            </w:tcPrChange>
          </w:tcPr>
          <w:p w14:paraId="742FA426" w14:textId="57500BE8" w:rsidR="009E705A" w:rsidRPr="00005290" w:rsidRDefault="009E705A" w:rsidP="009E705A">
            <w:pPr>
              <w:jc w:val="center"/>
              <w:rPr>
                <w:ins w:id="506" w:author="RWS_1" w:date="2026-03-11T17:52:00Z"/>
                <w:szCs w:val="22"/>
              </w:rPr>
            </w:pPr>
            <w:ins w:id="507" w:author="RWS_1" w:date="2026-03-11T17:52:00Z">
              <w:r w:rsidRPr="00005290">
                <w:rPr>
                  <w:szCs w:val="22"/>
                </w:rPr>
                <w:t>1</w:t>
              </w:r>
            </w:ins>
            <w:ins w:id="508" w:author="RWS_1" w:date="2026-03-11T17:53:00Z">
              <w:r w:rsidRPr="00005290">
                <w:rPr>
                  <w:szCs w:val="22"/>
                </w:rPr>
                <w:t>,</w:t>
              </w:r>
            </w:ins>
            <w:ins w:id="509" w:author="RWS_1" w:date="2026-03-11T17:52:00Z">
              <w:r w:rsidRPr="00005290">
                <w:rPr>
                  <w:szCs w:val="22"/>
                </w:rPr>
                <w:t>00</w:t>
              </w:r>
            </w:ins>
          </w:p>
          <w:p w14:paraId="36E65091" w14:textId="4DCE8820" w:rsidR="000D1148" w:rsidRPr="00005290" w:rsidDel="009E705A" w:rsidRDefault="009E705A" w:rsidP="009E705A">
            <w:pPr>
              <w:keepNext/>
              <w:jc w:val="center"/>
              <w:rPr>
                <w:del w:id="510" w:author="RWS_1" w:date="2026-03-11T17:51:00Z"/>
                <w:szCs w:val="22"/>
              </w:rPr>
            </w:pPr>
            <w:ins w:id="511" w:author="RWS_1" w:date="2026-03-11T17:52:00Z">
              <w:r w:rsidRPr="00005290">
                <w:rPr>
                  <w:szCs w:val="22"/>
                </w:rPr>
                <w:t>(0</w:t>
              </w:r>
            </w:ins>
            <w:ins w:id="512" w:author="RWS_1" w:date="2026-03-11T17:53:00Z">
              <w:r w:rsidRPr="00005290">
                <w:rPr>
                  <w:szCs w:val="22"/>
                </w:rPr>
                <w:t>,</w:t>
              </w:r>
            </w:ins>
            <w:ins w:id="513" w:author="RWS_1" w:date="2026-03-11T17:52:00Z">
              <w:r w:rsidRPr="00005290">
                <w:rPr>
                  <w:szCs w:val="22"/>
                </w:rPr>
                <w:t>00, 3</w:t>
              </w:r>
            </w:ins>
            <w:ins w:id="514" w:author="RWS_1" w:date="2026-03-11T17:53:00Z">
              <w:r w:rsidRPr="00005290">
                <w:rPr>
                  <w:szCs w:val="22"/>
                </w:rPr>
                <w:t>,</w:t>
              </w:r>
            </w:ins>
            <w:ins w:id="515" w:author="RWS_1" w:date="2026-03-11T17:52:00Z">
              <w:r w:rsidRPr="00005290">
                <w:rPr>
                  <w:szCs w:val="22"/>
                </w:rPr>
                <w:t>00)</w:t>
              </w:r>
            </w:ins>
            <w:del w:id="516" w:author="RWS_1" w:date="2026-03-11T17:51:00Z">
              <w:r w:rsidR="000D1148" w:rsidRPr="00005290" w:rsidDel="009E705A">
                <w:delText>1,91</w:delText>
              </w:r>
            </w:del>
          </w:p>
          <w:p w14:paraId="36E65092" w14:textId="3AF78330" w:rsidR="000D1148" w:rsidRPr="00005290" w:rsidRDefault="000D1148" w:rsidP="00A63C27">
            <w:pPr>
              <w:keepNext/>
              <w:jc w:val="center"/>
              <w:rPr>
                <w:szCs w:val="22"/>
              </w:rPr>
            </w:pPr>
            <w:del w:id="517" w:author="RWS_1" w:date="2026-03-11T17:51:00Z">
              <w:r w:rsidRPr="00005290" w:rsidDel="009E705A">
                <w:delText>(0,00, 4,09)</w:delText>
              </w:r>
            </w:del>
          </w:p>
        </w:tc>
        <w:tc>
          <w:tcPr>
            <w:tcW w:w="1934" w:type="dxa"/>
            <w:tcPrChange w:id="518" w:author="RWS_QA" w:date="2026-03-16T17:10:00Z">
              <w:tcPr>
                <w:tcW w:w="1805" w:type="dxa"/>
                <w:gridSpan w:val="2"/>
              </w:tcPr>
            </w:tcPrChange>
          </w:tcPr>
          <w:p w14:paraId="16F199BB" w14:textId="08658382" w:rsidR="009E705A" w:rsidRPr="00005290" w:rsidRDefault="009E705A" w:rsidP="009E705A">
            <w:pPr>
              <w:jc w:val="center"/>
              <w:rPr>
                <w:ins w:id="519" w:author="RWS_1" w:date="2026-03-11T17:52:00Z"/>
                <w:szCs w:val="22"/>
              </w:rPr>
            </w:pPr>
            <w:ins w:id="520" w:author="RWS_1" w:date="2026-03-11T17:52:00Z">
              <w:r w:rsidRPr="00005290">
                <w:rPr>
                  <w:szCs w:val="22"/>
                </w:rPr>
                <w:t>0</w:t>
              </w:r>
            </w:ins>
            <w:ins w:id="521" w:author="RWS_1" w:date="2026-03-11T17:53:00Z">
              <w:r w:rsidRPr="00005290">
                <w:rPr>
                  <w:szCs w:val="22"/>
                </w:rPr>
                <w:t>,</w:t>
              </w:r>
            </w:ins>
            <w:ins w:id="522" w:author="RWS_1" w:date="2026-03-11T17:52:00Z">
              <w:r w:rsidRPr="00005290">
                <w:rPr>
                  <w:szCs w:val="22"/>
                </w:rPr>
                <w:t>00</w:t>
              </w:r>
            </w:ins>
          </w:p>
          <w:p w14:paraId="36E65093" w14:textId="5AAF7197" w:rsidR="000D1148" w:rsidRPr="00005290" w:rsidDel="009E705A" w:rsidRDefault="009E705A" w:rsidP="009E705A">
            <w:pPr>
              <w:keepNext/>
              <w:jc w:val="center"/>
              <w:rPr>
                <w:del w:id="523" w:author="RWS_1" w:date="2026-03-11T17:51:00Z"/>
                <w:szCs w:val="22"/>
              </w:rPr>
            </w:pPr>
            <w:ins w:id="524" w:author="RWS_1" w:date="2026-03-11T17:52:00Z">
              <w:r w:rsidRPr="00005290">
                <w:rPr>
                  <w:szCs w:val="22"/>
                </w:rPr>
                <w:t>(0</w:t>
              </w:r>
            </w:ins>
            <w:ins w:id="525" w:author="RWS_1" w:date="2026-03-11T17:53:00Z">
              <w:r w:rsidRPr="00005290">
                <w:rPr>
                  <w:szCs w:val="22"/>
                </w:rPr>
                <w:t>,</w:t>
              </w:r>
            </w:ins>
            <w:ins w:id="526" w:author="RWS_1" w:date="2026-03-11T17:52:00Z">
              <w:r w:rsidRPr="00005290">
                <w:rPr>
                  <w:szCs w:val="22"/>
                </w:rPr>
                <w:t>00, 2</w:t>
              </w:r>
            </w:ins>
            <w:ins w:id="527" w:author="RWS_1" w:date="2026-03-11T17:53:00Z">
              <w:r w:rsidRPr="00005290">
                <w:rPr>
                  <w:szCs w:val="22"/>
                </w:rPr>
                <w:t>,</w:t>
              </w:r>
            </w:ins>
            <w:ins w:id="528" w:author="RWS_1" w:date="2026-03-11T17:52:00Z">
              <w:r w:rsidRPr="00005290">
                <w:rPr>
                  <w:szCs w:val="22"/>
                </w:rPr>
                <w:t>66)</w:t>
              </w:r>
            </w:ins>
            <w:del w:id="529" w:author="RWS_1" w:date="2026-03-11T17:51:00Z">
              <w:r w:rsidR="000D1148" w:rsidRPr="00005290" w:rsidDel="009E705A">
                <w:delText>0,00</w:delText>
              </w:r>
            </w:del>
          </w:p>
          <w:p w14:paraId="36E65094" w14:textId="6CB73C09" w:rsidR="000D1148" w:rsidRPr="00005290" w:rsidRDefault="000D1148" w:rsidP="00A63C27">
            <w:pPr>
              <w:keepNext/>
              <w:jc w:val="center"/>
              <w:rPr>
                <w:szCs w:val="22"/>
              </w:rPr>
            </w:pPr>
            <w:del w:id="530" w:author="RWS_1" w:date="2026-03-11T17:51:00Z">
              <w:r w:rsidRPr="00005290" w:rsidDel="009E705A">
                <w:delText>(0,00, 4,10)</w:delText>
              </w:r>
            </w:del>
          </w:p>
        </w:tc>
        <w:tc>
          <w:tcPr>
            <w:tcW w:w="1901" w:type="dxa"/>
            <w:tcPrChange w:id="531" w:author="RWS_QA" w:date="2026-03-16T17:10:00Z">
              <w:tcPr>
                <w:tcW w:w="1805" w:type="dxa"/>
                <w:gridSpan w:val="2"/>
              </w:tcPr>
            </w:tcPrChange>
          </w:tcPr>
          <w:p w14:paraId="11A68E27" w14:textId="599F8FEB" w:rsidR="009E705A" w:rsidRPr="00005290" w:rsidRDefault="009E705A" w:rsidP="009E705A">
            <w:pPr>
              <w:jc w:val="center"/>
              <w:rPr>
                <w:ins w:id="532" w:author="RWS_1" w:date="2026-03-11T17:52:00Z"/>
                <w:szCs w:val="22"/>
              </w:rPr>
            </w:pPr>
            <w:ins w:id="533" w:author="RWS_1" w:date="2026-03-11T17:52:00Z">
              <w:r w:rsidRPr="00005290">
                <w:rPr>
                  <w:szCs w:val="22"/>
                </w:rPr>
                <w:t>0</w:t>
              </w:r>
            </w:ins>
            <w:ins w:id="534" w:author="RWS_1" w:date="2026-03-11T17:53:00Z">
              <w:r w:rsidRPr="00005290">
                <w:rPr>
                  <w:szCs w:val="22"/>
                </w:rPr>
                <w:t>,</w:t>
              </w:r>
            </w:ins>
            <w:ins w:id="535" w:author="RWS_1" w:date="2026-03-11T17:52:00Z">
              <w:r w:rsidRPr="00005290">
                <w:rPr>
                  <w:szCs w:val="22"/>
                </w:rPr>
                <w:t>94</w:t>
              </w:r>
            </w:ins>
          </w:p>
          <w:p w14:paraId="4B44406D" w14:textId="29B7B830" w:rsidR="000D1148" w:rsidRPr="00005290" w:rsidRDefault="009E705A" w:rsidP="009E705A">
            <w:pPr>
              <w:keepNext/>
              <w:jc w:val="center"/>
            </w:pPr>
            <w:ins w:id="536" w:author="RWS_1" w:date="2026-03-11T17:52:00Z">
              <w:r w:rsidRPr="00005290">
                <w:rPr>
                  <w:szCs w:val="22"/>
                </w:rPr>
                <w:t>(0</w:t>
              </w:r>
            </w:ins>
            <w:ins w:id="537" w:author="RWS_1" w:date="2026-03-11T17:53:00Z">
              <w:r w:rsidRPr="00005290">
                <w:rPr>
                  <w:szCs w:val="22"/>
                </w:rPr>
                <w:t>,</w:t>
              </w:r>
            </w:ins>
            <w:ins w:id="538" w:author="RWS_1" w:date="2026-03-11T17:52:00Z">
              <w:r w:rsidRPr="00005290">
                <w:rPr>
                  <w:szCs w:val="22"/>
                </w:rPr>
                <w:t>35, 4</w:t>
              </w:r>
            </w:ins>
            <w:ins w:id="539" w:author="RWS_1" w:date="2026-03-11T17:53:00Z">
              <w:r w:rsidRPr="00005290">
                <w:rPr>
                  <w:szCs w:val="22"/>
                </w:rPr>
                <w:t>,</w:t>
              </w:r>
            </w:ins>
            <w:ins w:id="540" w:author="RWS_1" w:date="2026-03-11T17:52:00Z">
              <w:r w:rsidRPr="00005290">
                <w:rPr>
                  <w:szCs w:val="22"/>
                </w:rPr>
                <w:t>40)</w:t>
              </w:r>
            </w:ins>
          </w:p>
        </w:tc>
      </w:tr>
    </w:tbl>
    <w:p w14:paraId="36E65096" w14:textId="709ED544" w:rsidR="000512BD" w:rsidRPr="00C11779" w:rsidRDefault="00C44E7E" w:rsidP="000B49AD">
      <w:pPr>
        <w:spacing w:line="240" w:lineRule="auto"/>
        <w:rPr>
          <w:ins w:id="541" w:author="RWS_1" w:date="2026-03-12T12:57:00Z"/>
          <w:sz w:val="20"/>
        </w:rPr>
      </w:pPr>
      <w:r w:rsidRPr="00C11779">
        <w:rPr>
          <w:sz w:val="20"/>
        </w:rPr>
        <w:t xml:space="preserve">*Pacienții au primit </w:t>
      </w:r>
      <w:r w:rsidR="00A57CED" w:rsidRPr="00C11779">
        <w:rPr>
          <w:sz w:val="20"/>
        </w:rPr>
        <w:t xml:space="preserve">marstacimab </w:t>
      </w:r>
      <w:r w:rsidR="004921C3" w:rsidRPr="00C11779">
        <w:rPr>
          <w:sz w:val="20"/>
        </w:rPr>
        <w:t xml:space="preserve">o perioadă suplimentară de </w:t>
      </w:r>
      <w:r w:rsidRPr="00C11779">
        <w:rPr>
          <w:sz w:val="20"/>
        </w:rPr>
        <w:t xml:space="preserve">timp de până la </w:t>
      </w:r>
      <w:ins w:id="542" w:author="RWS_1" w:date="2026-03-12T12:57:00Z">
        <w:r w:rsidR="00923200" w:rsidRPr="00C11779">
          <w:rPr>
            <w:sz w:val="20"/>
          </w:rPr>
          <w:t>43</w:t>
        </w:r>
      </w:ins>
      <w:del w:id="543" w:author="RWS_1" w:date="2026-03-12T12:57:00Z">
        <w:r w:rsidRPr="00C11779" w:rsidDel="00923200">
          <w:rPr>
            <w:sz w:val="20"/>
          </w:rPr>
          <w:delText>16</w:delText>
        </w:r>
      </w:del>
      <w:r w:rsidRPr="00C11779">
        <w:rPr>
          <w:sz w:val="20"/>
        </w:rPr>
        <w:t> </w:t>
      </w:r>
      <w:ins w:id="544" w:author="RWS_1" w:date="2026-03-12T12:57:00Z">
        <w:r w:rsidR="00923200" w:rsidRPr="00C11779">
          <w:rPr>
            <w:sz w:val="20"/>
          </w:rPr>
          <w:t xml:space="preserve">de </w:t>
        </w:r>
      </w:ins>
      <w:r w:rsidRPr="00C11779">
        <w:rPr>
          <w:sz w:val="20"/>
        </w:rPr>
        <w:t xml:space="preserve">luni (media </w:t>
      </w:r>
      <w:ins w:id="545" w:author="RWS_1" w:date="2026-03-12T12:57:00Z">
        <w:r w:rsidR="00923200" w:rsidRPr="00C11779">
          <w:rPr>
            <w:sz w:val="20"/>
          </w:rPr>
          <w:t>31</w:t>
        </w:r>
      </w:ins>
      <w:del w:id="546" w:author="RWS_1" w:date="2026-03-12T12:57:00Z">
        <w:r w:rsidRPr="00C11779" w:rsidDel="00923200">
          <w:rPr>
            <w:sz w:val="20"/>
          </w:rPr>
          <w:delText>7</w:delText>
        </w:r>
      </w:del>
      <w:r w:rsidRPr="00C11779">
        <w:rPr>
          <w:sz w:val="20"/>
        </w:rPr>
        <w:t> </w:t>
      </w:r>
      <w:ins w:id="547" w:author="RWS_1" w:date="2026-03-12T12:57:00Z">
        <w:r w:rsidR="00923200" w:rsidRPr="00C11779">
          <w:rPr>
            <w:sz w:val="20"/>
          </w:rPr>
          <w:t xml:space="preserve">de </w:t>
        </w:r>
      </w:ins>
      <w:r w:rsidRPr="00C11779">
        <w:rPr>
          <w:sz w:val="20"/>
        </w:rPr>
        <w:t>luni) în timpul B7841007.</w:t>
      </w:r>
    </w:p>
    <w:p w14:paraId="00C016D2" w14:textId="2F404A6F" w:rsidR="00923200" w:rsidRPr="00C11779" w:rsidRDefault="00923200" w:rsidP="000B49AD">
      <w:pPr>
        <w:spacing w:line="240" w:lineRule="auto"/>
        <w:rPr>
          <w:sz w:val="20"/>
        </w:rPr>
      </w:pPr>
      <w:ins w:id="548" w:author="RWS_1" w:date="2026-03-12T12:57:00Z">
        <w:r w:rsidRPr="00C11779">
          <w:rPr>
            <w:sz w:val="20"/>
          </w:rPr>
          <w:t xml:space="preserve">Anul 1: </w:t>
        </w:r>
      </w:ins>
      <w:ins w:id="549" w:author="RWS_1" w:date="2026-03-12T12:58:00Z">
        <w:r w:rsidRPr="00C11779">
          <w:rPr>
            <w:sz w:val="20"/>
          </w:rPr>
          <w:t>ziua 1 până în ziua 365; Anul 2: ziua 366 până în ziua 730; ≥ Anul 3: ziua 731 p</w:t>
        </w:r>
      </w:ins>
      <w:ins w:id="550" w:author="RWS_1" w:date="2026-03-12T12:59:00Z">
        <w:r w:rsidRPr="00C11779">
          <w:rPr>
            <w:sz w:val="20"/>
          </w:rPr>
          <w:t>ână la dat</w:t>
        </w:r>
      </w:ins>
      <w:ins w:id="551" w:author="RWS_1" w:date="2026-03-12T13:01:00Z">
        <w:r w:rsidRPr="00C11779">
          <w:rPr>
            <w:sz w:val="20"/>
          </w:rPr>
          <w:t>a</w:t>
        </w:r>
      </w:ins>
      <w:ins w:id="552" w:author="RWS_1" w:date="2026-03-12T12:59:00Z">
        <w:r w:rsidRPr="00C11779">
          <w:rPr>
            <w:sz w:val="20"/>
          </w:rPr>
          <w:t xml:space="preserve"> limită de colectare a datelor</w:t>
        </w:r>
      </w:ins>
      <w:ins w:id="553" w:author="RWS_1" w:date="2026-03-12T12:58:00Z">
        <w:r w:rsidRPr="00C11779">
          <w:rPr>
            <w:sz w:val="20"/>
          </w:rPr>
          <w:t xml:space="preserve"> </w:t>
        </w:r>
      </w:ins>
      <w:ins w:id="554" w:author="RWS_1" w:date="2026-03-12T13:01:00Z">
        <w:r w:rsidRPr="00C11779">
          <w:rPr>
            <w:sz w:val="20"/>
          </w:rPr>
          <w:t>de 43 de luni</w:t>
        </w:r>
      </w:ins>
    </w:p>
    <w:p w14:paraId="36E65097" w14:textId="77777777" w:rsidR="00742872" w:rsidRPr="00C11779" w:rsidRDefault="00C44E7E" w:rsidP="000B49AD">
      <w:pPr>
        <w:numPr>
          <w:ilvl w:val="0"/>
          <w:numId w:val="12"/>
        </w:numPr>
        <w:spacing w:line="240" w:lineRule="auto"/>
        <w:ind w:left="360"/>
        <w:rPr>
          <w:sz w:val="20"/>
        </w:rPr>
      </w:pPr>
      <w:r w:rsidRPr="00C11779">
        <w:rPr>
          <w:sz w:val="20"/>
        </w:rPr>
        <w:t>Media estimată și intervalele de încredere (IÎ) pentru RSA au provenit din modelul de regresie negativ binomic.</w:t>
      </w:r>
    </w:p>
    <w:p w14:paraId="36E65098" w14:textId="7E585F0F" w:rsidR="00180941" w:rsidRPr="00C11779" w:rsidRDefault="00C44E7E" w:rsidP="000B49AD">
      <w:pPr>
        <w:numPr>
          <w:ilvl w:val="0"/>
          <w:numId w:val="12"/>
        </w:numPr>
        <w:spacing w:line="240" w:lineRule="auto"/>
        <w:ind w:left="360"/>
        <w:rPr>
          <w:sz w:val="20"/>
        </w:rPr>
      </w:pPr>
      <w:r w:rsidRPr="00C11779">
        <w:rPr>
          <w:sz w:val="20"/>
        </w:rPr>
        <w:t xml:space="preserve">Mediana și intervalul intercuartile (IQR), percentila 25 până la percentila 75, pentru </w:t>
      </w:r>
      <w:r w:rsidR="004921C3" w:rsidRPr="00C11779">
        <w:rPr>
          <w:sz w:val="20"/>
        </w:rPr>
        <w:t xml:space="preserve">ABR </w:t>
      </w:r>
      <w:r w:rsidRPr="00C11779">
        <w:rPr>
          <w:sz w:val="20"/>
        </w:rPr>
        <w:t>provin</w:t>
      </w:r>
      <w:del w:id="555" w:author="RWS_1" w:date="2026-03-12T12:57:00Z">
        <w:r w:rsidRPr="00C11779" w:rsidDel="00923200">
          <w:rPr>
            <w:sz w:val="20"/>
          </w:rPr>
          <w:delText>e</w:delText>
        </w:r>
      </w:del>
      <w:r w:rsidRPr="00C11779">
        <w:rPr>
          <w:sz w:val="20"/>
        </w:rPr>
        <w:t xml:space="preserve"> din rezumatul descriptiv.</w:t>
      </w:r>
    </w:p>
    <w:p w14:paraId="36E65099" w14:textId="07148A81" w:rsidR="00742872" w:rsidRPr="00C11779" w:rsidRDefault="004921C3" w:rsidP="000B49AD">
      <w:pPr>
        <w:pStyle w:val="Default"/>
        <w:numPr>
          <w:ilvl w:val="0"/>
          <w:numId w:val="12"/>
        </w:numPr>
        <w:ind w:left="360"/>
        <w:rPr>
          <w:sz w:val="20"/>
          <w:szCs w:val="20"/>
        </w:rPr>
      </w:pPr>
      <w:r w:rsidRPr="00C11779">
        <w:rPr>
          <w:sz w:val="20"/>
        </w:rPr>
        <w:t>ABR </w:t>
      </w:r>
      <w:r w:rsidR="00C44E7E" w:rsidRPr="00C11779">
        <w:rPr>
          <w:sz w:val="20"/>
        </w:rPr>
        <w:t>= rata de sângerare anualizată; IÎ = interval de încredere; IQR = interval intercuartile</w:t>
      </w:r>
      <w:del w:id="556" w:author="RWS_1" w:date="2026-03-12T13:01:00Z">
        <w:r w:rsidR="00C44E7E" w:rsidRPr="00C11779" w:rsidDel="00F04986">
          <w:rPr>
            <w:sz w:val="20"/>
          </w:rPr>
          <w:delText>; FTA = faza de tratament activ (B7841005)</w:delText>
        </w:r>
      </w:del>
      <w:r w:rsidR="00C44E7E" w:rsidRPr="00C11779">
        <w:rPr>
          <w:sz w:val="20"/>
        </w:rPr>
        <w:t>; N = număr de pacienți care au contribuit cu date pentru analize la fiecare interval de timp</w:t>
      </w:r>
    </w:p>
    <w:p w14:paraId="36E650C1" w14:textId="77777777" w:rsidR="00114167" w:rsidRPr="00005290" w:rsidRDefault="00114167" w:rsidP="00114167">
      <w:pPr>
        <w:rPr>
          <w:ins w:id="557" w:author="RWS_1" w:date="2026-03-12T13:02:00Z"/>
          <w:szCs w:val="22"/>
        </w:rPr>
      </w:pPr>
    </w:p>
    <w:p w14:paraId="7C31026C" w14:textId="14F7E7FD" w:rsidR="00915FA4" w:rsidRPr="00005290" w:rsidRDefault="00915FA4" w:rsidP="00915FA4">
      <w:pPr>
        <w:keepNext/>
        <w:spacing w:line="240" w:lineRule="auto"/>
        <w:rPr>
          <w:ins w:id="558" w:author="RWS_1" w:date="2026-03-12T13:04:00Z"/>
          <w:bCs/>
          <w:i/>
          <w:szCs w:val="22"/>
        </w:rPr>
      </w:pPr>
      <w:ins w:id="559" w:author="RWS_1" w:date="2026-03-12T13:04:00Z">
        <w:r w:rsidRPr="00005290">
          <w:rPr>
            <w:i/>
          </w:rPr>
          <w:lastRenderedPageBreak/>
          <w:t>Studii clinice efectuate la pacienți adulți și adolescenți cu hemofilie A cu inhibitori FVIII sau hemofilie B cu inhibitori FIX</w:t>
        </w:r>
      </w:ins>
    </w:p>
    <w:p w14:paraId="389260C6" w14:textId="77777777" w:rsidR="00915FA4" w:rsidRPr="00005290" w:rsidRDefault="00915FA4" w:rsidP="00915FA4">
      <w:pPr>
        <w:keepNext/>
        <w:spacing w:line="240" w:lineRule="auto"/>
        <w:rPr>
          <w:ins w:id="560" w:author="RWS_1" w:date="2026-03-12T13:02:00Z"/>
          <w:bCs/>
          <w:i/>
          <w:szCs w:val="22"/>
        </w:rPr>
      </w:pPr>
    </w:p>
    <w:p w14:paraId="6FCCB3A5" w14:textId="1D44AE0D" w:rsidR="00B50C3B" w:rsidRPr="00005290" w:rsidRDefault="00B50C3B" w:rsidP="00B50C3B">
      <w:pPr>
        <w:keepNext/>
        <w:spacing w:line="240" w:lineRule="auto"/>
        <w:rPr>
          <w:ins w:id="561" w:author="RWS_1" w:date="2026-03-12T13:05:00Z"/>
          <w:bCs/>
          <w:i/>
          <w:szCs w:val="22"/>
          <w:u w:val="single"/>
        </w:rPr>
      </w:pPr>
      <w:ins w:id="562" w:author="RWS_1" w:date="2026-03-12T13:05:00Z">
        <w:r w:rsidRPr="00005290">
          <w:rPr>
            <w:i/>
            <w:u w:val="single"/>
          </w:rPr>
          <w:t xml:space="preserve">Pacienți (cu vârsta </w:t>
        </w:r>
        <w:r w:rsidRPr="00005290">
          <w:rPr>
            <w:u w:val="single"/>
          </w:rPr>
          <w:t>≥ </w:t>
        </w:r>
        <w:r w:rsidRPr="00005290">
          <w:rPr>
            <w:i/>
            <w:u w:val="single"/>
          </w:rPr>
          <w:t>12 ani și ≥ 35 kg) cu hemofilie A cu inhibitori și hemofilie B cu inhibitori (Studiul B7841005)</w:t>
        </w:r>
      </w:ins>
    </w:p>
    <w:p w14:paraId="3B9519EB" w14:textId="529208C7" w:rsidR="00B50C3B" w:rsidRPr="00005290" w:rsidRDefault="00B50C3B" w:rsidP="00B50C3B">
      <w:pPr>
        <w:shd w:val="clear" w:color="auto" w:fill="FFFFFF" w:themeFill="background1"/>
        <w:rPr>
          <w:ins w:id="563" w:author="RWS_1" w:date="2026-03-12T13:06:00Z"/>
        </w:rPr>
      </w:pPr>
      <w:ins w:id="564" w:author="RWS_1" w:date="2026-03-12T13:06:00Z">
        <w:r w:rsidRPr="00005290">
          <w:t xml:space="preserve">Studiul pivot de fază 3 a fost un studiu multicentric în regim deschis, încrucișat unidirecțional care a </w:t>
        </w:r>
      </w:ins>
      <w:ins w:id="565" w:author="RWS_1" w:date="2026-03-12T13:07:00Z">
        <w:r w:rsidRPr="00005290">
          <w:t>inclus o cohortă inhibitor de 51</w:t>
        </w:r>
      </w:ins>
      <w:ins w:id="566" w:author="RWS_1" w:date="2026-03-12T13:06:00Z">
        <w:r w:rsidRPr="00005290">
          <w:t> </w:t>
        </w:r>
      </w:ins>
      <w:ins w:id="567" w:author="RWS_1" w:date="2026-03-12T13:07:00Z">
        <w:r w:rsidRPr="00005290">
          <w:t xml:space="preserve">de </w:t>
        </w:r>
      </w:ins>
      <w:ins w:id="568" w:author="RWS_1" w:date="2026-03-12T13:06:00Z">
        <w:r w:rsidRPr="00005290">
          <w:t xml:space="preserve">adulți și adolescenți de sex masculin (cu vârsta de 12 ani și peste și ≥ 35 kg) cu hemofilie A severă </w:t>
        </w:r>
      </w:ins>
      <w:ins w:id="569" w:author="RWS_1" w:date="2026-03-12T13:07:00Z">
        <w:r w:rsidRPr="00005290">
          <w:t>cu</w:t>
        </w:r>
      </w:ins>
      <w:ins w:id="570" w:author="RWS_1" w:date="2026-03-12T13:06:00Z">
        <w:r w:rsidRPr="00005290">
          <w:t xml:space="preserve"> inhibitori FVIII sau hemofilie B severă </w:t>
        </w:r>
      </w:ins>
      <w:ins w:id="571" w:author="RWS_1" w:date="2026-03-12T13:07:00Z">
        <w:r w:rsidRPr="00005290">
          <w:t>cu</w:t>
        </w:r>
      </w:ins>
      <w:ins w:id="572" w:author="RWS_1" w:date="2026-03-12T13:06:00Z">
        <w:r w:rsidRPr="00005290">
          <w:t xml:space="preserve"> inhibitori FIX care au primit anterior tratament la </w:t>
        </w:r>
        <w:del w:id="573" w:author="RO" w:date="2026-04-02T10:07:00Z" w16du:dateUtc="2026-04-02T07:07:00Z">
          <w:r w:rsidRPr="00005290" w:rsidDel="006A4882">
            <w:delText>cerere</w:delText>
          </w:r>
        </w:del>
      </w:ins>
      <w:ins w:id="574" w:author="RO" w:date="2026-04-02T10:07:00Z" w16du:dateUtc="2026-04-02T07:07:00Z">
        <w:r w:rsidR="006A4882">
          <w:t>nevoie</w:t>
        </w:r>
      </w:ins>
      <w:ins w:id="575" w:author="RWS_1" w:date="2026-03-12T13:06:00Z">
        <w:r w:rsidRPr="00005290">
          <w:t xml:space="preserve"> (N = </w:t>
        </w:r>
      </w:ins>
      <w:ins w:id="576" w:author="RWS_1" w:date="2026-03-12T13:07:00Z">
        <w:r w:rsidRPr="00005290">
          <w:t>48</w:t>
        </w:r>
      </w:ins>
      <w:ins w:id="577" w:author="RWS_1" w:date="2026-03-12T13:06:00Z">
        <w:r w:rsidRPr="00005290">
          <w:t xml:space="preserve">) sau profilactic (N = 3) cu </w:t>
        </w:r>
      </w:ins>
      <w:ins w:id="578" w:author="RWS_1" w:date="2026-03-12T13:07:00Z">
        <w:r w:rsidRPr="00005290">
          <w:t>agenți de bypass (rFVII</w:t>
        </w:r>
      </w:ins>
      <w:ins w:id="579" w:author="RWS_1" w:date="2026-03-12T13:08:00Z">
        <w:r w:rsidRPr="00005290">
          <w:t>a sau aPCC</w:t>
        </w:r>
        <w:r w:rsidRPr="00D77D64">
          <w:t>)</w:t>
        </w:r>
      </w:ins>
      <w:ins w:id="580" w:author="RWS_1" w:date="2026-03-12T13:06:00Z">
        <w:r w:rsidRPr="00D77D64">
          <w:t>.</w:t>
        </w:r>
      </w:ins>
      <w:r w:rsidR="00116B9E" w:rsidRPr="00D77D64">
        <w:t xml:space="preserve"> </w:t>
      </w:r>
      <w:ins w:id="581" w:author="Marinescu, Daniela" w:date="2026-03-27T18:20:00Z" w16du:dateUtc="2026-03-27T16:20:00Z">
        <w:r w:rsidR="00D77D64" w:rsidRPr="00D77D64">
          <w:t>Toți pacienții au avut un istoric documentat de inhibitori.</w:t>
        </w:r>
      </w:ins>
      <w:ins w:id="582" w:author="RWS_1" w:date="2026-03-12T13:06:00Z">
        <w:del w:id="583" w:author="Marinescu, Daniela" w:date="2026-03-27T18:20:00Z" w16du:dateUtc="2026-03-27T16:20:00Z">
          <w:r w:rsidRPr="00D77D64" w:rsidDel="00D77D64">
            <w:delText xml:space="preserve"> </w:delText>
          </w:r>
        </w:del>
        <w:r w:rsidRPr="00D77D64">
          <w:t>Pacienții</w:t>
        </w:r>
        <w:r w:rsidRPr="00005290">
          <w:t xml:space="preserve"> cu tratament anterior sau în curs pentru boală coronariană, tromboză venoasă sau arterială sau boală ischemică, în antecedente sau în curs, au fost excluși din studiu.</w:t>
        </w:r>
      </w:ins>
    </w:p>
    <w:p w14:paraId="57D5CF77" w14:textId="77777777" w:rsidR="00915FA4" w:rsidRPr="00005290" w:rsidRDefault="00915FA4" w:rsidP="00915FA4">
      <w:pPr>
        <w:shd w:val="clear" w:color="auto" w:fill="FFFFFF" w:themeFill="background1"/>
        <w:rPr>
          <w:ins w:id="584" w:author="RWS_1" w:date="2026-03-12T13:02:00Z"/>
        </w:rPr>
      </w:pPr>
    </w:p>
    <w:p w14:paraId="4084FA59" w14:textId="255D47B8" w:rsidR="00915FA4" w:rsidRPr="00005290" w:rsidRDefault="00A90876" w:rsidP="00915FA4">
      <w:pPr>
        <w:shd w:val="clear" w:color="auto" w:fill="FFFFFF" w:themeFill="background1"/>
        <w:rPr>
          <w:ins w:id="585" w:author="RWS_1" w:date="2026-03-12T13:02:00Z"/>
        </w:rPr>
      </w:pPr>
      <w:ins w:id="586" w:author="RWS_1" w:date="2026-03-12T13:11:00Z">
        <w:r w:rsidRPr="00005290">
          <w:t>După faza observațională de 6 luni, pacienți</w:t>
        </w:r>
      </w:ins>
      <w:ins w:id="587" w:author="RWS_1" w:date="2026-03-12T13:13:00Z">
        <w:r w:rsidRPr="00005290">
          <w:t xml:space="preserve">lor li s-a administrat o doza inițială de încărcare de 300 mg de marstacimab, urmată de doze de întreținere de 150 mg de marstacimab o dată pe săptămână timp de 12 luni. Creșterea dozei la 300 mg de marstacimab o dată pe săptămână a fost permisă după 6 luni pentru pacienții care cântăreau ≥ 50 kg și care prezentau 2 sau mai multe sângerări intercurente. </w:t>
        </w:r>
      </w:ins>
      <w:ins w:id="588" w:author="RO" w:date="2026-04-02T10:07:00Z" w16du:dateUtc="2026-04-02T07:07:00Z">
        <w:r w:rsidR="006A4882">
          <w:t xml:space="preserve">La </w:t>
        </w:r>
      </w:ins>
      <w:ins w:id="589" w:author="RWS_1" w:date="2026-03-12T13:13:00Z">
        <w:del w:id="590" w:author="RO" w:date="2026-04-02T10:07:00Z" w16du:dateUtc="2026-04-02T07:07:00Z">
          <w:r w:rsidRPr="00005290" w:rsidDel="006A4882">
            <w:delText>P</w:delText>
          </w:r>
        </w:del>
      </w:ins>
      <w:ins w:id="591" w:author="RO" w:date="2026-04-02T10:07:00Z" w16du:dateUtc="2026-04-02T07:07:00Z">
        <w:r w:rsidR="006A4882">
          <w:t>p</w:t>
        </w:r>
      </w:ins>
      <w:ins w:id="592" w:author="RWS_1" w:date="2026-03-12T13:13:00Z">
        <w:r w:rsidRPr="00005290">
          <w:t xml:space="preserve">atru (7,8%) din cei 51 de pacienți cărora li s-a administrat marstacimab timp de cel puțin 6 luni </w:t>
        </w:r>
        <w:del w:id="593" w:author="RO" w:date="2026-04-02T10:08:00Z" w16du:dateUtc="2026-04-02T07:08:00Z">
          <w:r w:rsidRPr="00005290" w:rsidDel="006A4882">
            <w:delText>au fost supuși</w:delText>
          </w:r>
        </w:del>
      </w:ins>
      <w:ins w:id="594" w:author="RO" w:date="2026-04-02T10:08:00Z" w16du:dateUtc="2026-04-02T07:08:00Z">
        <w:r w:rsidR="006A4882">
          <w:t>s-a permis</w:t>
        </w:r>
      </w:ins>
      <w:ins w:id="595" w:author="RWS_1" w:date="2026-03-12T13:13:00Z">
        <w:r w:rsidRPr="00005290">
          <w:t xml:space="preserve"> creșter</w:t>
        </w:r>
        <w:del w:id="596" w:author="RO" w:date="2026-04-02T10:08:00Z" w16du:dateUtc="2026-04-02T07:08:00Z">
          <w:r w:rsidRPr="00005290" w:rsidDel="006A4882">
            <w:delText>ii</w:delText>
          </w:r>
        </w:del>
      </w:ins>
      <w:ins w:id="597" w:author="RO" w:date="2026-04-02T10:08:00Z" w16du:dateUtc="2026-04-02T07:08:00Z">
        <w:r w:rsidR="006A4882">
          <w:t>ea</w:t>
        </w:r>
      </w:ins>
      <w:ins w:id="598" w:author="RWS_1" w:date="2026-03-12T13:13:00Z">
        <w:r w:rsidRPr="00005290">
          <w:t xml:space="preserve"> dozei </w:t>
        </w:r>
        <w:del w:id="599" w:author="RO" w:date="2026-04-02T10:08:00Z" w16du:dateUtc="2026-04-02T07:08:00Z">
          <w:r w:rsidRPr="00005290" w:rsidDel="006A4882">
            <w:delText xml:space="preserve">lor </w:delText>
          </w:r>
        </w:del>
        <w:r w:rsidRPr="00005290">
          <w:t>de întreținere.</w:t>
        </w:r>
      </w:ins>
      <w:ins w:id="600" w:author="RWS_1" w:date="2026-03-12T13:11:00Z">
        <w:r w:rsidRPr="00005290">
          <w:t xml:space="preserve"> </w:t>
        </w:r>
      </w:ins>
    </w:p>
    <w:p w14:paraId="4884F44F" w14:textId="77777777" w:rsidR="00915FA4" w:rsidRPr="00005290" w:rsidRDefault="00915FA4" w:rsidP="00915FA4">
      <w:pPr>
        <w:shd w:val="clear" w:color="auto" w:fill="FFFFFF" w:themeFill="background1"/>
        <w:rPr>
          <w:ins w:id="601" w:author="RWS_1" w:date="2026-03-12T13:02:00Z"/>
        </w:rPr>
      </w:pPr>
    </w:p>
    <w:p w14:paraId="42CF37A6" w14:textId="3A6DEF93" w:rsidR="00915FA4" w:rsidRPr="00005290" w:rsidRDefault="00A04A91" w:rsidP="00915FA4">
      <w:pPr>
        <w:shd w:val="clear" w:color="auto" w:fill="FFFFFF" w:themeFill="background1"/>
        <w:rPr>
          <w:ins w:id="602" w:author="RWS_1" w:date="2026-03-12T13:14:00Z"/>
        </w:rPr>
      </w:pPr>
      <w:ins w:id="603" w:author="RWS_1" w:date="2026-03-12T13:14:00Z">
        <w:r w:rsidRPr="00005290">
          <w:t xml:space="preserve">Obiectivul primar de eficacitate al studiului a fost de a compara profilaxia cu marstacimab în timpul fazei de tratament activ cu tratamentul </w:t>
        </w:r>
      </w:ins>
      <w:ins w:id="604" w:author="RWS_1" w:date="2026-03-12T13:19:00Z">
        <w:r w:rsidRPr="00005290">
          <w:t xml:space="preserve">la </w:t>
        </w:r>
        <w:del w:id="605" w:author="RO" w:date="2026-04-02T10:08:00Z" w16du:dateUtc="2026-04-02T07:08:00Z">
          <w:r w:rsidRPr="00005290" w:rsidDel="006A4882">
            <w:delText>cerere</w:delText>
          </w:r>
        </w:del>
      </w:ins>
      <w:ins w:id="606" w:author="RO" w:date="2026-04-02T10:08:00Z" w16du:dateUtc="2026-04-02T07:08:00Z">
        <w:r w:rsidR="006A4882">
          <w:t>nevoie</w:t>
        </w:r>
      </w:ins>
      <w:ins w:id="607" w:author="RWS_1" w:date="2026-03-12T13:19:00Z">
        <w:r w:rsidRPr="00005290">
          <w:t xml:space="preserve"> cu agent de bypass</w:t>
        </w:r>
      </w:ins>
      <w:ins w:id="608" w:author="RWS_1" w:date="2026-03-12T13:14:00Z">
        <w:r w:rsidRPr="00005290">
          <w:t xml:space="preserve"> din faza observațională, </w:t>
        </w:r>
      </w:ins>
      <w:ins w:id="609" w:author="RWS_1" w:date="2026-03-12T13:19:00Z">
        <w:r w:rsidRPr="00005290">
          <w:t>conform măsurătorilor</w:t>
        </w:r>
      </w:ins>
      <w:ins w:id="610" w:author="RWS_1" w:date="2026-03-12T13:14:00Z">
        <w:r w:rsidRPr="00005290">
          <w:t xml:space="preserve"> prin ABR a sângerărilor tratate. Alte obiective cheie de eficacitate ale studiului au inclus evaluarea profilaxiei cu marstacimab în comparație cu tratamentul </w:t>
        </w:r>
      </w:ins>
      <w:ins w:id="611" w:author="RWS_1" w:date="2026-03-12T13:20:00Z">
        <w:r w:rsidRPr="00005290">
          <w:t xml:space="preserve">la </w:t>
        </w:r>
        <w:del w:id="612" w:author="RO" w:date="2026-04-02T10:08:00Z" w16du:dateUtc="2026-04-02T07:08:00Z">
          <w:r w:rsidRPr="00005290" w:rsidDel="006A4882">
            <w:delText>cerere</w:delText>
          </w:r>
        </w:del>
      </w:ins>
      <w:ins w:id="613" w:author="RO" w:date="2026-04-02T10:08:00Z" w16du:dateUtc="2026-04-02T07:08:00Z">
        <w:r w:rsidR="006A4882">
          <w:t>nevoie</w:t>
        </w:r>
      </w:ins>
      <w:ins w:id="614" w:author="RWS_1" w:date="2026-03-12T13:20:00Z">
        <w:r w:rsidRPr="00005290">
          <w:t xml:space="preserve"> cu agent de bypass</w:t>
        </w:r>
      </w:ins>
      <w:ins w:id="615" w:author="RWS_1" w:date="2026-03-12T13:14:00Z">
        <w:r w:rsidRPr="00005290">
          <w:t xml:space="preserve"> </w:t>
        </w:r>
      </w:ins>
      <w:ins w:id="616" w:author="RWS_1" w:date="2026-03-12T13:20:00Z">
        <w:r w:rsidRPr="00005290">
          <w:t>conform măsurătorilor</w:t>
        </w:r>
      </w:ins>
      <w:ins w:id="617" w:author="RWS_1" w:date="2026-03-12T13:14:00Z">
        <w:r w:rsidRPr="00005290">
          <w:t xml:space="preserve"> prin incidența sângerărilor spontane, sângerărilor articulare, sângerărilor în articulațiile țintă și sângerările totale, precum și prin chestionarul de evaluare a calității vieții pacienților în relație cu starea de sănătate (HRQoL).</w:t>
        </w:r>
      </w:ins>
    </w:p>
    <w:p w14:paraId="7BA52CDD" w14:textId="77777777" w:rsidR="00A04A91" w:rsidRPr="00005290" w:rsidRDefault="00A04A91" w:rsidP="00915FA4">
      <w:pPr>
        <w:shd w:val="clear" w:color="auto" w:fill="FFFFFF" w:themeFill="background1"/>
        <w:rPr>
          <w:ins w:id="618" w:author="RWS_1" w:date="2026-03-12T13:02:00Z"/>
        </w:rPr>
      </w:pPr>
    </w:p>
    <w:p w14:paraId="2296B0F3" w14:textId="7A4B811A" w:rsidR="00915FA4" w:rsidRPr="00005290" w:rsidRDefault="006565AD" w:rsidP="00915FA4">
      <w:pPr>
        <w:shd w:val="clear" w:color="auto" w:fill="FFFFFF" w:themeFill="background1"/>
        <w:rPr>
          <w:ins w:id="619" w:author="RWS_1" w:date="2026-03-12T13:02:00Z"/>
        </w:rPr>
      </w:pPr>
      <w:ins w:id="620" w:author="RWS_1" w:date="2026-03-12T13:23:00Z">
        <w:r w:rsidRPr="00005290">
          <w:t xml:space="preserve">În cadrul celor 51 de pacienți tratați cu </w:t>
        </w:r>
      </w:ins>
      <w:ins w:id="621" w:author="RWS_1" w:date="2026-03-12T13:02:00Z">
        <w:r w:rsidR="00915FA4" w:rsidRPr="00005290">
          <w:t>marstacimab</w:t>
        </w:r>
      </w:ins>
      <w:ins w:id="622" w:author="RO RA PCO 1" w:date="2026-03-23T09:11:00Z" w16du:dateUtc="2026-03-23T07:11:00Z">
        <w:r w:rsidR="007360C9">
          <w:t xml:space="preserve"> (78,4% cu hemofilie A, 21,6% cu hemofilie B)</w:t>
        </w:r>
      </w:ins>
      <w:ins w:id="623" w:author="RWS_1" w:date="2026-03-12T13:02:00Z">
        <w:r w:rsidR="00915FA4" w:rsidRPr="00005290">
          <w:t xml:space="preserve">, </w:t>
        </w:r>
      </w:ins>
      <w:ins w:id="624" w:author="RWS_1" w:date="2026-03-12T13:23:00Z">
        <w:r w:rsidRPr="00005290">
          <w:t>vârsta medie a fost de</w:t>
        </w:r>
      </w:ins>
      <w:ins w:id="625" w:author="RWS_1" w:date="2026-03-12T13:02:00Z">
        <w:r w:rsidR="00915FA4" w:rsidRPr="00005290">
          <w:t xml:space="preserve"> 27</w:t>
        </w:r>
      </w:ins>
      <w:ins w:id="626" w:author="RWS_1" w:date="2026-03-12T13:23:00Z">
        <w:r w:rsidRPr="00005290">
          <w:t>,</w:t>
        </w:r>
      </w:ins>
      <w:ins w:id="627" w:author="RWS_1" w:date="2026-03-12T13:02:00Z">
        <w:r w:rsidR="00915FA4" w:rsidRPr="00005290">
          <w:t>7</w:t>
        </w:r>
      </w:ins>
      <w:ins w:id="628" w:author="RWS_1" w:date="2026-03-12T13:24:00Z">
        <w:r w:rsidRPr="00005290">
          <w:t> </w:t>
        </w:r>
      </w:ins>
      <w:ins w:id="629" w:author="RWS_1" w:date="2026-03-12T13:23:00Z">
        <w:r w:rsidRPr="00005290">
          <w:t>ani</w:t>
        </w:r>
      </w:ins>
      <w:ins w:id="630" w:author="RWS_1" w:date="2026-03-12T13:02:00Z">
        <w:r w:rsidR="00915FA4" w:rsidRPr="00005290">
          <w:t xml:space="preserve"> (min</w:t>
        </w:r>
      </w:ins>
      <w:ins w:id="631" w:author="RWS_1" w:date="2026-03-12T13:23:00Z">
        <w:r w:rsidRPr="00005290">
          <w:t>.</w:t>
        </w:r>
      </w:ins>
      <w:ins w:id="632" w:author="RWS_1" w:date="2026-03-12T13:02:00Z">
        <w:r w:rsidR="00915FA4" w:rsidRPr="00005290">
          <w:t xml:space="preserve"> 12, max</w:t>
        </w:r>
      </w:ins>
      <w:ins w:id="633" w:author="RWS_1" w:date="2026-03-12T13:23:00Z">
        <w:r w:rsidRPr="00005290">
          <w:t>.</w:t>
        </w:r>
      </w:ins>
      <w:ins w:id="634" w:author="RWS_1" w:date="2026-03-12T13:02:00Z">
        <w:r w:rsidR="00915FA4" w:rsidRPr="00005290">
          <w:t> 75); 25</w:t>
        </w:r>
      </w:ins>
      <w:ins w:id="635" w:author="RWS_1" w:date="2026-03-12T13:23:00Z">
        <w:r w:rsidRPr="00005290">
          <w:t>,</w:t>
        </w:r>
      </w:ins>
      <w:ins w:id="636" w:author="RWS_1" w:date="2026-03-12T13:02:00Z">
        <w:r w:rsidR="00915FA4" w:rsidRPr="00005290">
          <w:t xml:space="preserve">5% </w:t>
        </w:r>
      </w:ins>
      <w:ins w:id="637" w:author="RWS_1" w:date="2026-03-12T13:23:00Z">
        <w:r w:rsidRPr="00005290">
          <w:t xml:space="preserve">dintre pacienți au </w:t>
        </w:r>
      </w:ins>
      <w:ins w:id="638" w:author="RWS_1" w:date="2026-03-12T13:24:00Z">
        <w:r w:rsidRPr="00005290">
          <w:t xml:space="preserve">avut vârsta de </w:t>
        </w:r>
      </w:ins>
      <w:ins w:id="639" w:author="RWS_1" w:date="2026-03-12T13:02:00Z">
        <w:r w:rsidR="00915FA4" w:rsidRPr="00005290">
          <w:t>12</w:t>
        </w:r>
      </w:ins>
      <w:ins w:id="640" w:author="RWS_1" w:date="2026-03-12T13:24:00Z">
        <w:r w:rsidRPr="00005290">
          <w:t> ani până la</w:t>
        </w:r>
      </w:ins>
      <w:ins w:id="641" w:author="RWS_1" w:date="2026-03-12T13:02:00Z">
        <w:r w:rsidR="00915FA4" w:rsidRPr="00005290">
          <w:t xml:space="preserve"> &lt; 18</w:t>
        </w:r>
      </w:ins>
      <w:ins w:id="642" w:author="RWS_1" w:date="2026-03-12T13:24:00Z">
        <w:r w:rsidRPr="00005290">
          <w:t> ani,</w:t>
        </w:r>
      </w:ins>
      <w:ins w:id="643" w:author="RWS_1" w:date="2026-03-12T13:02:00Z">
        <w:r w:rsidR="00915FA4" w:rsidRPr="00005290">
          <w:t xml:space="preserve"> 74</w:t>
        </w:r>
      </w:ins>
      <w:ins w:id="644" w:author="RWS_1" w:date="2026-03-12T13:24:00Z">
        <w:r w:rsidRPr="00005290">
          <w:t>,</w:t>
        </w:r>
      </w:ins>
      <w:ins w:id="645" w:author="RWS_1" w:date="2026-03-12T13:02:00Z">
        <w:r w:rsidR="00915FA4" w:rsidRPr="00005290">
          <w:t xml:space="preserve">5% </w:t>
        </w:r>
      </w:ins>
      <w:ins w:id="646" w:author="RWS_1" w:date="2026-03-12T13:24:00Z">
        <w:r w:rsidRPr="00005290">
          <w:t xml:space="preserve">au avut vârsta </w:t>
        </w:r>
      </w:ins>
      <w:ins w:id="647" w:author="RWS_1" w:date="2026-03-12T13:02:00Z">
        <w:r w:rsidR="00915FA4" w:rsidRPr="00005290">
          <w:t>≥ 18</w:t>
        </w:r>
      </w:ins>
      <w:ins w:id="648" w:author="RWS_1" w:date="2026-03-12T13:24:00Z">
        <w:r w:rsidRPr="00005290">
          <w:t> ani</w:t>
        </w:r>
      </w:ins>
      <w:ins w:id="649" w:author="RWS_1" w:date="2026-03-12T13:02:00Z">
        <w:r w:rsidR="00915FA4" w:rsidRPr="00005290">
          <w:t xml:space="preserve">, 100% </w:t>
        </w:r>
      </w:ins>
      <w:ins w:id="650" w:author="RWS_1" w:date="2026-03-12T13:27:00Z">
        <w:r w:rsidRPr="00005290">
          <w:t>au fost de sex masculin</w:t>
        </w:r>
      </w:ins>
      <w:ins w:id="651" w:author="RWS_1" w:date="2026-03-12T13:02:00Z">
        <w:r w:rsidR="00915FA4" w:rsidRPr="00005290">
          <w:t xml:space="preserve">. </w:t>
        </w:r>
      </w:ins>
      <w:ins w:id="652" w:author="RWS_1" w:date="2026-03-12T13:27:00Z">
        <w:r w:rsidRPr="00005290">
          <w:t>În această cohortă inhibitor</w:t>
        </w:r>
      </w:ins>
      <w:ins w:id="653" w:author="RWS_1" w:date="2026-03-12T13:02:00Z">
        <w:r w:rsidR="00915FA4" w:rsidRPr="00005290">
          <w:t>, 29</w:t>
        </w:r>
      </w:ins>
      <w:ins w:id="654" w:author="RWS_1" w:date="2026-03-12T13:27:00Z">
        <w:r w:rsidRPr="00005290">
          <w:t>,</w:t>
        </w:r>
      </w:ins>
      <w:ins w:id="655" w:author="RWS_1" w:date="2026-03-12T13:02:00Z">
        <w:r w:rsidR="00915FA4" w:rsidRPr="00005290">
          <w:t xml:space="preserve">4% </w:t>
        </w:r>
      </w:ins>
      <w:ins w:id="656" w:author="RWS_1" w:date="2026-03-12T13:27:00Z">
        <w:r w:rsidRPr="00005290">
          <w:t>dintre pacienți au fost albi</w:t>
        </w:r>
      </w:ins>
      <w:ins w:id="657" w:author="RWS_1" w:date="2026-03-12T13:02:00Z">
        <w:r w:rsidR="00915FA4" w:rsidRPr="00005290">
          <w:t>, 54</w:t>
        </w:r>
      </w:ins>
      <w:ins w:id="658" w:author="RWS_1" w:date="2026-03-12T13:27:00Z">
        <w:r w:rsidRPr="00005290">
          <w:t>,</w:t>
        </w:r>
      </w:ins>
      <w:ins w:id="659" w:author="RWS_1" w:date="2026-03-12T13:02:00Z">
        <w:r w:rsidR="00915FA4" w:rsidRPr="00005290">
          <w:t xml:space="preserve">9% </w:t>
        </w:r>
      </w:ins>
      <w:ins w:id="660" w:author="RWS_1" w:date="2026-03-12T13:33:00Z">
        <w:r w:rsidR="00374837" w:rsidRPr="00005290">
          <w:t>au fost asiatici</w:t>
        </w:r>
      </w:ins>
      <w:ins w:id="661" w:author="RWS_1" w:date="2026-03-12T13:02:00Z">
        <w:r w:rsidR="00915FA4" w:rsidRPr="00005290">
          <w:t>, 15</w:t>
        </w:r>
      </w:ins>
      <w:ins w:id="662" w:author="RWS_1" w:date="2026-03-12T13:33:00Z">
        <w:r w:rsidR="00374837" w:rsidRPr="00005290">
          <w:t>,</w:t>
        </w:r>
      </w:ins>
      <w:ins w:id="663" w:author="RWS_1" w:date="2026-03-12T13:02:00Z">
        <w:r w:rsidR="00915FA4" w:rsidRPr="00005290">
          <w:t xml:space="preserve">7% </w:t>
        </w:r>
      </w:ins>
      <w:ins w:id="664" w:author="RWS_1" w:date="2026-03-12T13:33:00Z">
        <w:r w:rsidR="00374837" w:rsidRPr="00005290">
          <w:t>au fost negri sau afro-americani, și</w:t>
        </w:r>
      </w:ins>
      <w:ins w:id="665" w:author="RWS_1" w:date="2026-03-12T13:02:00Z">
        <w:r w:rsidR="00915FA4" w:rsidRPr="00005290">
          <w:t xml:space="preserve"> 2</w:t>
        </w:r>
      </w:ins>
      <w:ins w:id="666" w:author="RWS_1" w:date="2026-03-12T13:33:00Z">
        <w:r w:rsidR="00374837" w:rsidRPr="00005290">
          <w:t>,</w:t>
        </w:r>
      </w:ins>
      <w:ins w:id="667" w:author="RWS_1" w:date="2026-03-12T13:02:00Z">
        <w:r w:rsidR="00915FA4" w:rsidRPr="00005290">
          <w:t xml:space="preserve">0% </w:t>
        </w:r>
      </w:ins>
      <w:ins w:id="668" w:author="RWS_1" w:date="2026-03-12T13:34:00Z">
        <w:r w:rsidR="00374837" w:rsidRPr="00005290">
          <w:t>dintre pacienți s-au identificat ca hispanici sau latino</w:t>
        </w:r>
      </w:ins>
      <w:ins w:id="669" w:author="RWS_1" w:date="2026-03-12T13:02:00Z">
        <w:r w:rsidR="00915FA4" w:rsidRPr="00005290">
          <w:t>.</w:t>
        </w:r>
        <w:del w:id="670" w:author="RO RA PCO 1" w:date="2026-03-23T09:12:00Z" w16du:dateUtc="2026-03-23T07:12:00Z">
          <w:r w:rsidR="00915FA4" w:rsidRPr="00005290" w:rsidDel="0024485F">
            <w:delText xml:space="preserve"> </w:delText>
          </w:r>
        </w:del>
      </w:ins>
      <w:ins w:id="671" w:author="RWS_1" w:date="2026-03-12T13:34:00Z">
        <w:del w:id="672" w:author="RO RA PCO 1" w:date="2026-03-23T09:12:00Z" w16du:dateUtc="2026-03-23T07:12:00Z">
          <w:r w:rsidR="00374837" w:rsidRPr="00005290" w:rsidDel="0024485F">
            <w:delText>Toți pacien</w:delText>
          </w:r>
        </w:del>
      </w:ins>
      <w:ins w:id="673" w:author="RWS_1" w:date="2026-03-12T13:35:00Z">
        <w:del w:id="674" w:author="RO RA PCO 1" w:date="2026-03-23T09:12:00Z" w16du:dateUtc="2026-03-23T07:12:00Z">
          <w:r w:rsidR="00374837" w:rsidRPr="00005290" w:rsidDel="0024485F">
            <w:delText>ții au avut inhibitori în antecedentele documentate</w:delText>
          </w:r>
        </w:del>
      </w:ins>
      <w:ins w:id="675" w:author="RWS_1" w:date="2026-03-12T13:02:00Z">
        <w:del w:id="676" w:author="RO RA PCO 1" w:date="2026-03-23T09:12:00Z" w16du:dateUtc="2026-03-23T07:12:00Z">
          <w:r w:rsidR="00915FA4" w:rsidRPr="00005290" w:rsidDel="0024485F">
            <w:delText xml:space="preserve"> (78</w:delText>
          </w:r>
        </w:del>
      </w:ins>
      <w:ins w:id="677" w:author="RWS_1" w:date="2026-03-12T13:35:00Z">
        <w:del w:id="678" w:author="RO RA PCO 1" w:date="2026-03-23T09:12:00Z" w16du:dateUtc="2026-03-23T07:12:00Z">
          <w:r w:rsidR="00374837" w:rsidRPr="00005290" w:rsidDel="0024485F">
            <w:delText>,</w:delText>
          </w:r>
        </w:del>
      </w:ins>
      <w:ins w:id="679" w:author="RWS_1" w:date="2026-03-12T13:02:00Z">
        <w:del w:id="680" w:author="RO RA PCO 1" w:date="2026-03-23T09:12:00Z" w16du:dateUtc="2026-03-23T07:12:00Z">
          <w:r w:rsidR="00915FA4" w:rsidRPr="00005290" w:rsidDel="0024485F">
            <w:delText xml:space="preserve">4% </w:delText>
          </w:r>
        </w:del>
      </w:ins>
      <w:ins w:id="681" w:author="RWS_1" w:date="2026-03-12T13:35:00Z">
        <w:del w:id="682" w:author="RO RA PCO 1" w:date="2026-03-23T09:12:00Z" w16du:dateUtc="2026-03-23T07:12:00Z">
          <w:r w:rsidR="00374837" w:rsidRPr="00005290" w:rsidDel="0024485F">
            <w:delText>hemofilie </w:delText>
          </w:r>
        </w:del>
      </w:ins>
      <w:ins w:id="683" w:author="RWS_1" w:date="2026-03-12T13:02:00Z">
        <w:del w:id="684" w:author="RO RA PCO 1" w:date="2026-03-23T09:12:00Z" w16du:dateUtc="2026-03-23T07:12:00Z">
          <w:r w:rsidR="00915FA4" w:rsidRPr="00005290" w:rsidDel="0024485F">
            <w:delText>A, 21</w:delText>
          </w:r>
        </w:del>
      </w:ins>
      <w:ins w:id="685" w:author="RWS_1" w:date="2026-03-12T13:35:00Z">
        <w:del w:id="686" w:author="RO RA PCO 1" w:date="2026-03-23T09:12:00Z" w16du:dateUtc="2026-03-23T07:12:00Z">
          <w:r w:rsidR="00374837" w:rsidRPr="00005290" w:rsidDel="0024485F">
            <w:delText>,</w:delText>
          </w:r>
        </w:del>
      </w:ins>
      <w:ins w:id="687" w:author="RWS_1" w:date="2026-03-12T13:02:00Z">
        <w:del w:id="688" w:author="RO RA PCO 1" w:date="2026-03-23T09:12:00Z" w16du:dateUtc="2026-03-23T07:12:00Z">
          <w:r w:rsidR="00915FA4" w:rsidRPr="00005290" w:rsidDel="0024485F">
            <w:delText>6% h</w:delText>
          </w:r>
        </w:del>
      </w:ins>
      <w:ins w:id="689" w:author="RWS_1" w:date="2026-03-12T13:35:00Z">
        <w:del w:id="690" w:author="RO RA PCO 1" w:date="2026-03-23T09:12:00Z" w16du:dateUtc="2026-03-23T07:12:00Z">
          <w:r w:rsidR="00374837" w:rsidRPr="00005290" w:rsidDel="0024485F">
            <w:delText>emofilie B</w:delText>
          </w:r>
        </w:del>
      </w:ins>
      <w:ins w:id="691" w:author="RWS_1" w:date="2026-03-12T13:02:00Z">
        <w:del w:id="692" w:author="RO RA PCO 1" w:date="2026-03-23T09:12:00Z" w16du:dateUtc="2026-03-23T07:12:00Z">
          <w:r w:rsidR="00915FA4" w:rsidRPr="00005290" w:rsidDel="0024485F">
            <w:delText>).</w:delText>
          </w:r>
        </w:del>
      </w:ins>
    </w:p>
    <w:p w14:paraId="0A0F255C" w14:textId="77777777" w:rsidR="00915FA4" w:rsidRPr="00005290" w:rsidRDefault="00915FA4" w:rsidP="00915FA4">
      <w:pPr>
        <w:shd w:val="clear" w:color="auto" w:fill="FFFFFF" w:themeFill="background1"/>
        <w:rPr>
          <w:ins w:id="693" w:author="RWS_1" w:date="2026-03-12T13:02:00Z"/>
        </w:rPr>
      </w:pPr>
    </w:p>
    <w:p w14:paraId="0218EE0D" w14:textId="48A9BC81" w:rsidR="00915FA4" w:rsidRPr="00005290" w:rsidRDefault="00E30DB7" w:rsidP="00915FA4">
      <w:pPr>
        <w:shd w:val="clear" w:color="auto" w:fill="FFFFFF" w:themeFill="background1"/>
        <w:rPr>
          <w:ins w:id="694" w:author="RWS_1" w:date="2026-03-12T13:02:00Z"/>
        </w:rPr>
      </w:pPr>
      <w:ins w:id="695" w:author="RWS_1" w:date="2026-03-12T13:40:00Z">
        <w:r w:rsidRPr="00005290">
          <w:t xml:space="preserve">Din cei </w:t>
        </w:r>
      </w:ins>
      <w:ins w:id="696" w:author="RWS_1" w:date="2026-03-12T13:02:00Z">
        <w:r w:rsidR="00915FA4" w:rsidRPr="00005290">
          <w:t xml:space="preserve">51 </w:t>
        </w:r>
      </w:ins>
      <w:ins w:id="697" w:author="RWS_1" w:date="2026-03-12T13:40:00Z">
        <w:r w:rsidRPr="00005290">
          <w:t>de pacienți cărora li s-a</w:t>
        </w:r>
      </w:ins>
      <w:ins w:id="698" w:author="RWS_1" w:date="2026-03-12T13:42:00Z">
        <w:r w:rsidRPr="00005290">
          <w:t>u administrat dozele</w:t>
        </w:r>
      </w:ins>
      <w:ins w:id="699" w:author="RWS_1" w:date="2026-03-12T13:02:00Z">
        <w:r w:rsidR="00915FA4" w:rsidRPr="00005290">
          <w:t xml:space="preserve">, 48 </w:t>
        </w:r>
      </w:ins>
      <w:ins w:id="700" w:author="RWS_1" w:date="2026-03-12T13:42:00Z">
        <w:r w:rsidRPr="00005290">
          <w:t xml:space="preserve">de pacienți au primit anterior </w:t>
        </w:r>
      </w:ins>
      <w:ins w:id="701" w:author="RWS_1" w:date="2026-03-12T13:43:00Z">
        <w:r w:rsidRPr="00005290">
          <w:t xml:space="preserve">agenți de bypass la </w:t>
        </w:r>
        <w:del w:id="702" w:author="RO" w:date="2026-04-02T10:09:00Z" w16du:dateUtc="2026-04-02T07:09:00Z">
          <w:r w:rsidRPr="00005290" w:rsidDel="006A4882">
            <w:delText>cerere</w:delText>
          </w:r>
        </w:del>
      </w:ins>
      <w:ins w:id="703" w:author="RO" w:date="2026-04-02T10:09:00Z" w16du:dateUtc="2026-04-02T07:09:00Z">
        <w:r w:rsidR="006A4882">
          <w:t>nevoie,</w:t>
        </w:r>
      </w:ins>
      <w:ins w:id="704" w:author="RWS_1" w:date="2026-03-12T13:43:00Z">
        <w:r w:rsidRPr="00005290">
          <w:t xml:space="preserve"> înainte de a face transferul către </w:t>
        </w:r>
        <w:r w:rsidR="00104AAD" w:rsidRPr="00005290">
          <w:t>tratamentul cu marstacimab, iar datele de la acești 48 de pacienți au fost folosite pentru analiza eficacității primare. Această grupă de pacienți a f</w:t>
        </w:r>
      </w:ins>
      <w:ins w:id="705" w:author="RWS_1" w:date="2026-03-12T13:44:00Z">
        <w:r w:rsidR="00104AAD" w:rsidRPr="00005290">
          <w:t xml:space="preserve">ost caracterizată de un fenotip cu sângerare severă. Media ratelor de sângerare anualizate (ABR) pentru sângerările tratate a fost de 19,78 </w:t>
        </w:r>
      </w:ins>
      <w:ins w:id="706" w:author="RWS_1" w:date="2026-03-12T13:45:00Z">
        <w:r w:rsidR="00104AAD" w:rsidRPr="00005290">
          <w:t>în faza observațională, înainte de a face transferul către profilaxia săptămânală cu marstacimab. Din cei 48 de pacienți, 70,8% dintre pacienți au avut una sau mai multe arti</w:t>
        </w:r>
      </w:ins>
      <w:ins w:id="707" w:author="RWS_1" w:date="2026-03-12T13:46:00Z">
        <w:r w:rsidR="00104AAD" w:rsidRPr="00005290">
          <w:t>culații țintă la intrarea în studii și 25,</w:t>
        </w:r>
      </w:ins>
      <w:ins w:id="708" w:author="RWS_2" w:date="2026-03-12T17:43:00Z">
        <w:r w:rsidR="00DB5B20">
          <w:t>0</w:t>
        </w:r>
      </w:ins>
      <w:ins w:id="709" w:author="RWS_1" w:date="2026-03-12T13:46:00Z">
        <w:r w:rsidR="00104AAD" w:rsidRPr="00005290">
          <w:t xml:space="preserve">% au avut </w:t>
        </w:r>
      </w:ins>
      <w:ins w:id="710" w:author="RWS_2" w:date="2026-03-12T17:43:00Z">
        <w:r w:rsidR="00DB5B20">
          <w:t>3</w:t>
        </w:r>
      </w:ins>
      <w:ins w:id="711" w:author="RWS_1" w:date="2026-03-12T13:46:00Z">
        <w:r w:rsidR="00104AAD" w:rsidRPr="00005290">
          <w:t xml:space="preserve"> sau mai multe articulații țintă la intrarea în studiu.</w:t>
        </w:r>
      </w:ins>
    </w:p>
    <w:p w14:paraId="117121F9" w14:textId="77777777" w:rsidR="00915FA4" w:rsidRPr="00005290" w:rsidRDefault="00915FA4" w:rsidP="00915FA4">
      <w:pPr>
        <w:shd w:val="clear" w:color="auto" w:fill="FFFFFF" w:themeFill="background1"/>
        <w:rPr>
          <w:ins w:id="712" w:author="RWS_1" w:date="2026-03-12T13:02:00Z"/>
        </w:rPr>
      </w:pPr>
    </w:p>
    <w:p w14:paraId="5B2308D6" w14:textId="5ADE77AC" w:rsidR="00E724FB" w:rsidRPr="00005290" w:rsidRDefault="00E724FB" w:rsidP="00E724FB">
      <w:pPr>
        <w:spacing w:line="240" w:lineRule="auto"/>
        <w:rPr>
          <w:ins w:id="713" w:author="RWS_1" w:date="2026-03-12T13:46:00Z"/>
          <w:rStyle w:val="ui-provider"/>
          <w:b/>
          <w:bCs/>
        </w:rPr>
      </w:pPr>
      <w:ins w:id="714" w:author="RWS_1" w:date="2026-03-12T13:46:00Z">
        <w:r w:rsidRPr="00005290">
          <w:t xml:space="preserve">Tabelul 4 prezintă rezultatele de eficacitate ale profilaxiei cu marstacimab față de tratamentul cu agent de bypass la </w:t>
        </w:r>
        <w:del w:id="715" w:author="RO" w:date="2026-04-02T10:09:00Z" w16du:dateUtc="2026-04-02T07:09:00Z">
          <w:r w:rsidRPr="00005290" w:rsidDel="006A4882">
            <w:delText>cerere</w:delText>
          </w:r>
        </w:del>
      </w:ins>
      <w:ins w:id="716" w:author="RO" w:date="2026-04-02T10:09:00Z" w16du:dateUtc="2026-04-02T07:09:00Z">
        <w:r w:rsidR="006A4882">
          <w:t>nevoie</w:t>
        </w:r>
      </w:ins>
      <w:ins w:id="717" w:author="RWS_1" w:date="2026-03-12T13:46:00Z">
        <w:r w:rsidRPr="00005290">
          <w:t xml:space="preserve">. </w:t>
        </w:r>
      </w:ins>
      <w:ins w:id="718" w:author="RWS_1" w:date="2026-03-12T13:47:00Z">
        <w:r w:rsidRPr="00005290">
          <w:rPr>
            <w:rStyle w:val="Strong"/>
            <w:b w:val="0"/>
            <w:bCs w:val="0"/>
          </w:rPr>
          <w:t>Profilaxia cu marstacimab</w:t>
        </w:r>
      </w:ins>
      <w:ins w:id="719" w:author="RWS_1" w:date="2026-03-12T13:46:00Z">
        <w:r w:rsidRPr="00005290">
          <w:rPr>
            <w:rStyle w:val="Strong"/>
            <w:b w:val="0"/>
          </w:rPr>
          <w:t xml:space="preserve"> a demonstrat superioritate față de tratamentul</w:t>
        </w:r>
      </w:ins>
      <w:ins w:id="720" w:author="RWS_1" w:date="2026-03-12T13:47:00Z">
        <w:r w:rsidRPr="00005290">
          <w:rPr>
            <w:rStyle w:val="Strong"/>
            <w:b w:val="0"/>
          </w:rPr>
          <w:t xml:space="preserve"> cu agent de bypass la </w:t>
        </w:r>
        <w:del w:id="721" w:author="RO" w:date="2026-04-02T10:09:00Z" w16du:dateUtc="2026-04-02T07:09:00Z">
          <w:r w:rsidRPr="00005290" w:rsidDel="006A4882">
            <w:rPr>
              <w:rStyle w:val="Strong"/>
              <w:b w:val="0"/>
            </w:rPr>
            <w:delText>cerere</w:delText>
          </w:r>
        </w:del>
      </w:ins>
      <w:ins w:id="722" w:author="RO" w:date="2026-04-02T10:09:00Z" w16du:dateUtc="2026-04-02T07:09:00Z">
        <w:r w:rsidR="006A4882">
          <w:rPr>
            <w:rStyle w:val="Strong"/>
            <w:b w:val="0"/>
          </w:rPr>
          <w:t>nevoie</w:t>
        </w:r>
      </w:ins>
      <w:ins w:id="723" w:author="RWS_1" w:date="2026-03-12T13:47:00Z">
        <w:r w:rsidRPr="00005290">
          <w:rPr>
            <w:rStyle w:val="Strong"/>
            <w:b w:val="0"/>
          </w:rPr>
          <w:t xml:space="preserve"> în ceea ce privește </w:t>
        </w:r>
      </w:ins>
      <w:ins w:id="724" w:author="RWS_1" w:date="2026-03-12T13:49:00Z">
        <w:r w:rsidR="00147959" w:rsidRPr="00005290">
          <w:rPr>
            <w:rStyle w:val="Strong"/>
            <w:b w:val="0"/>
          </w:rPr>
          <w:t xml:space="preserve">incidențele de </w:t>
        </w:r>
      </w:ins>
      <w:ins w:id="725" w:author="RWS_1" w:date="2026-03-12T13:48:00Z">
        <w:r w:rsidRPr="00005290">
          <w:rPr>
            <w:rStyle w:val="Strong"/>
            <w:b w:val="0"/>
          </w:rPr>
          <w:t>sângerări tratate, sângerări spontane, sângerări articulare, totalul de sângerări și sângerări articulare țintă.</w:t>
        </w:r>
      </w:ins>
    </w:p>
    <w:p w14:paraId="3DB04880" w14:textId="77777777" w:rsidR="00915FA4" w:rsidRPr="00005290" w:rsidRDefault="00915FA4" w:rsidP="00915FA4">
      <w:pPr>
        <w:shd w:val="clear" w:color="auto" w:fill="FFFFFF" w:themeFill="background1"/>
        <w:rPr>
          <w:ins w:id="726" w:author="RWS_1" w:date="2026-03-12T13:02:00Z"/>
        </w:rPr>
      </w:pPr>
    </w:p>
    <w:p w14:paraId="2EDA3882" w14:textId="661BAC5C" w:rsidR="00915FA4" w:rsidRPr="00005290" w:rsidRDefault="00915FA4" w:rsidP="00915FA4">
      <w:pPr>
        <w:keepNext/>
        <w:ind w:left="990" w:hanging="990"/>
        <w:rPr>
          <w:ins w:id="727" w:author="RWS_1" w:date="2026-03-12T13:02:00Z"/>
          <w:b/>
          <w:bCs/>
        </w:rPr>
      </w:pPr>
      <w:ins w:id="728" w:author="RWS_1" w:date="2026-03-12T13:02:00Z">
        <w:r w:rsidRPr="00005290">
          <w:rPr>
            <w:b/>
            <w:lang w:eastAsia="it-IT"/>
          </w:rPr>
          <w:lastRenderedPageBreak/>
          <w:t>Tab</w:t>
        </w:r>
      </w:ins>
      <w:ins w:id="729" w:author="RWS_1" w:date="2026-03-12T13:49:00Z">
        <w:r w:rsidR="00713033" w:rsidRPr="00005290">
          <w:rPr>
            <w:b/>
            <w:lang w:eastAsia="it-IT"/>
          </w:rPr>
          <w:t>e</w:t>
        </w:r>
      </w:ins>
      <w:ins w:id="730" w:author="RWS_1" w:date="2026-03-12T13:50:00Z">
        <w:r w:rsidR="00713033" w:rsidRPr="00005290">
          <w:rPr>
            <w:b/>
            <w:lang w:eastAsia="it-IT"/>
          </w:rPr>
          <w:t>lul</w:t>
        </w:r>
      </w:ins>
      <w:ins w:id="731" w:author="RWS_1" w:date="2026-03-12T13:02:00Z">
        <w:r w:rsidRPr="00005290">
          <w:rPr>
            <w:b/>
            <w:lang w:eastAsia="it-IT"/>
          </w:rPr>
          <w:t xml:space="preserve"> 4.</w:t>
        </w:r>
        <w:r w:rsidRPr="00005290">
          <w:tab/>
        </w:r>
      </w:ins>
      <w:ins w:id="732" w:author="RWS_1" w:date="2026-03-12T13:50:00Z">
        <w:r w:rsidR="00B10154" w:rsidRPr="00005290">
          <w:rPr>
            <w:b/>
          </w:rPr>
          <w:t xml:space="preserve">Comparația ABR în cazul profilaxiei cu </w:t>
        </w:r>
        <w:r w:rsidR="00B10154" w:rsidRPr="00005290">
          <w:rPr>
            <w:b/>
            <w:bCs/>
          </w:rPr>
          <w:t xml:space="preserve">Hympavzi </w:t>
        </w:r>
        <w:r w:rsidR="00B10154" w:rsidRPr="00005290">
          <w:rPr>
            <w:b/>
          </w:rPr>
          <w:t xml:space="preserve">față de tratamentul cu agent de bypass la </w:t>
        </w:r>
        <w:del w:id="733" w:author="RO" w:date="2026-04-02T10:09:00Z" w16du:dateUtc="2026-04-02T07:09:00Z">
          <w:r w:rsidR="00B10154" w:rsidRPr="00005290" w:rsidDel="006A4882">
            <w:rPr>
              <w:b/>
            </w:rPr>
            <w:delText>ce</w:delText>
          </w:r>
        </w:del>
      </w:ins>
      <w:ins w:id="734" w:author="RWS_1" w:date="2026-03-12T13:51:00Z">
        <w:del w:id="735" w:author="RO" w:date="2026-04-02T10:09:00Z" w16du:dateUtc="2026-04-02T07:09:00Z">
          <w:r w:rsidR="00B10154" w:rsidRPr="00005290" w:rsidDel="006A4882">
            <w:rPr>
              <w:b/>
            </w:rPr>
            <w:delText>rere</w:delText>
          </w:r>
        </w:del>
      </w:ins>
      <w:ins w:id="736" w:author="RO" w:date="2026-04-02T10:09:00Z" w16du:dateUtc="2026-04-02T07:09:00Z">
        <w:r w:rsidR="006A4882">
          <w:rPr>
            <w:b/>
          </w:rPr>
          <w:t>nevoie</w:t>
        </w:r>
      </w:ins>
      <w:ins w:id="737" w:author="RWS_1" w:date="2026-03-12T13:51:00Z">
        <w:r w:rsidR="00B10154" w:rsidRPr="00005290">
          <w:rPr>
            <w:b/>
          </w:rPr>
          <w:t xml:space="preserve"> </w:t>
        </w:r>
      </w:ins>
      <w:ins w:id="738" w:author="RWS_1" w:date="2026-03-12T13:50:00Z">
        <w:r w:rsidR="00B10154" w:rsidRPr="00005290">
          <w:rPr>
            <w:b/>
          </w:rPr>
          <w:t>la pacienți cu vârsta ≥ 12</w:t>
        </w:r>
        <w:r w:rsidR="00B10154" w:rsidRPr="00005290">
          <w:t> </w:t>
        </w:r>
        <w:r w:rsidR="00B10154" w:rsidRPr="00005290">
          <w:rPr>
            <w:b/>
          </w:rPr>
          <w:t xml:space="preserve">ani </w:t>
        </w:r>
      </w:ins>
      <w:ins w:id="739" w:author="RWS_1" w:date="2026-03-12T13:51:00Z">
        <w:r w:rsidR="00B10154" w:rsidRPr="00005290">
          <w:rPr>
            <w:b/>
          </w:rPr>
          <w:t>cu</w:t>
        </w:r>
      </w:ins>
      <w:ins w:id="740" w:author="RWS_1" w:date="2026-03-12T13:50:00Z">
        <w:r w:rsidR="00B10154" w:rsidRPr="00005290">
          <w:rPr>
            <w:b/>
          </w:rPr>
          <w:t xml:space="preserve"> inhibitori ai factorului VIII sau factorului IX</w:t>
        </w:r>
      </w:ins>
    </w:p>
    <w:tbl>
      <w:tblPr>
        <w:tblW w:w="9360" w:type="dxa"/>
        <w:tblCellMar>
          <w:left w:w="0" w:type="dxa"/>
          <w:right w:w="0" w:type="dxa"/>
        </w:tblCellMar>
        <w:tblLook w:val="04A0" w:firstRow="1" w:lastRow="0" w:firstColumn="1" w:lastColumn="0" w:noHBand="0" w:noVBand="1"/>
      </w:tblPr>
      <w:tblGrid>
        <w:gridCol w:w="3735"/>
        <w:gridCol w:w="2851"/>
        <w:gridCol w:w="2774"/>
      </w:tblGrid>
      <w:tr w:rsidR="00915FA4" w:rsidRPr="00005290" w14:paraId="5AC47A05" w14:textId="77777777" w:rsidTr="00121998">
        <w:trPr>
          <w:ins w:id="741" w:author="RWS_1" w:date="2026-03-12T13:02:00Z"/>
        </w:trPr>
        <w:tc>
          <w:tcPr>
            <w:tcW w:w="3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B69D2F" w14:textId="7065CF12" w:rsidR="00915FA4" w:rsidRPr="00005290" w:rsidRDefault="00501FF3" w:rsidP="00121998">
            <w:pPr>
              <w:keepNext/>
              <w:jc w:val="center"/>
              <w:rPr>
                <w:ins w:id="742" w:author="RWS_1" w:date="2026-03-12T13:02:00Z"/>
                <w:b/>
                <w:bCs/>
                <w:iCs/>
              </w:rPr>
            </w:pPr>
            <w:ins w:id="743" w:author="RWS_1" w:date="2026-03-12T13:52:00Z">
              <w:r w:rsidRPr="00005290">
                <w:rPr>
                  <w:b/>
                </w:rPr>
                <w:t>Criterii finale în ordinea ierarhiei de testare</w:t>
              </w:r>
            </w:ins>
          </w:p>
        </w:tc>
        <w:tc>
          <w:tcPr>
            <w:tcW w:w="2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6CB8D243" w14:textId="76324AFA" w:rsidR="00915FA4" w:rsidRPr="00005290" w:rsidRDefault="002C5804" w:rsidP="00121998">
            <w:pPr>
              <w:keepNext/>
              <w:jc w:val="center"/>
              <w:rPr>
                <w:ins w:id="744" w:author="RWS_1" w:date="2026-03-12T13:02:00Z"/>
                <w:b/>
                <w:bCs/>
                <w:iCs/>
              </w:rPr>
            </w:pPr>
            <w:ins w:id="745" w:author="RWS_1" w:date="2026-03-12T13:52:00Z">
              <w:r w:rsidRPr="00005290">
                <w:rPr>
                  <w:b/>
                  <w:bCs/>
                  <w:iCs/>
                </w:rPr>
                <w:t xml:space="preserve">Tratament cu agent de bypass la </w:t>
              </w:r>
              <w:del w:id="746" w:author="RO" w:date="2026-04-02T10:10:00Z" w16du:dateUtc="2026-04-02T07:10:00Z">
                <w:r w:rsidRPr="00005290" w:rsidDel="006A4882">
                  <w:rPr>
                    <w:b/>
                    <w:bCs/>
                    <w:iCs/>
                  </w:rPr>
                  <w:delText>cerere</w:delText>
                </w:r>
              </w:del>
            </w:ins>
            <w:ins w:id="747" w:author="RO" w:date="2026-04-02T10:10:00Z" w16du:dateUtc="2026-04-02T07:10:00Z">
              <w:r w:rsidR="006A4882">
                <w:rPr>
                  <w:b/>
                  <w:bCs/>
                  <w:iCs/>
                </w:rPr>
                <w:t>nevoie</w:t>
              </w:r>
            </w:ins>
            <w:ins w:id="748" w:author="RWS_1" w:date="2026-03-12T13:52:00Z">
              <w:r w:rsidRPr="00005290">
                <w:rPr>
                  <w:b/>
                  <w:bCs/>
                  <w:iCs/>
                </w:rPr>
                <w:t xml:space="preserve"> în timpul FO de 6 luni</w:t>
              </w:r>
            </w:ins>
            <w:ins w:id="749" w:author="RWS_1" w:date="2026-03-12T13:02:00Z">
              <w:r w:rsidR="00915FA4" w:rsidRPr="00005290">
                <w:rPr>
                  <w:b/>
                  <w:bCs/>
                  <w:iCs/>
                </w:rPr>
                <w:br/>
                <w:t>(N = 48)</w:t>
              </w:r>
            </w:ins>
          </w:p>
        </w:tc>
        <w:tc>
          <w:tcPr>
            <w:tcW w:w="2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09674B68" w14:textId="41CB47D4" w:rsidR="00915FA4" w:rsidRPr="00005290" w:rsidRDefault="002C5804" w:rsidP="00121998">
            <w:pPr>
              <w:keepNext/>
              <w:jc w:val="center"/>
              <w:rPr>
                <w:ins w:id="750" w:author="RWS_1" w:date="2026-03-12T13:02:00Z"/>
                <w:b/>
                <w:bCs/>
                <w:iCs/>
              </w:rPr>
            </w:pPr>
            <w:ins w:id="751" w:author="RWS_1" w:date="2026-03-12T13:52:00Z">
              <w:r w:rsidRPr="00005290">
                <w:rPr>
                  <w:b/>
                </w:rPr>
                <w:t xml:space="preserve">Profilaxia cu </w:t>
              </w:r>
              <w:r w:rsidRPr="00005290">
                <w:rPr>
                  <w:b/>
                  <w:bCs/>
                </w:rPr>
                <w:t xml:space="preserve">Hympavzi </w:t>
              </w:r>
              <w:r w:rsidRPr="00005290">
                <w:rPr>
                  <w:b/>
                </w:rPr>
                <w:t>în timpul FTA de 12 luni</w:t>
              </w:r>
            </w:ins>
            <w:ins w:id="752" w:author="RWS_1" w:date="2026-03-12T13:02:00Z">
              <w:r w:rsidR="00915FA4" w:rsidRPr="00005290">
                <w:rPr>
                  <w:b/>
                  <w:bCs/>
                  <w:iCs/>
                  <w:lang w:eastAsia="ko-KR"/>
                </w:rPr>
                <w:br/>
                <w:t>(N = 48)</w:t>
              </w:r>
            </w:ins>
          </w:p>
        </w:tc>
      </w:tr>
      <w:tr w:rsidR="00915FA4" w:rsidRPr="00005290" w14:paraId="4DB7AB78" w14:textId="77777777" w:rsidTr="00121998">
        <w:trPr>
          <w:ins w:id="753" w:author="RWS_1" w:date="2026-03-12T13:02: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89F639" w14:textId="4C72D5A4" w:rsidR="00915FA4" w:rsidRPr="00005290" w:rsidRDefault="0075754C" w:rsidP="00121998">
            <w:pPr>
              <w:keepNext/>
              <w:rPr>
                <w:ins w:id="754" w:author="RWS_1" w:date="2026-03-12T13:02:00Z"/>
                <w:b/>
                <w:bCs/>
                <w:iCs/>
                <w:lang w:eastAsia="ko-KR"/>
              </w:rPr>
            </w:pPr>
            <w:ins w:id="755" w:author="RWS_1" w:date="2026-03-12T13:52:00Z">
              <w:r w:rsidRPr="00005290">
                <w:rPr>
                  <w:b/>
                </w:rPr>
                <w:t>Sângerări tratate (primar) </w:t>
              </w:r>
            </w:ins>
          </w:p>
        </w:tc>
      </w:tr>
      <w:tr w:rsidR="00915FA4" w:rsidRPr="00005290" w14:paraId="409D5958" w14:textId="77777777" w:rsidTr="00121998">
        <w:trPr>
          <w:ins w:id="756" w:author="RWS_1" w:date="2026-03-12T13:0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39EE5E" w14:textId="5DA7C3EF" w:rsidR="00915FA4" w:rsidRPr="00005290" w:rsidRDefault="00915FA4" w:rsidP="00121998">
            <w:pPr>
              <w:keepNext/>
              <w:tabs>
                <w:tab w:val="left" w:pos="216"/>
              </w:tabs>
              <w:rPr>
                <w:ins w:id="757" w:author="RWS_1" w:date="2026-03-12T13:02:00Z"/>
                <w:iCs/>
              </w:rPr>
            </w:pPr>
            <w:ins w:id="758" w:author="RWS_1" w:date="2026-03-12T13:02:00Z">
              <w:r w:rsidRPr="00005290">
                <w:rPr>
                  <w:iCs/>
                  <w:lang w:eastAsia="ko-KR"/>
                </w:rPr>
                <w:tab/>
              </w:r>
            </w:ins>
            <w:ins w:id="759" w:author="RWS_1" w:date="2026-03-12T13:55:00Z">
              <w:r w:rsidR="00480647" w:rsidRPr="00005290">
                <w:t>ABR, pe bază de model (IÎ 95%)</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7A4279" w14:textId="291C2B4E" w:rsidR="00915FA4" w:rsidRPr="00005290" w:rsidRDefault="00915FA4" w:rsidP="00121998">
            <w:pPr>
              <w:keepNext/>
              <w:jc w:val="center"/>
              <w:rPr>
                <w:ins w:id="760" w:author="RWS_1" w:date="2026-03-12T13:02:00Z"/>
                <w:lang w:eastAsia="ko-KR"/>
              </w:rPr>
            </w:pPr>
            <w:ins w:id="761" w:author="RWS_1" w:date="2026-03-12T13:02:00Z">
              <w:r w:rsidRPr="00005290">
                <w:rPr>
                  <w:lang w:eastAsia="ko-KR"/>
                </w:rPr>
                <w:t>19</w:t>
              </w:r>
            </w:ins>
            <w:ins w:id="762" w:author="RWS_1" w:date="2026-03-12T13:53:00Z">
              <w:r w:rsidR="0075754C" w:rsidRPr="00005290">
                <w:rPr>
                  <w:lang w:eastAsia="ko-KR"/>
                </w:rPr>
                <w:t>,</w:t>
              </w:r>
            </w:ins>
            <w:ins w:id="763" w:author="RWS_1" w:date="2026-03-12T13:02:00Z">
              <w:r w:rsidRPr="00005290">
                <w:rPr>
                  <w:lang w:eastAsia="ko-KR"/>
                </w:rPr>
                <w:t>78 (16</w:t>
              </w:r>
            </w:ins>
            <w:ins w:id="764" w:author="RWS_1" w:date="2026-03-12T13:53:00Z">
              <w:r w:rsidR="0075754C" w:rsidRPr="00005290">
                <w:rPr>
                  <w:lang w:eastAsia="ko-KR"/>
                </w:rPr>
                <w:t>,</w:t>
              </w:r>
            </w:ins>
            <w:ins w:id="765" w:author="RWS_1" w:date="2026-03-12T13:02:00Z">
              <w:r w:rsidRPr="00005290">
                <w:rPr>
                  <w:lang w:eastAsia="ko-KR"/>
                </w:rPr>
                <w:t>12, 24</w:t>
              </w:r>
            </w:ins>
            <w:ins w:id="766" w:author="RWS_1" w:date="2026-03-12T13:53:00Z">
              <w:r w:rsidR="0075754C" w:rsidRPr="00005290">
                <w:rPr>
                  <w:lang w:eastAsia="ko-KR"/>
                </w:rPr>
                <w:t>,</w:t>
              </w:r>
            </w:ins>
            <w:ins w:id="767" w:author="RWS_1" w:date="2026-03-12T13:02:00Z">
              <w:r w:rsidRPr="00005290">
                <w:rPr>
                  <w:lang w:eastAsia="ko-KR"/>
                </w:rPr>
                <w:t>27)</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54E9E2" w14:textId="1B7BE848" w:rsidR="00915FA4" w:rsidRPr="00005290" w:rsidRDefault="00915FA4" w:rsidP="00121998">
            <w:pPr>
              <w:keepNext/>
              <w:jc w:val="center"/>
              <w:rPr>
                <w:ins w:id="768" w:author="RWS_1" w:date="2026-03-12T13:02:00Z"/>
                <w:lang w:eastAsia="ko-KR"/>
              </w:rPr>
            </w:pPr>
            <w:ins w:id="769" w:author="RWS_1" w:date="2026-03-12T13:02:00Z">
              <w:r w:rsidRPr="00005290">
                <w:rPr>
                  <w:lang w:eastAsia="ko-KR"/>
                </w:rPr>
                <w:t>1</w:t>
              </w:r>
            </w:ins>
            <w:ins w:id="770" w:author="RWS_1" w:date="2026-03-12T13:53:00Z">
              <w:r w:rsidR="0075754C" w:rsidRPr="00005290">
                <w:rPr>
                  <w:lang w:eastAsia="ko-KR"/>
                </w:rPr>
                <w:t>,</w:t>
              </w:r>
            </w:ins>
            <w:ins w:id="771" w:author="RWS_1" w:date="2026-03-12T13:02:00Z">
              <w:r w:rsidRPr="00005290">
                <w:rPr>
                  <w:lang w:eastAsia="ko-KR"/>
                </w:rPr>
                <w:t>39 (0</w:t>
              </w:r>
            </w:ins>
            <w:ins w:id="772" w:author="RWS_1" w:date="2026-03-12T13:53:00Z">
              <w:r w:rsidR="0075754C" w:rsidRPr="00005290">
                <w:rPr>
                  <w:lang w:eastAsia="ko-KR"/>
                </w:rPr>
                <w:t>,</w:t>
              </w:r>
            </w:ins>
            <w:ins w:id="773" w:author="RWS_1" w:date="2026-03-12T13:02:00Z">
              <w:r w:rsidRPr="00005290">
                <w:rPr>
                  <w:lang w:eastAsia="ko-KR"/>
                </w:rPr>
                <w:t>85, 2</w:t>
              </w:r>
            </w:ins>
            <w:ins w:id="774" w:author="RWS_1" w:date="2026-03-12T13:53:00Z">
              <w:r w:rsidR="0075754C" w:rsidRPr="00005290">
                <w:rPr>
                  <w:lang w:eastAsia="ko-KR"/>
                </w:rPr>
                <w:t>,</w:t>
              </w:r>
            </w:ins>
            <w:ins w:id="775" w:author="RWS_1" w:date="2026-03-12T13:02:00Z">
              <w:r w:rsidRPr="00005290">
                <w:rPr>
                  <w:lang w:eastAsia="ko-KR"/>
                </w:rPr>
                <w:t>29)</w:t>
              </w:r>
            </w:ins>
          </w:p>
        </w:tc>
      </w:tr>
      <w:tr w:rsidR="00915FA4" w:rsidRPr="00005290" w14:paraId="7733DA7F" w14:textId="77777777" w:rsidTr="00121998">
        <w:trPr>
          <w:ins w:id="776" w:author="RWS_1" w:date="2026-03-12T13:0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79616D" w14:textId="2E775C71" w:rsidR="00915FA4" w:rsidRPr="00005290" w:rsidRDefault="00915FA4" w:rsidP="00121998">
            <w:pPr>
              <w:keepNext/>
              <w:tabs>
                <w:tab w:val="left" w:pos="216"/>
              </w:tabs>
              <w:rPr>
                <w:ins w:id="777" w:author="RWS_1" w:date="2026-03-12T13:02:00Z"/>
                <w:iCs/>
                <w:lang w:eastAsia="ko-KR"/>
              </w:rPr>
            </w:pPr>
            <w:ins w:id="778" w:author="RWS_1" w:date="2026-03-12T13:02:00Z">
              <w:r w:rsidRPr="00005290">
                <w:rPr>
                  <w:iCs/>
                  <w:lang w:eastAsia="ko-KR"/>
                </w:rPr>
                <w:tab/>
                <w:t>R</w:t>
              </w:r>
            </w:ins>
            <w:ins w:id="779" w:author="RWS_1" w:date="2026-03-12T13:58:00Z">
              <w:r w:rsidR="00DF2EC0" w:rsidRPr="00005290">
                <w:rPr>
                  <w:iCs/>
                  <w:lang w:eastAsia="ko-KR"/>
                </w:rPr>
                <w:t>ata față de LC</w:t>
              </w:r>
            </w:ins>
            <w:ins w:id="780" w:author="RWS_1" w:date="2026-03-12T13:02:00Z">
              <w:r w:rsidRPr="00005290">
                <w:rPr>
                  <w:iCs/>
                  <w:lang w:eastAsia="ko-KR"/>
                </w:rPr>
                <w:t xml:space="preserve"> (</w:t>
              </w:r>
            </w:ins>
            <w:ins w:id="781" w:author="RWS_1" w:date="2026-03-12T13:58:00Z">
              <w:r w:rsidR="00DF2EC0" w:rsidRPr="00005290">
                <w:rPr>
                  <w:iCs/>
                  <w:lang w:eastAsia="ko-KR"/>
                </w:rPr>
                <w:t xml:space="preserve">IÎ </w:t>
              </w:r>
            </w:ins>
            <w:ins w:id="782" w:author="RWS_1" w:date="2026-03-12T13:02:00Z">
              <w:r w:rsidRPr="00005290">
                <w:rPr>
                  <w:iCs/>
                  <w:lang w:eastAsia="ko-KR"/>
                </w:rPr>
                <w:t>95%)</w:t>
              </w:r>
            </w:ins>
          </w:p>
          <w:p w14:paraId="1E9B9859" w14:textId="31A2FD59" w:rsidR="00915FA4" w:rsidRPr="00005290" w:rsidRDefault="00915FA4" w:rsidP="00121998">
            <w:pPr>
              <w:keepNext/>
              <w:tabs>
                <w:tab w:val="left" w:pos="216"/>
              </w:tabs>
              <w:rPr>
                <w:ins w:id="783" w:author="RWS_1" w:date="2026-03-12T13:02:00Z"/>
                <w:iCs/>
              </w:rPr>
            </w:pPr>
            <w:ins w:id="784" w:author="RWS_1" w:date="2026-03-12T13:02:00Z">
              <w:r w:rsidRPr="00005290">
                <w:rPr>
                  <w:iCs/>
                  <w:lang w:eastAsia="ko-KR"/>
                </w:rPr>
                <w:tab/>
              </w:r>
            </w:ins>
            <w:ins w:id="785" w:author="RWS_1" w:date="2026-03-12T13:56:00Z">
              <w:r w:rsidR="00DF2EC0" w:rsidRPr="00005290">
                <w:rPr>
                  <w:iCs/>
                  <w:lang w:eastAsia="ko-KR"/>
                </w:rPr>
                <w:t>Valoarea 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304AA6" w14:textId="026CB3C1" w:rsidR="00915FA4" w:rsidRPr="00005290" w:rsidRDefault="00915FA4" w:rsidP="00121998">
            <w:pPr>
              <w:keepNext/>
              <w:jc w:val="center"/>
              <w:rPr>
                <w:ins w:id="786" w:author="RWS_1" w:date="2026-03-12T13:02:00Z"/>
                <w:lang w:eastAsia="ko-KR"/>
              </w:rPr>
            </w:pPr>
            <w:ins w:id="787" w:author="RWS_1" w:date="2026-03-12T13:02:00Z">
              <w:r w:rsidRPr="00005290">
                <w:rPr>
                  <w:lang w:eastAsia="ko-KR"/>
                </w:rPr>
                <w:t>0</w:t>
              </w:r>
            </w:ins>
            <w:ins w:id="788" w:author="RWS_1" w:date="2026-03-12T13:53:00Z">
              <w:r w:rsidR="0075754C" w:rsidRPr="00005290">
                <w:rPr>
                  <w:lang w:eastAsia="ko-KR"/>
                </w:rPr>
                <w:t>,</w:t>
              </w:r>
            </w:ins>
            <w:ins w:id="789" w:author="RWS_1" w:date="2026-03-12T13:02:00Z">
              <w:r w:rsidRPr="00005290">
                <w:rPr>
                  <w:lang w:eastAsia="ko-KR"/>
                </w:rPr>
                <w:t>070 (0</w:t>
              </w:r>
            </w:ins>
            <w:ins w:id="790" w:author="RWS_1" w:date="2026-03-12T13:53:00Z">
              <w:r w:rsidR="0075754C" w:rsidRPr="00005290">
                <w:rPr>
                  <w:lang w:eastAsia="ko-KR"/>
                </w:rPr>
                <w:t>,</w:t>
              </w:r>
            </w:ins>
            <w:ins w:id="791" w:author="RWS_1" w:date="2026-03-12T13:02:00Z">
              <w:r w:rsidRPr="00005290">
                <w:rPr>
                  <w:lang w:eastAsia="ko-KR"/>
                </w:rPr>
                <w:t>042, 0</w:t>
              </w:r>
            </w:ins>
            <w:ins w:id="792" w:author="RWS_1" w:date="2026-03-12T13:53:00Z">
              <w:r w:rsidR="0075754C" w:rsidRPr="00005290">
                <w:rPr>
                  <w:lang w:eastAsia="ko-KR"/>
                </w:rPr>
                <w:t>,</w:t>
              </w:r>
            </w:ins>
            <w:ins w:id="793" w:author="RWS_1" w:date="2026-03-12T13:02:00Z">
              <w:r w:rsidRPr="00005290">
                <w:rPr>
                  <w:lang w:eastAsia="ko-KR"/>
                </w:rPr>
                <w:t>118)</w:t>
              </w:r>
            </w:ins>
          </w:p>
          <w:p w14:paraId="21ACA49D" w14:textId="27311B7A" w:rsidR="00915FA4" w:rsidRPr="00005290" w:rsidRDefault="00915FA4" w:rsidP="00121998">
            <w:pPr>
              <w:keepNext/>
              <w:jc w:val="center"/>
              <w:rPr>
                <w:ins w:id="794" w:author="RWS_1" w:date="2026-03-12T13:02:00Z"/>
                <w:lang w:eastAsia="ko-KR"/>
              </w:rPr>
            </w:pPr>
            <w:ins w:id="795" w:author="RWS_1" w:date="2026-03-12T13:02:00Z">
              <w:r w:rsidRPr="00005290">
                <w:rPr>
                  <w:lang w:eastAsia="ko-KR"/>
                </w:rPr>
                <w:t>&lt; 0</w:t>
              </w:r>
            </w:ins>
            <w:ins w:id="796" w:author="RWS_1" w:date="2026-03-12T13:53:00Z">
              <w:r w:rsidR="0075754C" w:rsidRPr="00005290">
                <w:rPr>
                  <w:lang w:eastAsia="ko-KR"/>
                </w:rPr>
                <w:t>,</w:t>
              </w:r>
            </w:ins>
            <w:ins w:id="797" w:author="RWS_1" w:date="2026-03-12T13:02:00Z">
              <w:r w:rsidRPr="00005290">
                <w:rPr>
                  <w:lang w:eastAsia="ko-KR"/>
                </w:rPr>
                <w:t>0001</w:t>
              </w:r>
            </w:ins>
          </w:p>
        </w:tc>
      </w:tr>
      <w:tr w:rsidR="00915FA4" w:rsidRPr="00005290" w14:paraId="24AA0B78" w14:textId="77777777" w:rsidTr="00121998">
        <w:trPr>
          <w:ins w:id="798" w:author="RWS_1" w:date="2026-03-12T13:0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523492" w14:textId="7E283387" w:rsidR="00915FA4" w:rsidRPr="00005290" w:rsidRDefault="00915FA4" w:rsidP="00121998">
            <w:pPr>
              <w:keepNext/>
              <w:tabs>
                <w:tab w:val="left" w:pos="216"/>
              </w:tabs>
              <w:rPr>
                <w:ins w:id="799" w:author="RWS_1" w:date="2026-03-12T13:02:00Z"/>
                <w:iCs/>
              </w:rPr>
            </w:pPr>
            <w:ins w:id="800" w:author="RWS_1" w:date="2026-03-12T13:02:00Z">
              <w:r w:rsidRPr="00005290">
                <w:rPr>
                  <w:iCs/>
                  <w:lang w:eastAsia="ko-KR"/>
                </w:rPr>
                <w:tab/>
              </w:r>
            </w:ins>
            <w:ins w:id="801" w:author="RWS_1" w:date="2026-03-12T13:56:00Z">
              <w:r w:rsidR="00DF2EC0" w:rsidRPr="00005290">
                <w:rPr>
                  <w:iCs/>
                  <w:lang w:eastAsia="ko-KR"/>
                </w:rPr>
                <w:t>Participanți cu 0 sângerări,</w:t>
              </w:r>
            </w:ins>
            <w:ins w:id="802" w:author="RWS_1" w:date="2026-03-12T13:02:00Z">
              <w:r w:rsidRPr="00005290">
                <w:rPr>
                  <w:iCs/>
                  <w:lang w:eastAsia="ko-KR"/>
                </w:rPr>
                <w:t xml:space="preserve"> n (%)</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B79763" w14:textId="157E1B45" w:rsidR="00915FA4" w:rsidRPr="00005290" w:rsidRDefault="00915FA4" w:rsidP="00121998">
            <w:pPr>
              <w:keepNext/>
              <w:jc w:val="center"/>
              <w:rPr>
                <w:ins w:id="803" w:author="RWS_1" w:date="2026-03-12T13:02:00Z"/>
                <w:lang w:eastAsia="ko-KR"/>
              </w:rPr>
            </w:pPr>
            <w:ins w:id="804" w:author="RWS_1" w:date="2026-03-12T13:02:00Z">
              <w:r w:rsidRPr="00005290">
                <w:rPr>
                  <w:iCs/>
                  <w:lang w:eastAsia="ko-KR"/>
                </w:rPr>
                <w:t>1 (2</w:t>
              </w:r>
            </w:ins>
            <w:ins w:id="805" w:author="RWS_1" w:date="2026-03-12T13:53:00Z">
              <w:r w:rsidR="0075754C" w:rsidRPr="00005290">
                <w:rPr>
                  <w:iCs/>
                  <w:lang w:eastAsia="ko-KR"/>
                </w:rPr>
                <w:t>,</w:t>
              </w:r>
            </w:ins>
            <w:ins w:id="806" w:author="RWS_1" w:date="2026-03-12T13:02:00Z">
              <w:r w:rsidRPr="00005290">
                <w:rPr>
                  <w:iCs/>
                  <w:lang w:eastAsia="ko-KR"/>
                </w:rPr>
                <w:t>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377C59" w14:textId="1251F0B3" w:rsidR="00915FA4" w:rsidRPr="00005290" w:rsidRDefault="00915FA4" w:rsidP="00121998">
            <w:pPr>
              <w:keepNext/>
              <w:jc w:val="center"/>
              <w:rPr>
                <w:ins w:id="807" w:author="RWS_1" w:date="2026-03-12T13:02:00Z"/>
                <w:lang w:eastAsia="ko-KR"/>
              </w:rPr>
            </w:pPr>
            <w:ins w:id="808" w:author="RWS_1" w:date="2026-03-12T13:02:00Z">
              <w:r w:rsidRPr="00005290">
                <w:rPr>
                  <w:iCs/>
                  <w:lang w:eastAsia="ko-KR"/>
                </w:rPr>
                <w:t>26 (54</w:t>
              </w:r>
            </w:ins>
            <w:ins w:id="809" w:author="RWS_1" w:date="2026-03-12T13:53:00Z">
              <w:r w:rsidR="0075754C" w:rsidRPr="00005290">
                <w:rPr>
                  <w:iCs/>
                  <w:lang w:eastAsia="ko-KR"/>
                </w:rPr>
                <w:t>,</w:t>
              </w:r>
            </w:ins>
            <w:ins w:id="810" w:author="RWS_1" w:date="2026-03-12T13:02:00Z">
              <w:r w:rsidRPr="00005290">
                <w:rPr>
                  <w:iCs/>
                  <w:lang w:eastAsia="ko-KR"/>
                </w:rPr>
                <w:t>2)</w:t>
              </w:r>
            </w:ins>
          </w:p>
        </w:tc>
      </w:tr>
      <w:tr w:rsidR="00915FA4" w:rsidRPr="00005290" w14:paraId="0FF56A7E" w14:textId="77777777" w:rsidTr="00121998">
        <w:trPr>
          <w:ins w:id="811" w:author="RWS_1" w:date="2026-03-12T13:02: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86C9B8" w14:textId="7E398A7F" w:rsidR="00915FA4" w:rsidRPr="00005290" w:rsidRDefault="00E328B3" w:rsidP="00121998">
            <w:pPr>
              <w:keepNext/>
              <w:tabs>
                <w:tab w:val="left" w:pos="216"/>
              </w:tabs>
              <w:rPr>
                <w:ins w:id="812" w:author="RWS_1" w:date="2026-03-12T13:02:00Z"/>
                <w:b/>
                <w:bCs/>
                <w:iCs/>
                <w:lang w:eastAsia="ko-KR"/>
              </w:rPr>
            </w:pPr>
            <w:ins w:id="813" w:author="RWS_1" w:date="2026-03-12T13:59:00Z">
              <w:r w:rsidRPr="00005290">
                <w:rPr>
                  <w:b/>
                </w:rPr>
                <w:t>Sângerări spontane, tratate </w:t>
              </w:r>
            </w:ins>
          </w:p>
        </w:tc>
      </w:tr>
      <w:tr w:rsidR="00915FA4" w:rsidRPr="00005290" w14:paraId="6182C425" w14:textId="77777777" w:rsidTr="00121998">
        <w:trPr>
          <w:ins w:id="814" w:author="RWS_1" w:date="2026-03-12T13:0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0324A9" w14:textId="5AC53BCB" w:rsidR="00915FA4" w:rsidRPr="00005290" w:rsidRDefault="00915FA4" w:rsidP="00121998">
            <w:pPr>
              <w:keepNext/>
              <w:tabs>
                <w:tab w:val="left" w:pos="216"/>
              </w:tabs>
              <w:rPr>
                <w:ins w:id="815" w:author="RWS_1" w:date="2026-03-12T13:02:00Z"/>
                <w:iCs/>
              </w:rPr>
            </w:pPr>
            <w:ins w:id="816" w:author="RWS_1" w:date="2026-03-12T13:02:00Z">
              <w:r w:rsidRPr="00005290">
                <w:rPr>
                  <w:iCs/>
                  <w:lang w:eastAsia="ko-KR"/>
                </w:rPr>
                <w:tab/>
              </w:r>
            </w:ins>
            <w:ins w:id="817" w:author="RWS_1" w:date="2026-03-12T13:55:00Z">
              <w:r w:rsidR="00480647" w:rsidRPr="00005290">
                <w:t>ABR, pe bază de model (IÎ 95%)</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A24CC5" w14:textId="7D5DA439" w:rsidR="00915FA4" w:rsidRPr="00005290" w:rsidRDefault="00915FA4" w:rsidP="00121998">
            <w:pPr>
              <w:keepNext/>
              <w:jc w:val="center"/>
              <w:rPr>
                <w:ins w:id="818" w:author="RWS_1" w:date="2026-03-12T13:02:00Z"/>
                <w:iCs/>
              </w:rPr>
            </w:pPr>
            <w:ins w:id="819" w:author="RWS_1" w:date="2026-03-12T13:02:00Z">
              <w:r w:rsidRPr="00005290">
                <w:rPr>
                  <w:lang w:eastAsia="ko-KR"/>
                </w:rPr>
                <w:t>15</w:t>
              </w:r>
            </w:ins>
            <w:ins w:id="820" w:author="RWS_1" w:date="2026-03-12T13:54:00Z">
              <w:r w:rsidR="0075754C" w:rsidRPr="00005290">
                <w:rPr>
                  <w:lang w:eastAsia="ko-KR"/>
                </w:rPr>
                <w:t>,</w:t>
              </w:r>
            </w:ins>
            <w:ins w:id="821" w:author="RWS_1" w:date="2026-03-12T13:02:00Z">
              <w:r w:rsidRPr="00005290">
                <w:rPr>
                  <w:lang w:eastAsia="ko-KR"/>
                </w:rPr>
                <w:t>27 (12</w:t>
              </w:r>
            </w:ins>
            <w:ins w:id="822" w:author="RWS_1" w:date="2026-03-12T13:54:00Z">
              <w:r w:rsidR="0075754C" w:rsidRPr="00005290">
                <w:rPr>
                  <w:lang w:eastAsia="ko-KR"/>
                </w:rPr>
                <w:t>,</w:t>
              </w:r>
            </w:ins>
            <w:ins w:id="823" w:author="RWS_1" w:date="2026-03-12T13:02:00Z">
              <w:r w:rsidRPr="00005290">
                <w:rPr>
                  <w:lang w:eastAsia="ko-KR"/>
                </w:rPr>
                <w:t>07, 19</w:t>
              </w:r>
            </w:ins>
            <w:ins w:id="824" w:author="RWS_1" w:date="2026-03-12T13:54:00Z">
              <w:r w:rsidR="0075754C" w:rsidRPr="00005290">
                <w:rPr>
                  <w:lang w:eastAsia="ko-KR"/>
                </w:rPr>
                <w:t>,</w:t>
              </w:r>
            </w:ins>
            <w:ins w:id="825" w:author="RWS_1" w:date="2026-03-12T13:02:00Z">
              <w:r w:rsidRPr="00005290">
                <w:rPr>
                  <w:lang w:eastAsia="ko-KR"/>
                </w:rPr>
                <w:t>31)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68188E" w14:textId="4731A043" w:rsidR="00915FA4" w:rsidRPr="00005290" w:rsidRDefault="00915FA4" w:rsidP="00121998">
            <w:pPr>
              <w:keepNext/>
              <w:jc w:val="center"/>
              <w:rPr>
                <w:ins w:id="826" w:author="RWS_1" w:date="2026-03-12T13:02:00Z"/>
                <w:iCs/>
              </w:rPr>
            </w:pPr>
            <w:ins w:id="827" w:author="RWS_1" w:date="2026-03-12T13:02:00Z">
              <w:r w:rsidRPr="00005290">
                <w:rPr>
                  <w:lang w:eastAsia="ko-KR"/>
                </w:rPr>
                <w:t>0</w:t>
              </w:r>
            </w:ins>
            <w:ins w:id="828" w:author="RWS_1" w:date="2026-03-12T13:54:00Z">
              <w:r w:rsidR="0075754C" w:rsidRPr="00005290">
                <w:rPr>
                  <w:lang w:eastAsia="ko-KR"/>
                </w:rPr>
                <w:t>,</w:t>
              </w:r>
            </w:ins>
            <w:ins w:id="829" w:author="RWS_1" w:date="2026-03-12T13:02:00Z">
              <w:r w:rsidRPr="00005290">
                <w:rPr>
                  <w:lang w:eastAsia="ko-KR"/>
                </w:rPr>
                <w:t>87 (0</w:t>
              </w:r>
            </w:ins>
            <w:ins w:id="830" w:author="RWS_1" w:date="2026-03-12T13:54:00Z">
              <w:r w:rsidR="0075754C" w:rsidRPr="00005290">
                <w:rPr>
                  <w:lang w:eastAsia="ko-KR"/>
                </w:rPr>
                <w:t>,</w:t>
              </w:r>
            </w:ins>
            <w:ins w:id="831" w:author="RWS_1" w:date="2026-03-12T13:02:00Z">
              <w:r w:rsidRPr="00005290">
                <w:rPr>
                  <w:lang w:eastAsia="ko-KR"/>
                </w:rPr>
                <w:t>53, 1</w:t>
              </w:r>
            </w:ins>
            <w:ins w:id="832" w:author="RWS_1" w:date="2026-03-12T13:54:00Z">
              <w:r w:rsidR="0075754C" w:rsidRPr="00005290">
                <w:rPr>
                  <w:lang w:eastAsia="ko-KR"/>
                </w:rPr>
                <w:t>,</w:t>
              </w:r>
            </w:ins>
            <w:ins w:id="833" w:author="RWS_1" w:date="2026-03-12T13:02:00Z">
              <w:r w:rsidRPr="00005290">
                <w:rPr>
                  <w:lang w:eastAsia="ko-KR"/>
                </w:rPr>
                <w:t>43)</w:t>
              </w:r>
            </w:ins>
          </w:p>
        </w:tc>
      </w:tr>
      <w:tr w:rsidR="00915FA4" w:rsidRPr="00005290" w14:paraId="4D159261" w14:textId="77777777" w:rsidTr="00121998">
        <w:trPr>
          <w:ins w:id="834" w:author="RWS_1" w:date="2026-03-12T13:0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ABA0FF" w14:textId="51011F24" w:rsidR="00915FA4" w:rsidRPr="00005290" w:rsidRDefault="00915FA4" w:rsidP="00121998">
            <w:pPr>
              <w:keepNext/>
              <w:tabs>
                <w:tab w:val="left" w:pos="216"/>
              </w:tabs>
              <w:rPr>
                <w:ins w:id="835" w:author="RWS_1" w:date="2026-03-12T13:02:00Z"/>
                <w:iCs/>
                <w:lang w:eastAsia="ko-KR"/>
              </w:rPr>
            </w:pPr>
            <w:ins w:id="836" w:author="RWS_1" w:date="2026-03-12T13:02:00Z">
              <w:r w:rsidRPr="00005290">
                <w:rPr>
                  <w:iCs/>
                  <w:lang w:eastAsia="ko-KR"/>
                </w:rPr>
                <w:tab/>
              </w:r>
            </w:ins>
            <w:ins w:id="837" w:author="RWS_1" w:date="2026-03-12T13:58:00Z">
              <w:r w:rsidR="00DF2EC0" w:rsidRPr="00005290">
                <w:rPr>
                  <w:iCs/>
                  <w:lang w:eastAsia="ko-KR"/>
                </w:rPr>
                <w:t>Rata față de LC (IÎ 95%)</w:t>
              </w:r>
            </w:ins>
          </w:p>
          <w:p w14:paraId="034C4383" w14:textId="429FC95D" w:rsidR="00915FA4" w:rsidRPr="00005290" w:rsidRDefault="00915FA4" w:rsidP="00121998">
            <w:pPr>
              <w:keepNext/>
              <w:tabs>
                <w:tab w:val="left" w:pos="216"/>
              </w:tabs>
              <w:rPr>
                <w:ins w:id="838" w:author="RWS_1" w:date="2026-03-12T13:02:00Z"/>
                <w:iCs/>
              </w:rPr>
            </w:pPr>
            <w:ins w:id="839" w:author="RWS_1" w:date="2026-03-12T13:02:00Z">
              <w:r w:rsidRPr="00005290">
                <w:rPr>
                  <w:iCs/>
                  <w:lang w:eastAsia="ko-KR"/>
                </w:rPr>
                <w:tab/>
              </w:r>
            </w:ins>
            <w:ins w:id="840" w:author="RWS_1" w:date="2026-03-12T13:59:00Z">
              <w:r w:rsidR="00DF2EC0" w:rsidRPr="00005290">
                <w:rPr>
                  <w:iCs/>
                  <w:lang w:eastAsia="ko-KR"/>
                </w:rPr>
                <w:t>Valoarea 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C6A938" w14:textId="4F8D212F" w:rsidR="00915FA4" w:rsidRPr="00005290" w:rsidRDefault="00915FA4" w:rsidP="00121998">
            <w:pPr>
              <w:keepNext/>
              <w:jc w:val="center"/>
              <w:rPr>
                <w:ins w:id="841" w:author="RWS_1" w:date="2026-03-12T13:02:00Z"/>
                <w:lang w:eastAsia="ko-KR"/>
              </w:rPr>
            </w:pPr>
            <w:ins w:id="842" w:author="RWS_1" w:date="2026-03-12T13:02:00Z">
              <w:r w:rsidRPr="00005290">
                <w:rPr>
                  <w:lang w:eastAsia="ko-KR"/>
                </w:rPr>
                <w:t>0</w:t>
              </w:r>
            </w:ins>
            <w:ins w:id="843" w:author="RWS_1" w:date="2026-03-12T13:54:00Z">
              <w:r w:rsidR="0075754C" w:rsidRPr="00005290">
                <w:rPr>
                  <w:lang w:eastAsia="ko-KR"/>
                </w:rPr>
                <w:t>,</w:t>
              </w:r>
            </w:ins>
            <w:ins w:id="844" w:author="RWS_1" w:date="2026-03-12T13:02:00Z">
              <w:r w:rsidRPr="00005290">
                <w:rPr>
                  <w:lang w:eastAsia="ko-KR"/>
                </w:rPr>
                <w:t>057 (0</w:t>
              </w:r>
            </w:ins>
            <w:ins w:id="845" w:author="RWS_1" w:date="2026-03-12T13:54:00Z">
              <w:r w:rsidR="0075754C" w:rsidRPr="00005290">
                <w:rPr>
                  <w:lang w:eastAsia="ko-KR"/>
                </w:rPr>
                <w:t>,</w:t>
              </w:r>
            </w:ins>
            <w:ins w:id="846" w:author="RWS_1" w:date="2026-03-12T13:02:00Z">
              <w:r w:rsidRPr="00005290">
                <w:rPr>
                  <w:lang w:eastAsia="ko-KR"/>
                </w:rPr>
                <w:t>035, 0</w:t>
              </w:r>
            </w:ins>
            <w:ins w:id="847" w:author="RWS_1" w:date="2026-03-12T13:54:00Z">
              <w:r w:rsidR="0075754C" w:rsidRPr="00005290">
                <w:rPr>
                  <w:lang w:eastAsia="ko-KR"/>
                </w:rPr>
                <w:t>,</w:t>
              </w:r>
            </w:ins>
            <w:ins w:id="848" w:author="RWS_1" w:date="2026-03-12T13:02:00Z">
              <w:r w:rsidRPr="00005290">
                <w:rPr>
                  <w:lang w:eastAsia="ko-KR"/>
                </w:rPr>
                <w:t>092)</w:t>
              </w:r>
            </w:ins>
          </w:p>
          <w:p w14:paraId="23569EC4" w14:textId="4097D64D" w:rsidR="00915FA4" w:rsidRPr="00005290" w:rsidRDefault="00915FA4" w:rsidP="00121998">
            <w:pPr>
              <w:keepNext/>
              <w:jc w:val="center"/>
              <w:rPr>
                <w:ins w:id="849" w:author="RWS_1" w:date="2026-03-12T13:02:00Z"/>
                <w:iCs/>
              </w:rPr>
            </w:pPr>
            <w:ins w:id="850" w:author="RWS_1" w:date="2026-03-12T13:02:00Z">
              <w:r w:rsidRPr="00005290">
                <w:rPr>
                  <w:lang w:eastAsia="ko-KR"/>
                </w:rPr>
                <w:t>&lt; 0</w:t>
              </w:r>
            </w:ins>
            <w:ins w:id="851" w:author="RWS_1" w:date="2026-03-12T13:54:00Z">
              <w:r w:rsidR="0075754C" w:rsidRPr="00005290">
                <w:rPr>
                  <w:lang w:eastAsia="ko-KR"/>
                </w:rPr>
                <w:t>,</w:t>
              </w:r>
            </w:ins>
            <w:ins w:id="852" w:author="RWS_1" w:date="2026-03-12T13:02:00Z">
              <w:r w:rsidRPr="00005290">
                <w:rPr>
                  <w:lang w:eastAsia="ko-KR"/>
                </w:rPr>
                <w:t>0001</w:t>
              </w:r>
            </w:ins>
          </w:p>
        </w:tc>
      </w:tr>
      <w:tr w:rsidR="00915FA4" w:rsidRPr="00005290" w14:paraId="65F2A3FD" w14:textId="77777777" w:rsidTr="00121998">
        <w:trPr>
          <w:ins w:id="853" w:author="RWS_1" w:date="2026-03-12T13:02: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9D7086" w14:textId="4096D289" w:rsidR="00915FA4" w:rsidRPr="00005290" w:rsidRDefault="00E328B3" w:rsidP="00121998">
            <w:pPr>
              <w:keepNext/>
              <w:tabs>
                <w:tab w:val="left" w:pos="216"/>
              </w:tabs>
              <w:rPr>
                <w:ins w:id="854" w:author="RWS_1" w:date="2026-03-12T13:02:00Z"/>
                <w:b/>
              </w:rPr>
            </w:pPr>
            <w:ins w:id="855" w:author="RWS_1" w:date="2026-03-12T14:00:00Z">
              <w:r w:rsidRPr="00005290">
                <w:rPr>
                  <w:b/>
                </w:rPr>
                <w:t>Sângerări articulare, tratate </w:t>
              </w:r>
            </w:ins>
          </w:p>
        </w:tc>
      </w:tr>
      <w:tr w:rsidR="00915FA4" w:rsidRPr="00005290" w14:paraId="682CA637" w14:textId="77777777" w:rsidTr="00121998">
        <w:trPr>
          <w:ins w:id="856" w:author="RWS_1" w:date="2026-03-12T13:0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89FC8D" w14:textId="099813CF" w:rsidR="00915FA4" w:rsidRPr="00005290" w:rsidRDefault="00915FA4" w:rsidP="00121998">
            <w:pPr>
              <w:keepNext/>
              <w:tabs>
                <w:tab w:val="left" w:pos="216"/>
              </w:tabs>
              <w:rPr>
                <w:ins w:id="857" w:author="RWS_1" w:date="2026-03-12T13:02:00Z"/>
                <w:iCs/>
              </w:rPr>
            </w:pPr>
            <w:ins w:id="858" w:author="RWS_1" w:date="2026-03-12T13:02:00Z">
              <w:r w:rsidRPr="00005290">
                <w:rPr>
                  <w:iCs/>
                  <w:lang w:eastAsia="ko-KR"/>
                </w:rPr>
                <w:tab/>
              </w:r>
            </w:ins>
            <w:ins w:id="859" w:author="RWS_1" w:date="2026-03-12T13:55:00Z">
              <w:r w:rsidR="00480647" w:rsidRPr="00005290">
                <w:t>ABR, pe bază de model (IÎ 95%)</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AA6651" w14:textId="720E49B5" w:rsidR="00915FA4" w:rsidRPr="00005290" w:rsidRDefault="00915FA4" w:rsidP="00121998">
            <w:pPr>
              <w:keepNext/>
              <w:jc w:val="center"/>
              <w:rPr>
                <w:ins w:id="860" w:author="RWS_1" w:date="2026-03-12T13:02:00Z"/>
                <w:iCs/>
              </w:rPr>
            </w:pPr>
            <w:ins w:id="861" w:author="RWS_1" w:date="2026-03-12T13:02:00Z">
              <w:r w:rsidRPr="00005290">
                <w:rPr>
                  <w:lang w:eastAsia="ko-KR"/>
                </w:rPr>
                <w:t>15</w:t>
              </w:r>
            </w:ins>
            <w:ins w:id="862" w:author="RWS_1" w:date="2026-03-12T13:54:00Z">
              <w:r w:rsidR="0075754C" w:rsidRPr="00005290">
                <w:rPr>
                  <w:lang w:eastAsia="ko-KR"/>
                </w:rPr>
                <w:t>,</w:t>
              </w:r>
            </w:ins>
            <w:ins w:id="863" w:author="RWS_1" w:date="2026-03-12T13:02:00Z">
              <w:r w:rsidRPr="00005290">
                <w:rPr>
                  <w:lang w:eastAsia="ko-KR"/>
                </w:rPr>
                <w:t>15 (11</w:t>
              </w:r>
            </w:ins>
            <w:ins w:id="864" w:author="RWS_1" w:date="2026-03-12T13:54:00Z">
              <w:r w:rsidR="0075754C" w:rsidRPr="00005290">
                <w:rPr>
                  <w:lang w:eastAsia="ko-KR"/>
                </w:rPr>
                <w:t>,</w:t>
              </w:r>
            </w:ins>
            <w:ins w:id="865" w:author="RWS_1" w:date="2026-03-12T13:02:00Z">
              <w:r w:rsidRPr="00005290">
                <w:rPr>
                  <w:lang w:eastAsia="ko-KR"/>
                </w:rPr>
                <w:t>87, 19</w:t>
              </w:r>
            </w:ins>
            <w:ins w:id="866" w:author="RWS_1" w:date="2026-03-12T13:54:00Z">
              <w:r w:rsidR="0075754C" w:rsidRPr="00005290">
                <w:rPr>
                  <w:lang w:eastAsia="ko-KR"/>
                </w:rPr>
                <w:t>,</w:t>
              </w:r>
            </w:ins>
            <w:ins w:id="867" w:author="RWS_1" w:date="2026-03-12T13:02:00Z">
              <w:r w:rsidRPr="00005290">
                <w:rPr>
                  <w:lang w:eastAsia="ko-KR"/>
                </w:rPr>
                <w:t>34)</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241B00" w14:textId="2146C358" w:rsidR="00915FA4" w:rsidRPr="00005290" w:rsidRDefault="00915FA4" w:rsidP="00121998">
            <w:pPr>
              <w:keepNext/>
              <w:jc w:val="center"/>
              <w:rPr>
                <w:ins w:id="868" w:author="RWS_1" w:date="2026-03-12T13:02:00Z"/>
                <w:iCs/>
              </w:rPr>
            </w:pPr>
            <w:ins w:id="869" w:author="RWS_1" w:date="2026-03-12T13:02:00Z">
              <w:r w:rsidRPr="00005290">
                <w:rPr>
                  <w:lang w:eastAsia="ko-KR"/>
                </w:rPr>
                <w:t>1</w:t>
              </w:r>
            </w:ins>
            <w:ins w:id="870" w:author="RWS_1" w:date="2026-03-12T13:54:00Z">
              <w:r w:rsidR="0075754C" w:rsidRPr="00005290">
                <w:rPr>
                  <w:lang w:eastAsia="ko-KR"/>
                </w:rPr>
                <w:t>,</w:t>
              </w:r>
            </w:ins>
            <w:ins w:id="871" w:author="RWS_1" w:date="2026-03-12T13:02:00Z">
              <w:r w:rsidRPr="00005290">
                <w:rPr>
                  <w:lang w:eastAsia="ko-KR"/>
                </w:rPr>
                <w:t>10 (0</w:t>
              </w:r>
            </w:ins>
            <w:ins w:id="872" w:author="RWS_1" w:date="2026-03-12T13:54:00Z">
              <w:r w:rsidR="0075754C" w:rsidRPr="00005290">
                <w:rPr>
                  <w:lang w:eastAsia="ko-KR"/>
                </w:rPr>
                <w:t>,</w:t>
              </w:r>
            </w:ins>
            <w:ins w:id="873" w:author="RWS_1" w:date="2026-03-12T13:02:00Z">
              <w:r w:rsidRPr="00005290">
                <w:rPr>
                  <w:lang w:eastAsia="ko-KR"/>
                </w:rPr>
                <w:t>59, 2</w:t>
              </w:r>
            </w:ins>
            <w:ins w:id="874" w:author="RWS_1" w:date="2026-03-12T13:54:00Z">
              <w:r w:rsidR="0075754C" w:rsidRPr="00005290">
                <w:rPr>
                  <w:lang w:eastAsia="ko-KR"/>
                </w:rPr>
                <w:t>,</w:t>
              </w:r>
            </w:ins>
            <w:ins w:id="875" w:author="RWS_1" w:date="2026-03-12T13:02:00Z">
              <w:r w:rsidRPr="00005290">
                <w:rPr>
                  <w:lang w:eastAsia="ko-KR"/>
                </w:rPr>
                <w:t>04)</w:t>
              </w:r>
            </w:ins>
          </w:p>
        </w:tc>
      </w:tr>
      <w:tr w:rsidR="00915FA4" w:rsidRPr="00005290" w14:paraId="0DD90253" w14:textId="77777777" w:rsidTr="00121998">
        <w:trPr>
          <w:ins w:id="876" w:author="RWS_1" w:date="2026-03-12T13:0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F1764F" w14:textId="364C12E4" w:rsidR="00915FA4" w:rsidRPr="00005290" w:rsidRDefault="00915FA4" w:rsidP="00121998">
            <w:pPr>
              <w:keepNext/>
              <w:tabs>
                <w:tab w:val="left" w:pos="216"/>
              </w:tabs>
              <w:rPr>
                <w:ins w:id="877" w:author="RWS_1" w:date="2026-03-12T13:02:00Z"/>
                <w:iCs/>
                <w:lang w:eastAsia="ko-KR"/>
              </w:rPr>
            </w:pPr>
            <w:ins w:id="878" w:author="RWS_1" w:date="2026-03-12T13:02:00Z">
              <w:r w:rsidRPr="00005290">
                <w:rPr>
                  <w:iCs/>
                  <w:lang w:eastAsia="ko-KR"/>
                </w:rPr>
                <w:tab/>
              </w:r>
            </w:ins>
            <w:ins w:id="879" w:author="RWS_1" w:date="2026-03-12T13:58:00Z">
              <w:r w:rsidR="00DF2EC0" w:rsidRPr="00005290">
                <w:rPr>
                  <w:iCs/>
                  <w:lang w:eastAsia="ko-KR"/>
                </w:rPr>
                <w:t>Rata față de LC (IÎ 95%)</w:t>
              </w:r>
            </w:ins>
          </w:p>
          <w:p w14:paraId="31545E83" w14:textId="28244A91" w:rsidR="00915FA4" w:rsidRPr="00005290" w:rsidRDefault="00915FA4" w:rsidP="00121998">
            <w:pPr>
              <w:keepNext/>
              <w:tabs>
                <w:tab w:val="left" w:pos="216"/>
              </w:tabs>
              <w:rPr>
                <w:ins w:id="880" w:author="RWS_1" w:date="2026-03-12T13:02:00Z"/>
                <w:iCs/>
              </w:rPr>
            </w:pPr>
            <w:ins w:id="881" w:author="RWS_1" w:date="2026-03-12T13:02:00Z">
              <w:r w:rsidRPr="00005290">
                <w:rPr>
                  <w:iCs/>
                  <w:lang w:eastAsia="ko-KR"/>
                </w:rPr>
                <w:tab/>
              </w:r>
            </w:ins>
            <w:ins w:id="882" w:author="RWS_1" w:date="2026-03-12T13:59:00Z">
              <w:r w:rsidR="00DF2EC0" w:rsidRPr="00005290">
                <w:rPr>
                  <w:iCs/>
                  <w:lang w:eastAsia="ko-KR"/>
                </w:rPr>
                <w:t>Valoarea 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BA88B5" w14:textId="483022AE" w:rsidR="00915FA4" w:rsidRPr="00005290" w:rsidRDefault="00915FA4" w:rsidP="00121998">
            <w:pPr>
              <w:keepNext/>
              <w:jc w:val="center"/>
              <w:rPr>
                <w:ins w:id="883" w:author="RWS_1" w:date="2026-03-12T13:02:00Z"/>
                <w:lang w:eastAsia="ko-KR"/>
              </w:rPr>
            </w:pPr>
            <w:ins w:id="884" w:author="RWS_1" w:date="2026-03-12T13:02:00Z">
              <w:r w:rsidRPr="00005290">
                <w:rPr>
                  <w:lang w:eastAsia="ko-KR"/>
                </w:rPr>
                <w:t>0</w:t>
              </w:r>
            </w:ins>
            <w:ins w:id="885" w:author="RWS_1" w:date="2026-03-12T13:54:00Z">
              <w:r w:rsidR="0075754C" w:rsidRPr="00005290">
                <w:rPr>
                  <w:lang w:eastAsia="ko-KR"/>
                </w:rPr>
                <w:t>,</w:t>
              </w:r>
            </w:ins>
            <w:ins w:id="886" w:author="RWS_1" w:date="2026-03-12T13:02:00Z">
              <w:r w:rsidRPr="00005290">
                <w:rPr>
                  <w:lang w:eastAsia="ko-KR"/>
                </w:rPr>
                <w:t>072 (0</w:t>
              </w:r>
            </w:ins>
            <w:ins w:id="887" w:author="RWS_1" w:date="2026-03-12T13:54:00Z">
              <w:r w:rsidR="0075754C" w:rsidRPr="00005290">
                <w:rPr>
                  <w:lang w:eastAsia="ko-KR"/>
                </w:rPr>
                <w:t>,</w:t>
              </w:r>
            </w:ins>
            <w:ins w:id="888" w:author="RWS_1" w:date="2026-03-12T13:02:00Z">
              <w:r w:rsidRPr="00005290">
                <w:rPr>
                  <w:lang w:eastAsia="ko-KR"/>
                </w:rPr>
                <w:t>038, 0</w:t>
              </w:r>
            </w:ins>
            <w:ins w:id="889" w:author="RWS_1" w:date="2026-03-12T13:54:00Z">
              <w:r w:rsidR="0075754C" w:rsidRPr="00005290">
                <w:rPr>
                  <w:lang w:eastAsia="ko-KR"/>
                </w:rPr>
                <w:t>,</w:t>
              </w:r>
            </w:ins>
            <w:ins w:id="890" w:author="RWS_1" w:date="2026-03-12T13:02:00Z">
              <w:r w:rsidRPr="00005290">
                <w:rPr>
                  <w:lang w:eastAsia="ko-KR"/>
                </w:rPr>
                <w:t>138)</w:t>
              </w:r>
            </w:ins>
          </w:p>
          <w:p w14:paraId="6B1B354F" w14:textId="492E4D38" w:rsidR="00915FA4" w:rsidRPr="00005290" w:rsidRDefault="00915FA4" w:rsidP="00121998">
            <w:pPr>
              <w:keepNext/>
              <w:jc w:val="center"/>
              <w:rPr>
                <w:ins w:id="891" w:author="RWS_1" w:date="2026-03-12T13:02:00Z"/>
                <w:iCs/>
              </w:rPr>
            </w:pPr>
            <w:ins w:id="892" w:author="RWS_1" w:date="2026-03-12T13:02:00Z">
              <w:r w:rsidRPr="00005290">
                <w:rPr>
                  <w:lang w:eastAsia="ko-KR"/>
                </w:rPr>
                <w:t>&lt; 0</w:t>
              </w:r>
            </w:ins>
            <w:ins w:id="893" w:author="RWS_1" w:date="2026-03-12T13:54:00Z">
              <w:r w:rsidR="0075754C" w:rsidRPr="00005290">
                <w:rPr>
                  <w:lang w:eastAsia="ko-KR"/>
                </w:rPr>
                <w:t>,</w:t>
              </w:r>
            </w:ins>
            <w:ins w:id="894" w:author="RWS_1" w:date="2026-03-12T13:02:00Z">
              <w:r w:rsidRPr="00005290">
                <w:rPr>
                  <w:lang w:eastAsia="ko-KR"/>
                </w:rPr>
                <w:t>0001</w:t>
              </w:r>
            </w:ins>
          </w:p>
        </w:tc>
      </w:tr>
      <w:tr w:rsidR="00915FA4" w:rsidRPr="00005290" w14:paraId="45129B9B" w14:textId="77777777" w:rsidTr="00121998">
        <w:trPr>
          <w:ins w:id="895" w:author="RWS_1" w:date="2026-03-12T13:02: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3AEFE9" w14:textId="2FA01CEB" w:rsidR="00915FA4" w:rsidRPr="00005290" w:rsidRDefault="00E328B3" w:rsidP="00121998">
            <w:pPr>
              <w:keepNext/>
              <w:tabs>
                <w:tab w:val="left" w:pos="216"/>
              </w:tabs>
              <w:rPr>
                <w:ins w:id="896" w:author="RWS_1" w:date="2026-03-12T13:02:00Z"/>
                <w:b/>
                <w:bCs/>
                <w:iCs/>
                <w:lang w:eastAsia="ko-KR"/>
              </w:rPr>
            </w:pPr>
            <w:ins w:id="897" w:author="RWS_1" w:date="2026-03-12T14:00:00Z">
              <w:r w:rsidRPr="00005290">
                <w:rPr>
                  <w:b/>
                </w:rPr>
                <w:t>Total sângerări, tratate și netratate </w:t>
              </w:r>
            </w:ins>
          </w:p>
        </w:tc>
      </w:tr>
      <w:tr w:rsidR="00915FA4" w:rsidRPr="00005290" w14:paraId="3983244D" w14:textId="77777777" w:rsidTr="00121998">
        <w:trPr>
          <w:ins w:id="898" w:author="RWS_1" w:date="2026-03-12T13:0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E85A9A" w14:textId="455F4B5D" w:rsidR="00915FA4" w:rsidRPr="00005290" w:rsidRDefault="00915FA4" w:rsidP="00121998">
            <w:pPr>
              <w:keepNext/>
              <w:tabs>
                <w:tab w:val="left" w:pos="216"/>
              </w:tabs>
              <w:rPr>
                <w:ins w:id="899" w:author="RWS_1" w:date="2026-03-12T13:02:00Z"/>
                <w:iCs/>
              </w:rPr>
            </w:pPr>
            <w:ins w:id="900" w:author="RWS_1" w:date="2026-03-12T13:02:00Z">
              <w:r w:rsidRPr="00005290">
                <w:rPr>
                  <w:iCs/>
                  <w:lang w:eastAsia="ko-KR"/>
                </w:rPr>
                <w:tab/>
              </w:r>
            </w:ins>
            <w:ins w:id="901" w:author="RWS_1" w:date="2026-03-12T13:55:00Z">
              <w:r w:rsidR="00480647" w:rsidRPr="00005290">
                <w:t>ABR, pe bază de model (IÎ 95%)</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E8C938" w14:textId="6011227B" w:rsidR="00915FA4" w:rsidRPr="00005290" w:rsidRDefault="00915FA4" w:rsidP="00121998">
            <w:pPr>
              <w:keepNext/>
              <w:jc w:val="center"/>
              <w:rPr>
                <w:ins w:id="902" w:author="RWS_1" w:date="2026-03-12T13:02:00Z"/>
                <w:iCs/>
              </w:rPr>
            </w:pPr>
            <w:ins w:id="903" w:author="RWS_1" w:date="2026-03-12T13:02:00Z">
              <w:r w:rsidRPr="00005290">
                <w:rPr>
                  <w:lang w:eastAsia="ko-KR"/>
                </w:rPr>
                <w:t>27</w:t>
              </w:r>
            </w:ins>
            <w:ins w:id="904" w:author="RWS_1" w:date="2026-03-12T13:54:00Z">
              <w:r w:rsidR="0075754C" w:rsidRPr="00005290">
                <w:rPr>
                  <w:lang w:eastAsia="ko-KR"/>
                </w:rPr>
                <w:t>,</w:t>
              </w:r>
            </w:ins>
            <w:ins w:id="905" w:author="RWS_1" w:date="2026-03-12T13:02:00Z">
              <w:r w:rsidRPr="00005290">
                <w:rPr>
                  <w:lang w:eastAsia="ko-KR"/>
                </w:rPr>
                <w:t>29 (22</w:t>
              </w:r>
            </w:ins>
            <w:ins w:id="906" w:author="RWS_1" w:date="2026-03-12T13:54:00Z">
              <w:r w:rsidR="0075754C" w:rsidRPr="00005290">
                <w:rPr>
                  <w:lang w:eastAsia="ko-KR"/>
                </w:rPr>
                <w:t>,</w:t>
              </w:r>
            </w:ins>
            <w:ins w:id="907" w:author="RWS_1" w:date="2026-03-12T13:02:00Z">
              <w:r w:rsidRPr="00005290">
                <w:rPr>
                  <w:lang w:eastAsia="ko-KR"/>
                </w:rPr>
                <w:t>54, 33</w:t>
              </w:r>
            </w:ins>
            <w:ins w:id="908" w:author="RWS_1" w:date="2026-03-12T13:54:00Z">
              <w:r w:rsidR="0075754C" w:rsidRPr="00005290">
                <w:rPr>
                  <w:lang w:eastAsia="ko-KR"/>
                </w:rPr>
                <w:t>,</w:t>
              </w:r>
            </w:ins>
            <w:ins w:id="909" w:author="RWS_1" w:date="2026-03-12T13:02:00Z">
              <w:r w:rsidRPr="00005290">
                <w:rPr>
                  <w:lang w:eastAsia="ko-KR"/>
                </w:rPr>
                <w:t>03)</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7C4C2D" w14:textId="278C6961" w:rsidR="00915FA4" w:rsidRPr="00005290" w:rsidRDefault="00915FA4" w:rsidP="00121998">
            <w:pPr>
              <w:keepNext/>
              <w:jc w:val="center"/>
              <w:rPr>
                <w:ins w:id="910" w:author="RWS_1" w:date="2026-03-12T13:02:00Z"/>
                <w:iCs/>
              </w:rPr>
            </w:pPr>
            <w:ins w:id="911" w:author="RWS_1" w:date="2026-03-12T13:02:00Z">
              <w:r w:rsidRPr="00005290">
                <w:rPr>
                  <w:lang w:eastAsia="ko-KR"/>
                </w:rPr>
                <w:t>4</w:t>
              </w:r>
            </w:ins>
            <w:ins w:id="912" w:author="RWS_1" w:date="2026-03-12T13:54:00Z">
              <w:r w:rsidR="0075754C" w:rsidRPr="00005290">
                <w:rPr>
                  <w:lang w:eastAsia="ko-KR"/>
                </w:rPr>
                <w:t>,</w:t>
              </w:r>
            </w:ins>
            <w:ins w:id="913" w:author="RWS_1" w:date="2026-03-12T13:02:00Z">
              <w:r w:rsidRPr="00005290">
                <w:rPr>
                  <w:lang w:eastAsia="ko-KR"/>
                </w:rPr>
                <w:t>36 (2</w:t>
              </w:r>
            </w:ins>
            <w:ins w:id="914" w:author="RWS_1" w:date="2026-03-12T13:54:00Z">
              <w:r w:rsidR="0075754C" w:rsidRPr="00005290">
                <w:rPr>
                  <w:lang w:eastAsia="ko-KR"/>
                </w:rPr>
                <w:t>,</w:t>
              </w:r>
            </w:ins>
            <w:ins w:id="915" w:author="RWS_1" w:date="2026-03-12T13:02:00Z">
              <w:r w:rsidRPr="00005290">
                <w:rPr>
                  <w:lang w:eastAsia="ko-KR"/>
                </w:rPr>
                <w:t>65, 7</w:t>
              </w:r>
            </w:ins>
            <w:ins w:id="916" w:author="RWS_1" w:date="2026-03-12T13:54:00Z">
              <w:r w:rsidR="0075754C" w:rsidRPr="00005290">
                <w:rPr>
                  <w:lang w:eastAsia="ko-KR"/>
                </w:rPr>
                <w:t>,</w:t>
              </w:r>
            </w:ins>
            <w:ins w:id="917" w:author="RWS_1" w:date="2026-03-12T13:02:00Z">
              <w:r w:rsidRPr="00005290">
                <w:rPr>
                  <w:lang w:eastAsia="ko-KR"/>
                </w:rPr>
                <w:t>18)</w:t>
              </w:r>
            </w:ins>
          </w:p>
        </w:tc>
      </w:tr>
      <w:tr w:rsidR="00915FA4" w:rsidRPr="00005290" w14:paraId="185D872C" w14:textId="77777777" w:rsidTr="00121998">
        <w:trPr>
          <w:ins w:id="918" w:author="RWS_1" w:date="2026-03-12T13:0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148286" w14:textId="56D0BEFB" w:rsidR="00915FA4" w:rsidRPr="00005290" w:rsidRDefault="00915FA4" w:rsidP="00121998">
            <w:pPr>
              <w:keepNext/>
              <w:tabs>
                <w:tab w:val="left" w:pos="216"/>
              </w:tabs>
              <w:rPr>
                <w:ins w:id="919" w:author="RWS_1" w:date="2026-03-12T13:02:00Z"/>
                <w:iCs/>
                <w:lang w:eastAsia="ko-KR"/>
              </w:rPr>
            </w:pPr>
            <w:ins w:id="920" w:author="RWS_1" w:date="2026-03-12T13:02:00Z">
              <w:r w:rsidRPr="00005290">
                <w:rPr>
                  <w:iCs/>
                  <w:lang w:eastAsia="ko-KR"/>
                </w:rPr>
                <w:tab/>
              </w:r>
            </w:ins>
            <w:ins w:id="921" w:author="RWS_1" w:date="2026-03-12T13:58:00Z">
              <w:r w:rsidR="00DF2EC0" w:rsidRPr="00005290">
                <w:rPr>
                  <w:iCs/>
                  <w:lang w:eastAsia="ko-KR"/>
                </w:rPr>
                <w:t>Rata față de LC (IÎ 95%)</w:t>
              </w:r>
            </w:ins>
          </w:p>
          <w:p w14:paraId="68E045BD" w14:textId="24266A84" w:rsidR="00915FA4" w:rsidRPr="00005290" w:rsidRDefault="00915FA4" w:rsidP="00121998">
            <w:pPr>
              <w:keepNext/>
              <w:tabs>
                <w:tab w:val="left" w:pos="216"/>
              </w:tabs>
              <w:rPr>
                <w:ins w:id="922" w:author="RWS_1" w:date="2026-03-12T13:02:00Z"/>
                <w:iCs/>
              </w:rPr>
            </w:pPr>
            <w:ins w:id="923" w:author="RWS_1" w:date="2026-03-12T13:02:00Z">
              <w:r w:rsidRPr="00005290">
                <w:rPr>
                  <w:iCs/>
                  <w:lang w:eastAsia="ko-KR"/>
                </w:rPr>
                <w:tab/>
              </w:r>
            </w:ins>
            <w:ins w:id="924" w:author="RWS_1" w:date="2026-03-12T13:58:00Z">
              <w:r w:rsidR="00DF2EC0" w:rsidRPr="00005290">
                <w:rPr>
                  <w:iCs/>
                  <w:lang w:eastAsia="ko-KR"/>
                </w:rPr>
                <w:t xml:space="preserve">Valoarea </w:t>
              </w:r>
            </w:ins>
            <w:ins w:id="925" w:author="RWS_1" w:date="2026-03-12T13:59:00Z">
              <w:r w:rsidR="00DF2EC0" w:rsidRPr="00005290">
                <w:rPr>
                  <w:iCs/>
                  <w:lang w:eastAsia="ko-KR"/>
                </w:rPr>
                <w:t>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E0559F" w14:textId="31A6D676" w:rsidR="00915FA4" w:rsidRPr="00005290" w:rsidRDefault="00915FA4" w:rsidP="00121998">
            <w:pPr>
              <w:keepNext/>
              <w:jc w:val="center"/>
              <w:rPr>
                <w:ins w:id="926" w:author="RWS_1" w:date="2026-03-12T13:02:00Z"/>
                <w:lang w:eastAsia="ko-KR"/>
              </w:rPr>
            </w:pPr>
            <w:ins w:id="927" w:author="RWS_1" w:date="2026-03-12T13:02:00Z">
              <w:r w:rsidRPr="00005290">
                <w:rPr>
                  <w:lang w:eastAsia="ko-KR"/>
                </w:rPr>
                <w:t>0</w:t>
              </w:r>
            </w:ins>
            <w:ins w:id="928" w:author="RWS_1" w:date="2026-03-12T13:54:00Z">
              <w:r w:rsidR="0075754C" w:rsidRPr="00005290">
                <w:rPr>
                  <w:lang w:eastAsia="ko-KR"/>
                </w:rPr>
                <w:t>,</w:t>
              </w:r>
            </w:ins>
            <w:ins w:id="929" w:author="RWS_1" w:date="2026-03-12T13:02:00Z">
              <w:r w:rsidRPr="00005290">
                <w:rPr>
                  <w:lang w:eastAsia="ko-KR"/>
                </w:rPr>
                <w:t>160 (0</w:t>
              </w:r>
            </w:ins>
            <w:ins w:id="930" w:author="RWS_1" w:date="2026-03-12T13:54:00Z">
              <w:r w:rsidR="0075754C" w:rsidRPr="00005290">
                <w:rPr>
                  <w:lang w:eastAsia="ko-KR"/>
                </w:rPr>
                <w:t>,</w:t>
              </w:r>
            </w:ins>
            <w:ins w:id="931" w:author="RWS_1" w:date="2026-03-12T13:02:00Z">
              <w:r w:rsidRPr="00005290">
                <w:rPr>
                  <w:lang w:eastAsia="ko-KR"/>
                </w:rPr>
                <w:t>102, 0</w:t>
              </w:r>
            </w:ins>
            <w:ins w:id="932" w:author="RWS_1" w:date="2026-03-12T13:54:00Z">
              <w:r w:rsidR="0075754C" w:rsidRPr="00005290">
                <w:rPr>
                  <w:lang w:eastAsia="ko-KR"/>
                </w:rPr>
                <w:t>,</w:t>
              </w:r>
            </w:ins>
            <w:ins w:id="933" w:author="RWS_1" w:date="2026-03-12T13:02:00Z">
              <w:r w:rsidRPr="00005290">
                <w:rPr>
                  <w:lang w:eastAsia="ko-KR"/>
                </w:rPr>
                <w:t>249)</w:t>
              </w:r>
            </w:ins>
          </w:p>
          <w:p w14:paraId="7F41BF86" w14:textId="35897266" w:rsidR="00915FA4" w:rsidRPr="00005290" w:rsidRDefault="00915FA4" w:rsidP="00121998">
            <w:pPr>
              <w:keepNext/>
              <w:jc w:val="center"/>
              <w:rPr>
                <w:ins w:id="934" w:author="RWS_1" w:date="2026-03-12T13:02:00Z"/>
                <w:iCs/>
              </w:rPr>
            </w:pPr>
            <w:ins w:id="935" w:author="RWS_1" w:date="2026-03-12T13:02:00Z">
              <w:r w:rsidRPr="00005290">
                <w:rPr>
                  <w:lang w:eastAsia="ko-KR"/>
                </w:rPr>
                <w:t>&lt; 0</w:t>
              </w:r>
            </w:ins>
            <w:ins w:id="936" w:author="RWS_1" w:date="2026-03-12T13:54:00Z">
              <w:r w:rsidR="0075754C" w:rsidRPr="00005290">
                <w:rPr>
                  <w:lang w:eastAsia="ko-KR"/>
                </w:rPr>
                <w:t>,</w:t>
              </w:r>
            </w:ins>
            <w:ins w:id="937" w:author="RWS_1" w:date="2026-03-12T13:02:00Z">
              <w:r w:rsidRPr="00005290">
                <w:rPr>
                  <w:lang w:eastAsia="ko-KR"/>
                </w:rPr>
                <w:t>0001</w:t>
              </w:r>
            </w:ins>
          </w:p>
        </w:tc>
      </w:tr>
      <w:tr w:rsidR="00915FA4" w:rsidRPr="00005290" w14:paraId="3476C8E3" w14:textId="77777777" w:rsidTr="00121998">
        <w:trPr>
          <w:ins w:id="938" w:author="RWS_1" w:date="2026-03-12T13:02: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175077" w14:textId="7DE17DE3" w:rsidR="00915FA4" w:rsidRPr="00005290" w:rsidRDefault="00E328B3" w:rsidP="00121998">
            <w:pPr>
              <w:keepNext/>
              <w:tabs>
                <w:tab w:val="left" w:pos="216"/>
              </w:tabs>
              <w:rPr>
                <w:ins w:id="939" w:author="RWS_1" w:date="2026-03-12T13:02:00Z"/>
                <w:b/>
                <w:bCs/>
                <w:iCs/>
                <w:lang w:eastAsia="ko-KR"/>
              </w:rPr>
            </w:pPr>
            <w:ins w:id="940" w:author="RWS_1" w:date="2026-03-12T14:00:00Z">
              <w:r w:rsidRPr="00005290">
                <w:rPr>
                  <w:b/>
                </w:rPr>
                <w:t>Sângerări articulare țintă, tratate</w:t>
              </w:r>
            </w:ins>
          </w:p>
        </w:tc>
      </w:tr>
      <w:tr w:rsidR="00915FA4" w:rsidRPr="00005290" w14:paraId="3BB4BFBB" w14:textId="77777777" w:rsidTr="00121998">
        <w:trPr>
          <w:ins w:id="941" w:author="RWS_1" w:date="2026-03-12T13:0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057645" w14:textId="27A01CB3" w:rsidR="00915FA4" w:rsidRPr="00005290" w:rsidRDefault="00915FA4" w:rsidP="00121998">
            <w:pPr>
              <w:keepNext/>
              <w:tabs>
                <w:tab w:val="left" w:pos="216"/>
              </w:tabs>
              <w:rPr>
                <w:ins w:id="942" w:author="RWS_1" w:date="2026-03-12T13:02:00Z"/>
                <w:iCs/>
              </w:rPr>
            </w:pPr>
            <w:ins w:id="943" w:author="RWS_1" w:date="2026-03-12T13:02:00Z">
              <w:r w:rsidRPr="00005290">
                <w:rPr>
                  <w:iCs/>
                  <w:lang w:eastAsia="ko-KR"/>
                </w:rPr>
                <w:tab/>
              </w:r>
            </w:ins>
            <w:ins w:id="944" w:author="RWS_1" w:date="2026-03-12T13:55:00Z">
              <w:r w:rsidR="00480647" w:rsidRPr="00005290">
                <w:t>ABR, pe bază de model (IÎ 95%)</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970BB0" w14:textId="5CA27E22" w:rsidR="00915FA4" w:rsidRPr="00005290" w:rsidRDefault="00915FA4" w:rsidP="00121998">
            <w:pPr>
              <w:keepNext/>
              <w:jc w:val="center"/>
              <w:rPr>
                <w:ins w:id="945" w:author="RWS_1" w:date="2026-03-12T13:02:00Z"/>
                <w:iCs/>
              </w:rPr>
            </w:pPr>
            <w:ins w:id="946" w:author="RWS_1" w:date="2026-03-12T13:02:00Z">
              <w:r w:rsidRPr="00005290">
                <w:rPr>
                  <w:lang w:eastAsia="ko-KR"/>
                </w:rPr>
                <w:t>6</w:t>
              </w:r>
            </w:ins>
            <w:ins w:id="947" w:author="RWS_1" w:date="2026-03-12T13:55:00Z">
              <w:r w:rsidR="0075754C" w:rsidRPr="00005290">
                <w:rPr>
                  <w:lang w:eastAsia="ko-KR"/>
                </w:rPr>
                <w:t>,</w:t>
              </w:r>
            </w:ins>
            <w:ins w:id="948" w:author="RWS_1" w:date="2026-03-12T13:02:00Z">
              <w:r w:rsidRPr="00005290">
                <w:rPr>
                  <w:lang w:eastAsia="ko-KR"/>
                </w:rPr>
                <w:t>30 (4</w:t>
              </w:r>
            </w:ins>
            <w:ins w:id="949" w:author="RWS_1" w:date="2026-03-12T13:55:00Z">
              <w:r w:rsidR="0075754C" w:rsidRPr="00005290">
                <w:rPr>
                  <w:lang w:eastAsia="ko-KR"/>
                </w:rPr>
                <w:t>,</w:t>
              </w:r>
            </w:ins>
            <w:ins w:id="950" w:author="RWS_1" w:date="2026-03-12T13:02:00Z">
              <w:r w:rsidRPr="00005290">
                <w:rPr>
                  <w:lang w:eastAsia="ko-KR"/>
                </w:rPr>
                <w:t>32, 9</w:t>
              </w:r>
            </w:ins>
            <w:ins w:id="951" w:author="RWS_1" w:date="2026-03-12T13:55:00Z">
              <w:r w:rsidR="0075754C" w:rsidRPr="00005290">
                <w:rPr>
                  <w:lang w:eastAsia="ko-KR"/>
                </w:rPr>
                <w:t>,</w:t>
              </w:r>
            </w:ins>
            <w:ins w:id="952" w:author="RWS_1" w:date="2026-03-12T13:02:00Z">
              <w:r w:rsidRPr="00005290">
                <w:rPr>
                  <w:lang w:eastAsia="ko-KR"/>
                </w:rPr>
                <w:t>20)</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A81184" w14:textId="6F4CBAB0" w:rsidR="00915FA4" w:rsidRPr="00005290" w:rsidRDefault="00915FA4" w:rsidP="00121998">
            <w:pPr>
              <w:keepNext/>
              <w:jc w:val="center"/>
              <w:rPr>
                <w:ins w:id="953" w:author="RWS_1" w:date="2026-03-12T13:02:00Z"/>
                <w:iCs/>
              </w:rPr>
            </w:pPr>
            <w:ins w:id="954" w:author="RWS_1" w:date="2026-03-12T13:02:00Z">
              <w:r w:rsidRPr="00005290">
                <w:rPr>
                  <w:lang w:eastAsia="ko-KR"/>
                </w:rPr>
                <w:t>0</w:t>
              </w:r>
            </w:ins>
            <w:ins w:id="955" w:author="RWS_1" w:date="2026-03-12T13:55:00Z">
              <w:r w:rsidR="0075754C" w:rsidRPr="00005290">
                <w:rPr>
                  <w:lang w:eastAsia="ko-KR"/>
                </w:rPr>
                <w:t>,</w:t>
              </w:r>
            </w:ins>
            <w:ins w:id="956" w:author="RWS_1" w:date="2026-03-12T13:02:00Z">
              <w:r w:rsidRPr="00005290">
                <w:rPr>
                  <w:lang w:eastAsia="ko-KR"/>
                </w:rPr>
                <w:t>79 (0</w:t>
              </w:r>
            </w:ins>
            <w:ins w:id="957" w:author="RWS_1" w:date="2026-03-12T13:55:00Z">
              <w:r w:rsidR="0075754C" w:rsidRPr="00005290">
                <w:rPr>
                  <w:lang w:eastAsia="ko-KR"/>
                </w:rPr>
                <w:t>,</w:t>
              </w:r>
            </w:ins>
            <w:ins w:id="958" w:author="RWS_1" w:date="2026-03-12T13:02:00Z">
              <w:r w:rsidRPr="00005290">
                <w:rPr>
                  <w:lang w:eastAsia="ko-KR"/>
                </w:rPr>
                <w:t>36, 1</w:t>
              </w:r>
            </w:ins>
            <w:ins w:id="959" w:author="RWS_1" w:date="2026-03-12T13:55:00Z">
              <w:r w:rsidR="0075754C" w:rsidRPr="00005290">
                <w:rPr>
                  <w:lang w:eastAsia="ko-KR"/>
                </w:rPr>
                <w:t>,</w:t>
              </w:r>
            </w:ins>
            <w:ins w:id="960" w:author="RWS_1" w:date="2026-03-12T13:02:00Z">
              <w:r w:rsidRPr="00005290">
                <w:rPr>
                  <w:lang w:eastAsia="ko-KR"/>
                </w:rPr>
                <w:t>74)</w:t>
              </w:r>
            </w:ins>
          </w:p>
        </w:tc>
      </w:tr>
      <w:tr w:rsidR="00915FA4" w:rsidRPr="00005290" w14:paraId="2C4BF2BF" w14:textId="77777777" w:rsidTr="00121998">
        <w:trPr>
          <w:ins w:id="961" w:author="RWS_1" w:date="2026-03-12T13:0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2C4D6A" w14:textId="71887818" w:rsidR="00915FA4" w:rsidRPr="00005290" w:rsidRDefault="00915FA4" w:rsidP="00121998">
            <w:pPr>
              <w:keepNext/>
              <w:tabs>
                <w:tab w:val="left" w:pos="216"/>
              </w:tabs>
              <w:rPr>
                <w:ins w:id="962" w:author="RWS_1" w:date="2026-03-12T13:02:00Z"/>
                <w:iCs/>
                <w:lang w:eastAsia="ko-KR"/>
              </w:rPr>
            </w:pPr>
            <w:ins w:id="963" w:author="RWS_1" w:date="2026-03-12T13:02:00Z">
              <w:r w:rsidRPr="00005290">
                <w:rPr>
                  <w:iCs/>
                  <w:lang w:eastAsia="ko-KR"/>
                </w:rPr>
                <w:tab/>
              </w:r>
            </w:ins>
            <w:ins w:id="964" w:author="RWS_1" w:date="2026-03-12T13:58:00Z">
              <w:r w:rsidR="00DF2EC0" w:rsidRPr="00005290">
                <w:rPr>
                  <w:iCs/>
                  <w:lang w:eastAsia="ko-KR"/>
                </w:rPr>
                <w:t>Rata față de LC (IÎ 95%)</w:t>
              </w:r>
            </w:ins>
          </w:p>
          <w:p w14:paraId="5EA2A53C" w14:textId="59F81F77" w:rsidR="00915FA4" w:rsidRPr="00005290" w:rsidRDefault="00915FA4" w:rsidP="00121998">
            <w:pPr>
              <w:keepNext/>
              <w:tabs>
                <w:tab w:val="left" w:pos="216"/>
              </w:tabs>
              <w:rPr>
                <w:ins w:id="965" w:author="RWS_1" w:date="2026-03-12T13:02:00Z"/>
                <w:iCs/>
              </w:rPr>
            </w:pPr>
            <w:ins w:id="966" w:author="RWS_1" w:date="2026-03-12T13:02:00Z">
              <w:r w:rsidRPr="00005290">
                <w:rPr>
                  <w:iCs/>
                  <w:lang w:eastAsia="ko-KR"/>
                </w:rPr>
                <w:tab/>
              </w:r>
            </w:ins>
            <w:ins w:id="967" w:author="RWS_1" w:date="2026-03-12T13:58:00Z">
              <w:r w:rsidR="00DF2EC0" w:rsidRPr="00005290">
                <w:rPr>
                  <w:iCs/>
                  <w:lang w:eastAsia="ko-KR"/>
                </w:rPr>
                <w:t xml:space="preserve">Valoarea </w:t>
              </w:r>
            </w:ins>
            <w:ins w:id="968" w:author="RWS_1" w:date="2026-03-12T13:59:00Z">
              <w:r w:rsidR="00DF2EC0" w:rsidRPr="00005290">
                <w:rPr>
                  <w:iCs/>
                  <w:lang w:eastAsia="ko-KR"/>
                </w:rPr>
                <w:t>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A9E4D0" w14:textId="6F53BDB4" w:rsidR="00915FA4" w:rsidRPr="00005290" w:rsidRDefault="00915FA4" w:rsidP="00121998">
            <w:pPr>
              <w:keepNext/>
              <w:jc w:val="center"/>
              <w:rPr>
                <w:ins w:id="969" w:author="RWS_1" w:date="2026-03-12T13:02:00Z"/>
                <w:lang w:eastAsia="ko-KR"/>
              </w:rPr>
            </w:pPr>
            <w:ins w:id="970" w:author="RWS_1" w:date="2026-03-12T13:02:00Z">
              <w:r w:rsidRPr="00005290">
                <w:rPr>
                  <w:lang w:eastAsia="ko-KR"/>
                </w:rPr>
                <w:t>0</w:t>
              </w:r>
            </w:ins>
            <w:ins w:id="971" w:author="RWS_1" w:date="2026-03-12T13:55:00Z">
              <w:r w:rsidR="0075754C" w:rsidRPr="00005290">
                <w:rPr>
                  <w:lang w:eastAsia="ko-KR"/>
                </w:rPr>
                <w:t>,</w:t>
              </w:r>
            </w:ins>
            <w:ins w:id="972" w:author="RWS_1" w:date="2026-03-12T13:02:00Z">
              <w:r w:rsidRPr="00005290">
                <w:rPr>
                  <w:lang w:eastAsia="ko-KR"/>
                </w:rPr>
                <w:t>126 (0</w:t>
              </w:r>
            </w:ins>
            <w:ins w:id="973" w:author="RWS_1" w:date="2026-03-12T13:55:00Z">
              <w:r w:rsidR="0075754C" w:rsidRPr="00005290">
                <w:rPr>
                  <w:lang w:eastAsia="ko-KR"/>
                </w:rPr>
                <w:t>,</w:t>
              </w:r>
            </w:ins>
            <w:ins w:id="974" w:author="RWS_1" w:date="2026-03-12T13:02:00Z">
              <w:r w:rsidRPr="00005290">
                <w:rPr>
                  <w:lang w:eastAsia="ko-KR"/>
                </w:rPr>
                <w:t>062, 0</w:t>
              </w:r>
            </w:ins>
            <w:ins w:id="975" w:author="RWS_1" w:date="2026-03-12T13:55:00Z">
              <w:r w:rsidR="0075754C" w:rsidRPr="00005290">
                <w:rPr>
                  <w:lang w:eastAsia="ko-KR"/>
                </w:rPr>
                <w:t>,</w:t>
              </w:r>
            </w:ins>
            <w:ins w:id="976" w:author="RWS_1" w:date="2026-03-12T13:02:00Z">
              <w:r w:rsidRPr="00005290">
                <w:rPr>
                  <w:lang w:eastAsia="ko-KR"/>
                </w:rPr>
                <w:t>256)</w:t>
              </w:r>
            </w:ins>
          </w:p>
          <w:p w14:paraId="30BBB643" w14:textId="786B096E" w:rsidR="00915FA4" w:rsidRPr="00005290" w:rsidRDefault="00915FA4" w:rsidP="00121998">
            <w:pPr>
              <w:keepNext/>
              <w:jc w:val="center"/>
              <w:rPr>
                <w:ins w:id="977" w:author="RWS_1" w:date="2026-03-12T13:02:00Z"/>
                <w:iCs/>
              </w:rPr>
            </w:pPr>
            <w:ins w:id="978" w:author="RWS_1" w:date="2026-03-12T13:02:00Z">
              <w:r w:rsidRPr="00005290">
                <w:rPr>
                  <w:iCs/>
                  <w:lang w:eastAsia="ko-KR"/>
                </w:rPr>
                <w:t>0</w:t>
              </w:r>
            </w:ins>
            <w:ins w:id="979" w:author="RWS_1" w:date="2026-03-12T13:55:00Z">
              <w:r w:rsidR="0075754C" w:rsidRPr="00005290">
                <w:rPr>
                  <w:iCs/>
                  <w:lang w:eastAsia="ko-KR"/>
                </w:rPr>
                <w:t>,</w:t>
              </w:r>
            </w:ins>
            <w:ins w:id="980" w:author="RWS_1" w:date="2026-03-12T13:02:00Z">
              <w:r w:rsidRPr="00005290">
                <w:rPr>
                  <w:iCs/>
                  <w:lang w:eastAsia="ko-KR"/>
                </w:rPr>
                <w:t>0001</w:t>
              </w:r>
            </w:ins>
          </w:p>
        </w:tc>
      </w:tr>
    </w:tbl>
    <w:p w14:paraId="78AC4B05" w14:textId="3F07E670" w:rsidR="00915FA4" w:rsidRPr="00C11779" w:rsidRDefault="00DC35DD" w:rsidP="00915FA4">
      <w:pPr>
        <w:numPr>
          <w:ilvl w:val="0"/>
          <w:numId w:val="12"/>
        </w:numPr>
        <w:ind w:left="360"/>
        <w:contextualSpacing/>
        <w:rPr>
          <w:ins w:id="981" w:author="RWS_1" w:date="2026-03-12T13:02:00Z"/>
          <w:sz w:val="20"/>
        </w:rPr>
      </w:pPr>
      <w:ins w:id="982" w:author="RWS_1" w:date="2026-03-12T14:12:00Z">
        <w:r w:rsidRPr="00C11779">
          <w:rPr>
            <w:sz w:val="20"/>
          </w:rPr>
          <w:t>Valoarea p bilaterală pentru ipoteza nulă că rata</w:t>
        </w:r>
      </w:ins>
      <w:ins w:id="983" w:author="RWS_1" w:date="2026-03-12T13:02:00Z">
        <w:r w:rsidR="00915FA4" w:rsidRPr="00C11779">
          <w:rPr>
            <w:sz w:val="20"/>
          </w:rPr>
          <w:t> = 0</w:t>
        </w:r>
      </w:ins>
      <w:ins w:id="984" w:author="RWS_1" w:date="2026-03-12T14:12:00Z">
        <w:r w:rsidRPr="00C11779">
          <w:rPr>
            <w:sz w:val="20"/>
          </w:rPr>
          <w:t>,</w:t>
        </w:r>
      </w:ins>
      <w:ins w:id="985" w:author="RWS_1" w:date="2026-03-12T13:02:00Z">
        <w:r w:rsidR="00915FA4" w:rsidRPr="00C11779">
          <w:rPr>
            <w:sz w:val="20"/>
          </w:rPr>
          <w:t>5.</w:t>
        </w:r>
      </w:ins>
    </w:p>
    <w:p w14:paraId="68AB7D9D" w14:textId="77777777" w:rsidR="00DC35DD" w:rsidRPr="00C11779" w:rsidRDefault="00DC35DD" w:rsidP="00DC35DD">
      <w:pPr>
        <w:pStyle w:val="CommentText"/>
        <w:numPr>
          <w:ilvl w:val="0"/>
          <w:numId w:val="12"/>
        </w:numPr>
        <w:tabs>
          <w:tab w:val="clear" w:pos="567"/>
        </w:tabs>
        <w:spacing w:line="240" w:lineRule="auto"/>
        <w:ind w:left="360"/>
        <w:rPr>
          <w:ins w:id="986" w:author="RWS_1" w:date="2026-03-12T14:12:00Z"/>
        </w:rPr>
      </w:pPr>
      <w:ins w:id="987" w:author="RWS_1" w:date="2026-03-12T14:12:00Z">
        <w:r w:rsidRPr="00C11779">
          <w:t>Media estimată, diferența și intervalele de încredere (IÎ) pentru ABR au provenit din modelul de regresie negativ binomic.</w:t>
        </w:r>
      </w:ins>
    </w:p>
    <w:p w14:paraId="79C44D3B" w14:textId="77777777" w:rsidR="00DC35DD" w:rsidRPr="00C11779" w:rsidRDefault="00DC35DD" w:rsidP="00DC35DD">
      <w:pPr>
        <w:pStyle w:val="CommentText"/>
        <w:numPr>
          <w:ilvl w:val="0"/>
          <w:numId w:val="12"/>
        </w:numPr>
        <w:tabs>
          <w:tab w:val="clear" w:pos="567"/>
        </w:tabs>
        <w:spacing w:line="240" w:lineRule="auto"/>
        <w:ind w:left="360"/>
        <w:rPr>
          <w:ins w:id="988" w:author="RWS_1" w:date="2026-03-12T14:13:00Z"/>
        </w:rPr>
      </w:pPr>
      <w:ins w:id="989" w:author="RWS_1" w:date="2026-03-12T14:13:00Z">
        <w:r w:rsidRPr="00C11779">
          <w:t>Definirea sângerărilor a fost adaptată pe baza criteriilor Societății Internaționale pentru Tromboză și Hemostază (ISTH).</w:t>
        </w:r>
      </w:ins>
    </w:p>
    <w:p w14:paraId="36982A1C" w14:textId="4B261B54" w:rsidR="00915FA4" w:rsidRPr="00C11779" w:rsidRDefault="00DC35DD" w:rsidP="00915FA4">
      <w:pPr>
        <w:numPr>
          <w:ilvl w:val="0"/>
          <w:numId w:val="12"/>
        </w:numPr>
        <w:ind w:left="360"/>
        <w:rPr>
          <w:ins w:id="990" w:author="RWS_1" w:date="2026-03-12T13:02:00Z"/>
          <w:sz w:val="20"/>
        </w:rPr>
      </w:pPr>
      <w:ins w:id="991" w:author="RWS_1" w:date="2026-03-12T14:13:00Z">
        <w:r w:rsidRPr="00C11779">
          <w:rPr>
            <w:sz w:val="20"/>
          </w:rPr>
          <w:t>Sângerări tratate</w:t>
        </w:r>
      </w:ins>
      <w:ins w:id="992" w:author="RWS_1" w:date="2026-03-12T13:02:00Z">
        <w:r w:rsidR="00915FA4" w:rsidRPr="00C11779">
          <w:rPr>
            <w:sz w:val="20"/>
          </w:rPr>
          <w:t> = </w:t>
        </w:r>
      </w:ins>
      <w:ins w:id="993" w:author="RWS_1" w:date="2026-03-12T14:13:00Z">
        <w:r w:rsidRPr="00C11779">
          <w:rPr>
            <w:sz w:val="20"/>
          </w:rPr>
          <w:t>sângerări tratate cu agent de bypass</w:t>
        </w:r>
      </w:ins>
    </w:p>
    <w:p w14:paraId="069454C2" w14:textId="784681C4" w:rsidR="00915FA4" w:rsidRPr="00C11779" w:rsidRDefault="00915FA4" w:rsidP="00915FA4">
      <w:pPr>
        <w:numPr>
          <w:ilvl w:val="0"/>
          <w:numId w:val="12"/>
        </w:numPr>
        <w:ind w:left="360"/>
        <w:rPr>
          <w:ins w:id="994" w:author="RWS_1" w:date="2026-03-12T13:02:00Z"/>
          <w:sz w:val="20"/>
        </w:rPr>
      </w:pPr>
      <w:ins w:id="995" w:author="RWS_1" w:date="2026-03-12T13:02:00Z">
        <w:r w:rsidRPr="00C11779">
          <w:rPr>
            <w:sz w:val="20"/>
          </w:rPr>
          <w:t xml:space="preserve">Total </w:t>
        </w:r>
      </w:ins>
      <w:ins w:id="996" w:author="RWS_1" w:date="2026-03-12T14:13:00Z">
        <w:r w:rsidR="00DC35DD" w:rsidRPr="00C11779">
          <w:rPr>
            <w:sz w:val="20"/>
          </w:rPr>
          <w:t>sângerări</w:t>
        </w:r>
      </w:ins>
      <w:ins w:id="997" w:author="RWS_1" w:date="2026-03-12T13:02:00Z">
        <w:r w:rsidRPr="00C11779">
          <w:rPr>
            <w:sz w:val="20"/>
          </w:rPr>
          <w:t> = </w:t>
        </w:r>
      </w:ins>
      <w:ins w:id="998" w:author="RWS_1" w:date="2026-03-12T14:13:00Z">
        <w:r w:rsidR="00DC35DD" w:rsidRPr="00C11779">
          <w:rPr>
            <w:sz w:val="20"/>
          </w:rPr>
          <w:t xml:space="preserve">sângerări tratate și netratate cu </w:t>
        </w:r>
      </w:ins>
      <w:ins w:id="999" w:author="RWS_1" w:date="2026-03-12T14:14:00Z">
        <w:r w:rsidR="00EF2B19" w:rsidRPr="00C11779">
          <w:rPr>
            <w:sz w:val="20"/>
          </w:rPr>
          <w:t>agent de bypass</w:t>
        </w:r>
      </w:ins>
    </w:p>
    <w:p w14:paraId="5408D8C2" w14:textId="12E340BC" w:rsidR="00142781" w:rsidRPr="00C11779" w:rsidRDefault="00142781" w:rsidP="00142781">
      <w:pPr>
        <w:pStyle w:val="CommentText"/>
        <w:numPr>
          <w:ilvl w:val="0"/>
          <w:numId w:val="12"/>
        </w:numPr>
        <w:tabs>
          <w:tab w:val="clear" w:pos="567"/>
        </w:tabs>
        <w:spacing w:line="240" w:lineRule="auto"/>
        <w:ind w:left="360"/>
        <w:rPr>
          <w:ins w:id="1000" w:author="RWS_1" w:date="2026-03-12T14:14:00Z"/>
        </w:rPr>
      </w:pPr>
      <w:ins w:id="1001" w:author="RWS_1" w:date="2026-03-12T14:14:00Z">
        <w:r w:rsidRPr="00C11779">
          <w:t xml:space="preserve">ABR = rata de sângerare anualizată; IÎ = interval de încredere; </w:t>
        </w:r>
      </w:ins>
      <w:ins w:id="1002" w:author="RWS_1" w:date="2026-03-12T14:18:00Z">
        <w:r w:rsidR="00D4228C" w:rsidRPr="00C11779">
          <w:t>LC</w:t>
        </w:r>
      </w:ins>
      <w:ins w:id="1003" w:author="RWS_1" w:date="2026-03-12T14:14:00Z">
        <w:r w:rsidRPr="00C11779">
          <w:t> = </w:t>
        </w:r>
      </w:ins>
      <w:ins w:id="1004" w:author="RWS_1" w:date="2026-03-12T14:18:00Z">
        <w:r w:rsidR="00D4228C" w:rsidRPr="00C11779">
          <w:t>la cerere</w:t>
        </w:r>
      </w:ins>
      <w:ins w:id="1005" w:author="RWS_1" w:date="2026-03-12T14:14:00Z">
        <w:r w:rsidRPr="00C11779">
          <w:t xml:space="preserve">; </w:t>
        </w:r>
      </w:ins>
      <w:ins w:id="1006" w:author="RWS_1" w:date="2026-03-12T14:18:00Z">
        <w:r w:rsidR="00D4228C" w:rsidRPr="00C11779">
          <w:t xml:space="preserve">FO = faza observațională, </w:t>
        </w:r>
      </w:ins>
      <w:ins w:id="1007" w:author="RWS_1" w:date="2026-03-12T14:14:00Z">
        <w:r w:rsidRPr="00C11779">
          <w:t>FTA = faza de tratament act</w:t>
        </w:r>
      </w:ins>
      <w:ins w:id="1008" w:author="RWS_1" w:date="2026-03-12T14:18:00Z">
        <w:r w:rsidR="00D4228C" w:rsidRPr="00C11779">
          <w:t>iv</w:t>
        </w:r>
      </w:ins>
    </w:p>
    <w:p w14:paraId="05DC3E65" w14:textId="77777777" w:rsidR="00915FA4" w:rsidRPr="00005290" w:rsidRDefault="00915FA4" w:rsidP="00915FA4">
      <w:pPr>
        <w:spacing w:line="240" w:lineRule="auto"/>
        <w:rPr>
          <w:ins w:id="1009" w:author="RWS_1" w:date="2026-03-12T13:02:00Z"/>
          <w:bCs/>
          <w:iCs/>
          <w:szCs w:val="22"/>
          <w:u w:val="single"/>
        </w:rPr>
      </w:pPr>
    </w:p>
    <w:p w14:paraId="6D524BE8" w14:textId="0DEBF4A9" w:rsidR="00915FA4" w:rsidRPr="00005290" w:rsidRDefault="00680694" w:rsidP="00915FA4">
      <w:pPr>
        <w:keepNext/>
        <w:spacing w:line="240" w:lineRule="auto"/>
        <w:rPr>
          <w:ins w:id="1010" w:author="RWS_1" w:date="2026-03-12T13:02:00Z"/>
          <w:bCs/>
          <w:i/>
          <w:szCs w:val="22"/>
          <w:u w:val="single"/>
        </w:rPr>
      </w:pPr>
      <w:ins w:id="1011" w:author="RWS_1" w:date="2026-03-12T14:27:00Z">
        <w:r w:rsidRPr="00005290">
          <w:rPr>
            <w:i/>
            <w:u w:val="single"/>
          </w:rPr>
          <w:t>Analiza interimară a studiului B7841007</w:t>
        </w:r>
      </w:ins>
      <w:ins w:id="1012" w:author="RWS_1" w:date="2026-03-12T13:02:00Z">
        <w:r w:rsidR="00915FA4" w:rsidRPr="00005290">
          <w:rPr>
            <w:bCs/>
            <w:i/>
            <w:szCs w:val="22"/>
            <w:u w:val="single"/>
          </w:rPr>
          <w:t xml:space="preserve"> </w:t>
        </w:r>
        <w:r w:rsidR="00915FA4" w:rsidRPr="00005290">
          <w:rPr>
            <w:bCs/>
            <w:i/>
            <w:u w:val="single"/>
          </w:rPr>
          <w:t>(</w:t>
        </w:r>
      </w:ins>
      <w:ins w:id="1013" w:author="RWS_1" w:date="2026-03-12T14:26:00Z">
        <w:r w:rsidR="00492670" w:rsidRPr="00005290">
          <w:rPr>
            <w:bCs/>
            <w:i/>
            <w:u w:val="single"/>
          </w:rPr>
          <w:t>cohortă inhibitor</w:t>
        </w:r>
      </w:ins>
      <w:ins w:id="1014" w:author="RWS_1" w:date="2026-03-12T13:02:00Z">
        <w:r w:rsidR="00915FA4" w:rsidRPr="00005290">
          <w:rPr>
            <w:bCs/>
            <w:i/>
            <w:u w:val="single"/>
          </w:rPr>
          <w:t>)</w:t>
        </w:r>
      </w:ins>
    </w:p>
    <w:p w14:paraId="1037DC50" w14:textId="4EFEAC5D" w:rsidR="00C03C1E" w:rsidRPr="00005290" w:rsidRDefault="00C03C1E" w:rsidP="00C03C1E">
      <w:pPr>
        <w:pStyle w:val="CommentText"/>
        <w:rPr>
          <w:ins w:id="1015" w:author="RWS_1" w:date="2026-03-12T14:27:00Z"/>
          <w:sz w:val="22"/>
          <w:szCs w:val="22"/>
        </w:rPr>
      </w:pPr>
      <w:ins w:id="1016" w:author="RWS_1" w:date="2026-03-12T14:27:00Z">
        <w:r w:rsidRPr="00005290">
          <w:rPr>
            <w:sz w:val="22"/>
            <w:szCs w:val="22"/>
          </w:rPr>
          <w:t xml:space="preserve">În studiul de extensie în regim deschis OLE al studiului pivot de fază 3, </w:t>
        </w:r>
      </w:ins>
      <w:ins w:id="1017" w:author="RWS_1" w:date="2026-03-12T14:29:00Z">
        <w:r w:rsidR="002B3A9C" w:rsidRPr="00005290">
          <w:rPr>
            <w:sz w:val="22"/>
            <w:szCs w:val="22"/>
          </w:rPr>
          <w:t>4</w:t>
        </w:r>
      </w:ins>
      <w:ins w:id="1018" w:author="RWS_1" w:date="2026-03-12T14:27:00Z">
        <w:r w:rsidRPr="00005290">
          <w:rPr>
            <w:sz w:val="22"/>
            <w:szCs w:val="22"/>
          </w:rPr>
          <w:t>7 </w:t>
        </w:r>
      </w:ins>
      <w:ins w:id="1019" w:author="RWS_1" w:date="2026-03-12T14:29:00Z">
        <w:r w:rsidR="002B3A9C" w:rsidRPr="00005290">
          <w:rPr>
            <w:sz w:val="22"/>
            <w:szCs w:val="22"/>
          </w:rPr>
          <w:t xml:space="preserve">de </w:t>
        </w:r>
      </w:ins>
      <w:ins w:id="1020" w:author="RWS_1" w:date="2026-03-12T14:27:00Z">
        <w:r w:rsidRPr="00005290">
          <w:rPr>
            <w:sz w:val="22"/>
            <w:szCs w:val="22"/>
          </w:rPr>
          <w:t>pacienți au primit</w:t>
        </w:r>
        <w:r w:rsidRPr="00005290">
          <w:rPr>
            <w:sz w:val="22"/>
          </w:rPr>
          <w:t xml:space="preserve"> marstacimab la dozele stabilite în timpul participării la studiul B7841005 (adică 150 mg sau 300 mg subcutanat o dată pe săptămână) o perioadă suplimentară de timp de până la </w:t>
        </w:r>
      </w:ins>
      <w:ins w:id="1021" w:author="RWS_1" w:date="2026-03-12T14:30:00Z">
        <w:r w:rsidR="002B3A9C" w:rsidRPr="00005290">
          <w:rPr>
            <w:sz w:val="22"/>
          </w:rPr>
          <w:t>41</w:t>
        </w:r>
      </w:ins>
      <w:ins w:id="1022" w:author="RWS_1" w:date="2026-03-12T14:27:00Z">
        <w:r w:rsidRPr="00005290">
          <w:rPr>
            <w:sz w:val="22"/>
          </w:rPr>
          <w:t> </w:t>
        </w:r>
      </w:ins>
      <w:ins w:id="1023" w:author="RWS_1" w:date="2026-03-12T14:30:00Z">
        <w:r w:rsidR="002B3A9C" w:rsidRPr="00005290">
          <w:rPr>
            <w:sz w:val="22"/>
          </w:rPr>
          <w:t xml:space="preserve">de </w:t>
        </w:r>
      </w:ins>
      <w:ins w:id="1024" w:author="RWS_1" w:date="2026-03-12T14:27:00Z">
        <w:r w:rsidRPr="00005290">
          <w:rPr>
            <w:sz w:val="22"/>
          </w:rPr>
          <w:t xml:space="preserve">luni (media </w:t>
        </w:r>
      </w:ins>
      <w:ins w:id="1025" w:author="RWS_1" w:date="2026-03-12T14:30:00Z">
        <w:r w:rsidR="002B3A9C" w:rsidRPr="00005290">
          <w:rPr>
            <w:sz w:val="22"/>
          </w:rPr>
          <w:t>19</w:t>
        </w:r>
      </w:ins>
      <w:ins w:id="1026" w:author="RWS_1" w:date="2026-03-12T14:27:00Z">
        <w:r w:rsidRPr="00005290">
          <w:rPr>
            <w:sz w:val="22"/>
          </w:rPr>
          <w:t> luni) în care s-a demonstrat că marstacimab își menține eficacitatea pe termen lung.</w:t>
        </w:r>
      </w:ins>
    </w:p>
    <w:p w14:paraId="4A0BA501" w14:textId="77777777" w:rsidR="00C03C1E" w:rsidRPr="00005290" w:rsidRDefault="00C03C1E" w:rsidP="00C03C1E">
      <w:pPr>
        <w:pStyle w:val="CommentText"/>
        <w:rPr>
          <w:ins w:id="1027" w:author="RWS_1" w:date="2026-03-12T14:27:00Z"/>
          <w:sz w:val="22"/>
          <w:szCs w:val="22"/>
        </w:rPr>
      </w:pPr>
    </w:p>
    <w:p w14:paraId="3BC5FD31" w14:textId="6BBE9EFA" w:rsidR="00C03C1E" w:rsidRPr="00005290" w:rsidRDefault="00C03C1E" w:rsidP="00C03C1E">
      <w:pPr>
        <w:rPr>
          <w:ins w:id="1028" w:author="RWS_1" w:date="2026-03-12T14:27:00Z"/>
        </w:rPr>
      </w:pPr>
      <w:ins w:id="1029" w:author="RWS_1" w:date="2026-03-12T14:27:00Z">
        <w:r w:rsidRPr="00005290">
          <w:t>Au fost realizate analize descriptive pentru a evalua profilaxia cu marstacimab în timp. Media pe bază de model și alte rezumate descriptive ale ABR pentru sângerările tratate sunt prezentate în Tabelul </w:t>
        </w:r>
      </w:ins>
      <w:ins w:id="1030" w:author="RWS_1" w:date="2026-03-12T14:30:00Z">
        <w:r w:rsidR="00585083" w:rsidRPr="00005290">
          <w:t>5</w:t>
        </w:r>
      </w:ins>
      <w:ins w:id="1031" w:author="RWS_1" w:date="2026-03-12T14:27:00Z">
        <w:r w:rsidRPr="00005290">
          <w:t>.</w:t>
        </w:r>
      </w:ins>
    </w:p>
    <w:p w14:paraId="7676B59E" w14:textId="77777777" w:rsidR="00915FA4" w:rsidRPr="00005290" w:rsidRDefault="00915FA4" w:rsidP="00915FA4">
      <w:pPr>
        <w:rPr>
          <w:ins w:id="1032" w:author="RWS_1" w:date="2026-03-12T13:02:00Z"/>
          <w:szCs w:val="22"/>
        </w:rPr>
      </w:pPr>
    </w:p>
    <w:p w14:paraId="43227652" w14:textId="22CE6B98" w:rsidR="00915FA4" w:rsidRPr="00005290" w:rsidRDefault="00915FA4" w:rsidP="00915FA4">
      <w:pPr>
        <w:keepNext/>
        <w:ind w:left="990" w:hanging="990"/>
        <w:rPr>
          <w:ins w:id="1033" w:author="RWS_1" w:date="2026-03-12T13:02:00Z"/>
          <w:b/>
          <w:szCs w:val="22"/>
          <w:lang w:eastAsia="it-IT"/>
        </w:rPr>
      </w:pPr>
      <w:ins w:id="1034" w:author="RWS_1" w:date="2026-03-12T13:02:00Z">
        <w:r w:rsidRPr="00005290">
          <w:rPr>
            <w:b/>
            <w:szCs w:val="22"/>
            <w:lang w:eastAsia="it-IT"/>
          </w:rPr>
          <w:t>Tab</w:t>
        </w:r>
      </w:ins>
      <w:ins w:id="1035" w:author="RWS_1" w:date="2026-03-12T14:30:00Z">
        <w:r w:rsidR="00F44FA5" w:rsidRPr="00005290">
          <w:rPr>
            <w:b/>
            <w:szCs w:val="22"/>
            <w:lang w:eastAsia="it-IT"/>
          </w:rPr>
          <w:t>elul</w:t>
        </w:r>
      </w:ins>
      <w:ins w:id="1036" w:author="RWS_1" w:date="2026-03-12T13:02:00Z">
        <w:r w:rsidRPr="00005290">
          <w:rPr>
            <w:b/>
            <w:szCs w:val="22"/>
            <w:lang w:eastAsia="it-IT"/>
          </w:rPr>
          <w:t xml:space="preserve"> 5.</w:t>
        </w:r>
        <w:r w:rsidRPr="00005290">
          <w:rPr>
            <w:b/>
            <w:szCs w:val="22"/>
            <w:lang w:eastAsia="it-IT"/>
          </w:rPr>
          <w:tab/>
        </w:r>
      </w:ins>
      <w:ins w:id="1037" w:author="RWS_1" w:date="2026-03-12T14:31:00Z">
        <w:r w:rsidR="00F44FA5" w:rsidRPr="00005290">
          <w:rPr>
            <w:b/>
          </w:rPr>
          <w:t>ABR</w:t>
        </w:r>
      </w:ins>
      <w:ins w:id="1038" w:author="RWS_1" w:date="2026-03-12T14:30:00Z">
        <w:r w:rsidR="00F44FA5" w:rsidRPr="00005290">
          <w:rPr>
            <w:b/>
          </w:rPr>
          <w:t xml:space="preserve"> în cazul profilaxiei cu </w:t>
        </w:r>
        <w:r w:rsidR="00F44FA5" w:rsidRPr="00005290">
          <w:rPr>
            <w:b/>
            <w:bCs/>
          </w:rPr>
          <w:t>Hympavzi</w:t>
        </w:r>
        <w:r w:rsidR="00F44FA5" w:rsidRPr="00005290">
          <w:rPr>
            <w:b/>
          </w:rPr>
          <w:t xml:space="preserve"> în timp la pacienți cu vârsta ≥ 12 ani </w:t>
        </w:r>
      </w:ins>
      <w:ins w:id="1039" w:author="RWS_1" w:date="2026-03-12T14:31:00Z">
        <w:r w:rsidR="00F44FA5" w:rsidRPr="00005290">
          <w:rPr>
            <w:b/>
          </w:rPr>
          <w:t>cu</w:t>
        </w:r>
      </w:ins>
      <w:ins w:id="1040" w:author="RWS_1" w:date="2026-03-12T14:30:00Z">
        <w:r w:rsidR="00F44FA5" w:rsidRPr="00005290">
          <w:rPr>
            <w:b/>
          </w:rPr>
          <w:t xml:space="preserve"> inhibitori ai factorului VIII sau factorului IX</w:t>
        </w:r>
      </w:ins>
    </w:p>
    <w:tbl>
      <w:tblPr>
        <w:tblStyle w:val="TableGrid"/>
        <w:tblW w:w="9357" w:type="dxa"/>
        <w:tblLook w:val="04A0" w:firstRow="1" w:lastRow="0" w:firstColumn="1" w:lastColumn="0" w:noHBand="0" w:noVBand="1"/>
      </w:tblPr>
      <w:tblGrid>
        <w:gridCol w:w="1800"/>
        <w:gridCol w:w="1980"/>
        <w:gridCol w:w="1980"/>
        <w:gridCol w:w="1800"/>
        <w:gridCol w:w="1797"/>
      </w:tblGrid>
      <w:tr w:rsidR="00915FA4" w:rsidRPr="00005290" w14:paraId="00CF76A9" w14:textId="77777777" w:rsidTr="00121998">
        <w:trPr>
          <w:trHeight w:val="224"/>
          <w:ins w:id="1041" w:author="RWS_1" w:date="2026-03-12T13:02:00Z"/>
        </w:trPr>
        <w:tc>
          <w:tcPr>
            <w:tcW w:w="1800" w:type="dxa"/>
            <w:vMerge w:val="restart"/>
            <w:vAlign w:val="center"/>
          </w:tcPr>
          <w:p w14:paraId="1C21F9D7" w14:textId="5521A893" w:rsidR="00915FA4" w:rsidRPr="00005290" w:rsidRDefault="0040760A" w:rsidP="00121998">
            <w:pPr>
              <w:keepNext/>
              <w:keepLines/>
              <w:rPr>
                <w:ins w:id="1042" w:author="RWS_1" w:date="2026-03-12T13:02:00Z"/>
                <w:b/>
                <w:bCs/>
                <w:szCs w:val="22"/>
              </w:rPr>
            </w:pPr>
            <w:ins w:id="1043" w:author="RWS_1" w:date="2026-03-12T14:31:00Z">
              <w:r w:rsidRPr="00005290">
                <w:rPr>
                  <w:b/>
                </w:rPr>
                <w:t>Criteriu final</w:t>
              </w:r>
            </w:ins>
          </w:p>
        </w:tc>
        <w:tc>
          <w:tcPr>
            <w:tcW w:w="7557" w:type="dxa"/>
            <w:gridSpan w:val="4"/>
          </w:tcPr>
          <w:p w14:paraId="410BB870" w14:textId="77777777" w:rsidR="00915FA4" w:rsidRPr="00005290" w:rsidRDefault="0040760A" w:rsidP="00121998">
            <w:pPr>
              <w:keepNext/>
              <w:keepLines/>
              <w:jc w:val="center"/>
              <w:rPr>
                <w:ins w:id="1044" w:author="RWS_1" w:date="2026-03-12T14:32:00Z"/>
                <w:b/>
              </w:rPr>
            </w:pPr>
            <w:ins w:id="1045" w:author="RWS_1" w:date="2026-03-12T14:32:00Z">
              <w:r w:rsidRPr="00005290">
                <w:rPr>
                  <w:b/>
                </w:rPr>
                <w:t>Interval de timp pe durata studiului de extensie în regim deschis B7841007*</w:t>
              </w:r>
            </w:ins>
          </w:p>
          <w:p w14:paraId="173FACA8" w14:textId="5CB08E93" w:rsidR="0040760A" w:rsidRPr="00005290" w:rsidRDefault="0040760A" w:rsidP="00121998">
            <w:pPr>
              <w:keepNext/>
              <w:keepLines/>
              <w:jc w:val="center"/>
              <w:rPr>
                <w:ins w:id="1046" w:author="RWS_1" w:date="2026-03-12T13:02:00Z"/>
                <w:b/>
                <w:bCs/>
                <w:szCs w:val="22"/>
              </w:rPr>
            </w:pPr>
          </w:p>
        </w:tc>
      </w:tr>
      <w:tr w:rsidR="00915FA4" w:rsidRPr="00005290" w14:paraId="1B920E24" w14:textId="77777777" w:rsidTr="00121998">
        <w:trPr>
          <w:trHeight w:val="117"/>
          <w:ins w:id="1047" w:author="RWS_1" w:date="2026-03-12T13:02:00Z"/>
        </w:trPr>
        <w:tc>
          <w:tcPr>
            <w:tcW w:w="1800" w:type="dxa"/>
            <w:vMerge/>
          </w:tcPr>
          <w:p w14:paraId="3207EBC4" w14:textId="77777777" w:rsidR="00915FA4" w:rsidRPr="00005290" w:rsidRDefault="00915FA4">
            <w:pPr>
              <w:keepNext/>
              <w:keepLines/>
              <w:rPr>
                <w:ins w:id="1048" w:author="RWS_1" w:date="2026-03-12T13:02:00Z"/>
                <w:b/>
                <w:bCs/>
                <w:szCs w:val="22"/>
              </w:rPr>
              <w:pPrChange w:id="1049" w:author="Author">
                <w:pPr/>
              </w:pPrChange>
            </w:pPr>
          </w:p>
        </w:tc>
        <w:tc>
          <w:tcPr>
            <w:tcW w:w="1980" w:type="dxa"/>
          </w:tcPr>
          <w:p w14:paraId="74EC84C9" w14:textId="75B9AB74" w:rsidR="00915FA4" w:rsidRPr="00005290" w:rsidRDefault="00420F11">
            <w:pPr>
              <w:keepNext/>
              <w:keepLines/>
              <w:jc w:val="center"/>
              <w:rPr>
                <w:ins w:id="1050" w:author="RWS_1" w:date="2026-03-12T13:02:00Z"/>
                <w:b/>
                <w:bCs/>
                <w:szCs w:val="22"/>
              </w:rPr>
              <w:pPrChange w:id="1051" w:author="Author">
                <w:pPr>
                  <w:jc w:val="center"/>
                </w:pPr>
              </w:pPrChange>
            </w:pPr>
            <w:ins w:id="1052" w:author="RWS_1" w:date="2026-03-12T14:32:00Z">
              <w:r w:rsidRPr="00005290">
                <w:rPr>
                  <w:b/>
                  <w:bCs/>
                  <w:szCs w:val="22"/>
                </w:rPr>
                <w:t>Anul</w:t>
              </w:r>
            </w:ins>
            <w:ins w:id="1053" w:author="RWS_1" w:date="2026-03-12T13:02:00Z">
              <w:r w:rsidR="00915FA4" w:rsidRPr="00005290">
                <w:rPr>
                  <w:b/>
                  <w:bCs/>
                  <w:szCs w:val="22"/>
                </w:rPr>
                <w:t xml:space="preserve"> 1</w:t>
              </w:r>
            </w:ins>
          </w:p>
          <w:p w14:paraId="30AEFC68" w14:textId="77777777" w:rsidR="00915FA4" w:rsidRPr="00005290" w:rsidRDefault="00915FA4">
            <w:pPr>
              <w:keepNext/>
              <w:keepLines/>
              <w:jc w:val="center"/>
              <w:rPr>
                <w:ins w:id="1054" w:author="RWS_1" w:date="2026-03-12T13:02:00Z"/>
                <w:b/>
                <w:bCs/>
                <w:szCs w:val="22"/>
              </w:rPr>
              <w:pPrChange w:id="1055" w:author="Author">
                <w:pPr>
                  <w:jc w:val="center"/>
                </w:pPr>
              </w:pPrChange>
            </w:pPr>
            <w:ins w:id="1056" w:author="RWS_1" w:date="2026-03-12T13:02:00Z">
              <w:r w:rsidRPr="00005290">
                <w:rPr>
                  <w:b/>
                  <w:bCs/>
                  <w:szCs w:val="22"/>
                </w:rPr>
                <w:t>(N = 47)</w:t>
              </w:r>
            </w:ins>
          </w:p>
        </w:tc>
        <w:tc>
          <w:tcPr>
            <w:tcW w:w="1980" w:type="dxa"/>
          </w:tcPr>
          <w:p w14:paraId="4415FADF" w14:textId="3A3D2A7C" w:rsidR="00915FA4" w:rsidRPr="00005290" w:rsidRDefault="00420F11">
            <w:pPr>
              <w:keepNext/>
              <w:keepLines/>
              <w:jc w:val="center"/>
              <w:rPr>
                <w:ins w:id="1057" w:author="RWS_1" w:date="2026-03-12T13:02:00Z"/>
                <w:b/>
                <w:bCs/>
                <w:szCs w:val="22"/>
              </w:rPr>
              <w:pPrChange w:id="1058" w:author="Author">
                <w:pPr>
                  <w:jc w:val="center"/>
                </w:pPr>
              </w:pPrChange>
            </w:pPr>
            <w:ins w:id="1059" w:author="RWS_1" w:date="2026-03-12T14:32:00Z">
              <w:r w:rsidRPr="00005290">
                <w:rPr>
                  <w:b/>
                  <w:bCs/>
                  <w:szCs w:val="22"/>
                </w:rPr>
                <w:t>Anul</w:t>
              </w:r>
            </w:ins>
            <w:ins w:id="1060" w:author="RWS_1" w:date="2026-03-12T13:02:00Z">
              <w:r w:rsidR="00915FA4" w:rsidRPr="00005290">
                <w:rPr>
                  <w:b/>
                  <w:bCs/>
                  <w:szCs w:val="22"/>
                </w:rPr>
                <w:t xml:space="preserve"> 2</w:t>
              </w:r>
            </w:ins>
          </w:p>
          <w:p w14:paraId="1A4615BB" w14:textId="77777777" w:rsidR="00915FA4" w:rsidRPr="00005290" w:rsidRDefault="00915FA4">
            <w:pPr>
              <w:keepNext/>
              <w:keepLines/>
              <w:jc w:val="center"/>
              <w:rPr>
                <w:ins w:id="1061" w:author="RWS_1" w:date="2026-03-12T13:02:00Z"/>
                <w:b/>
                <w:bCs/>
                <w:szCs w:val="22"/>
              </w:rPr>
              <w:pPrChange w:id="1062" w:author="Author">
                <w:pPr>
                  <w:jc w:val="center"/>
                </w:pPr>
              </w:pPrChange>
            </w:pPr>
            <w:ins w:id="1063" w:author="RWS_1" w:date="2026-03-12T13:02:00Z">
              <w:r w:rsidRPr="00005290">
                <w:rPr>
                  <w:b/>
                  <w:bCs/>
                  <w:szCs w:val="22"/>
                </w:rPr>
                <w:t>(N = 32)</w:t>
              </w:r>
            </w:ins>
          </w:p>
        </w:tc>
        <w:tc>
          <w:tcPr>
            <w:tcW w:w="1800" w:type="dxa"/>
          </w:tcPr>
          <w:p w14:paraId="0DBC5CCF" w14:textId="06A50147" w:rsidR="00915FA4" w:rsidRPr="00005290" w:rsidRDefault="00915FA4">
            <w:pPr>
              <w:keepNext/>
              <w:keepLines/>
              <w:jc w:val="center"/>
              <w:rPr>
                <w:ins w:id="1064" w:author="RWS_1" w:date="2026-03-12T13:02:00Z"/>
                <w:b/>
                <w:bCs/>
                <w:szCs w:val="22"/>
              </w:rPr>
              <w:pPrChange w:id="1065" w:author="Author">
                <w:pPr>
                  <w:jc w:val="center"/>
                </w:pPr>
              </w:pPrChange>
            </w:pPr>
            <w:ins w:id="1066" w:author="RWS_1" w:date="2026-03-12T13:02:00Z">
              <w:r w:rsidRPr="00005290">
                <w:rPr>
                  <w:b/>
                  <w:bCs/>
                  <w:szCs w:val="22"/>
                </w:rPr>
                <w:t>≥ </w:t>
              </w:r>
            </w:ins>
            <w:ins w:id="1067" w:author="RWS_1" w:date="2026-03-12T14:32:00Z">
              <w:r w:rsidR="00420F11" w:rsidRPr="00005290">
                <w:rPr>
                  <w:b/>
                  <w:bCs/>
                  <w:szCs w:val="22"/>
                </w:rPr>
                <w:t>Anul</w:t>
              </w:r>
            </w:ins>
            <w:ins w:id="1068" w:author="RWS_1" w:date="2026-03-12T13:02:00Z">
              <w:r w:rsidRPr="00005290">
                <w:rPr>
                  <w:b/>
                  <w:bCs/>
                  <w:szCs w:val="22"/>
                </w:rPr>
                <w:t xml:space="preserve"> 3 (N = 14)</w:t>
              </w:r>
            </w:ins>
          </w:p>
        </w:tc>
        <w:tc>
          <w:tcPr>
            <w:tcW w:w="1797" w:type="dxa"/>
          </w:tcPr>
          <w:p w14:paraId="0E413BAE" w14:textId="7A409F36" w:rsidR="00915FA4" w:rsidRPr="00005290" w:rsidRDefault="00420F11">
            <w:pPr>
              <w:keepNext/>
              <w:keepLines/>
              <w:jc w:val="center"/>
              <w:rPr>
                <w:ins w:id="1069" w:author="RWS_1" w:date="2026-03-12T13:02:00Z"/>
                <w:b/>
                <w:bCs/>
                <w:szCs w:val="22"/>
              </w:rPr>
              <w:pPrChange w:id="1070" w:author="Author">
                <w:pPr>
                  <w:jc w:val="center"/>
                </w:pPr>
              </w:pPrChange>
            </w:pPr>
            <w:ins w:id="1071" w:author="RWS_1" w:date="2026-03-12T14:32:00Z">
              <w:r w:rsidRPr="00005290">
                <w:rPr>
                  <w:b/>
                  <w:bCs/>
                  <w:szCs w:val="22"/>
                </w:rPr>
                <w:t>Total</w:t>
              </w:r>
            </w:ins>
          </w:p>
          <w:p w14:paraId="779B4AD0" w14:textId="77777777" w:rsidR="00915FA4" w:rsidRPr="00005290" w:rsidRDefault="00915FA4">
            <w:pPr>
              <w:keepNext/>
              <w:keepLines/>
              <w:jc w:val="center"/>
              <w:rPr>
                <w:ins w:id="1072" w:author="RWS_1" w:date="2026-03-12T13:02:00Z"/>
                <w:b/>
                <w:bCs/>
                <w:szCs w:val="22"/>
              </w:rPr>
              <w:pPrChange w:id="1073" w:author="Author">
                <w:pPr>
                  <w:jc w:val="center"/>
                </w:pPr>
              </w:pPrChange>
            </w:pPr>
            <w:ins w:id="1074" w:author="RWS_1" w:date="2026-03-12T13:02:00Z">
              <w:r w:rsidRPr="00005290">
                <w:rPr>
                  <w:b/>
                  <w:bCs/>
                  <w:szCs w:val="22"/>
                </w:rPr>
                <w:t>(N = 47)</w:t>
              </w:r>
            </w:ins>
          </w:p>
        </w:tc>
      </w:tr>
      <w:tr w:rsidR="00915FA4" w:rsidRPr="00005290" w14:paraId="13D23172" w14:textId="77777777" w:rsidTr="00121998">
        <w:trPr>
          <w:trHeight w:val="224"/>
          <w:ins w:id="1075" w:author="RWS_1" w:date="2026-03-12T13:02:00Z"/>
        </w:trPr>
        <w:tc>
          <w:tcPr>
            <w:tcW w:w="7560" w:type="dxa"/>
            <w:gridSpan w:val="4"/>
          </w:tcPr>
          <w:p w14:paraId="4D35493A" w14:textId="07F82760" w:rsidR="00915FA4" w:rsidRPr="00005290" w:rsidRDefault="00420F11" w:rsidP="00121998">
            <w:pPr>
              <w:rPr>
                <w:ins w:id="1076" w:author="RWS_1" w:date="2026-03-12T13:02:00Z"/>
                <w:szCs w:val="22"/>
              </w:rPr>
            </w:pPr>
            <w:ins w:id="1077" w:author="RWS_1" w:date="2026-03-12T14:32:00Z">
              <w:r w:rsidRPr="00005290">
                <w:rPr>
                  <w:b/>
                  <w:bCs/>
                  <w:szCs w:val="22"/>
                </w:rPr>
                <w:t>Sângerări tratate</w:t>
              </w:r>
            </w:ins>
          </w:p>
        </w:tc>
        <w:tc>
          <w:tcPr>
            <w:tcW w:w="1797" w:type="dxa"/>
          </w:tcPr>
          <w:p w14:paraId="10472139" w14:textId="77777777" w:rsidR="00915FA4" w:rsidRPr="00005290" w:rsidRDefault="00915FA4" w:rsidP="00121998">
            <w:pPr>
              <w:rPr>
                <w:ins w:id="1078" w:author="RWS_1" w:date="2026-03-12T13:02:00Z"/>
                <w:b/>
                <w:bCs/>
                <w:szCs w:val="22"/>
              </w:rPr>
            </w:pPr>
          </w:p>
        </w:tc>
      </w:tr>
      <w:tr w:rsidR="00915FA4" w:rsidRPr="00005290" w14:paraId="4C6FF372" w14:textId="77777777" w:rsidTr="00121998">
        <w:trPr>
          <w:trHeight w:val="449"/>
          <w:ins w:id="1079" w:author="RWS_1" w:date="2026-03-12T13:02:00Z"/>
        </w:trPr>
        <w:tc>
          <w:tcPr>
            <w:tcW w:w="1800" w:type="dxa"/>
          </w:tcPr>
          <w:p w14:paraId="01BF9C90" w14:textId="37143BE2" w:rsidR="00915FA4" w:rsidRPr="00005290" w:rsidRDefault="00915FA4" w:rsidP="00121998">
            <w:pPr>
              <w:rPr>
                <w:ins w:id="1080" w:author="RWS_1" w:date="2026-03-12T13:02:00Z"/>
                <w:szCs w:val="22"/>
              </w:rPr>
            </w:pPr>
            <w:ins w:id="1081" w:author="RWS_1" w:date="2026-03-12T13:02:00Z">
              <w:r w:rsidRPr="00005290">
                <w:rPr>
                  <w:szCs w:val="22"/>
                </w:rPr>
                <w:lastRenderedPageBreak/>
                <w:t>M</w:t>
              </w:r>
            </w:ins>
            <w:ins w:id="1082" w:author="RWS_1" w:date="2026-03-12T14:32:00Z">
              <w:r w:rsidR="00420F11" w:rsidRPr="00005290">
                <w:rPr>
                  <w:szCs w:val="22"/>
                </w:rPr>
                <w:t xml:space="preserve">edia </w:t>
              </w:r>
            </w:ins>
            <w:ins w:id="1083" w:author="RWS_1" w:date="2026-03-12T13:02:00Z">
              <w:r w:rsidRPr="00005290">
                <w:rPr>
                  <w:szCs w:val="22"/>
                </w:rPr>
                <w:t>ABR</w:t>
              </w:r>
            </w:ins>
          </w:p>
          <w:p w14:paraId="2EE5F1FE" w14:textId="483C08BE" w:rsidR="00915FA4" w:rsidRPr="00005290" w:rsidRDefault="00915FA4" w:rsidP="00121998">
            <w:pPr>
              <w:rPr>
                <w:ins w:id="1084" w:author="RWS_1" w:date="2026-03-12T13:02:00Z"/>
                <w:szCs w:val="22"/>
              </w:rPr>
            </w:pPr>
            <w:ins w:id="1085" w:author="RWS_1" w:date="2026-03-12T13:02:00Z">
              <w:r w:rsidRPr="00005290">
                <w:rPr>
                  <w:szCs w:val="22"/>
                </w:rPr>
                <w:t>(</w:t>
              </w:r>
            </w:ins>
            <w:ins w:id="1086" w:author="RWS_1" w:date="2026-03-12T14:32:00Z">
              <w:r w:rsidR="00420F11" w:rsidRPr="00005290">
                <w:rPr>
                  <w:szCs w:val="22"/>
                </w:rPr>
                <w:t>IÎ 95%</w:t>
              </w:r>
            </w:ins>
            <w:ins w:id="1087" w:author="RWS_1" w:date="2026-03-12T13:02:00Z">
              <w:r w:rsidRPr="00005290">
                <w:rPr>
                  <w:szCs w:val="22"/>
                </w:rPr>
                <w:t>)</w:t>
              </w:r>
            </w:ins>
          </w:p>
        </w:tc>
        <w:tc>
          <w:tcPr>
            <w:tcW w:w="1980" w:type="dxa"/>
          </w:tcPr>
          <w:p w14:paraId="46816129" w14:textId="59EB6404" w:rsidR="00915FA4" w:rsidRPr="00005290" w:rsidRDefault="00915FA4" w:rsidP="00121998">
            <w:pPr>
              <w:jc w:val="center"/>
              <w:rPr>
                <w:ins w:id="1088" w:author="RWS_1" w:date="2026-03-12T13:02:00Z"/>
                <w:szCs w:val="22"/>
              </w:rPr>
            </w:pPr>
            <w:ins w:id="1089" w:author="RWS_1" w:date="2026-03-12T13:02:00Z">
              <w:r w:rsidRPr="00005290">
                <w:rPr>
                  <w:szCs w:val="22"/>
                </w:rPr>
                <w:t>1</w:t>
              </w:r>
            </w:ins>
            <w:ins w:id="1090" w:author="RWS_1" w:date="2026-03-12T14:33:00Z">
              <w:r w:rsidR="00420F11" w:rsidRPr="00005290">
                <w:rPr>
                  <w:szCs w:val="22"/>
                </w:rPr>
                <w:t>,</w:t>
              </w:r>
            </w:ins>
            <w:ins w:id="1091" w:author="RWS_1" w:date="2026-03-12T13:02:00Z">
              <w:r w:rsidRPr="00005290">
                <w:rPr>
                  <w:szCs w:val="22"/>
                </w:rPr>
                <w:t>20</w:t>
              </w:r>
            </w:ins>
          </w:p>
          <w:p w14:paraId="6C79421A" w14:textId="77C39B8F" w:rsidR="00915FA4" w:rsidRPr="00005290" w:rsidRDefault="00915FA4" w:rsidP="00121998">
            <w:pPr>
              <w:jc w:val="center"/>
              <w:rPr>
                <w:ins w:id="1092" w:author="RWS_1" w:date="2026-03-12T13:02:00Z"/>
                <w:szCs w:val="22"/>
              </w:rPr>
            </w:pPr>
            <w:ins w:id="1093" w:author="RWS_1" w:date="2026-03-12T13:02:00Z">
              <w:r w:rsidRPr="00005290">
                <w:rPr>
                  <w:szCs w:val="22"/>
                </w:rPr>
                <w:t>(0</w:t>
              </w:r>
            </w:ins>
            <w:ins w:id="1094" w:author="RWS_1" w:date="2026-03-12T14:33:00Z">
              <w:r w:rsidR="00420F11" w:rsidRPr="00005290">
                <w:rPr>
                  <w:szCs w:val="22"/>
                </w:rPr>
                <w:t>,</w:t>
              </w:r>
            </w:ins>
            <w:ins w:id="1095" w:author="RWS_1" w:date="2026-03-12T13:02:00Z">
              <w:r w:rsidRPr="00005290">
                <w:rPr>
                  <w:szCs w:val="22"/>
                </w:rPr>
                <w:t>72, 2</w:t>
              </w:r>
            </w:ins>
            <w:ins w:id="1096" w:author="RWS_1" w:date="2026-03-12T14:33:00Z">
              <w:r w:rsidR="00420F11" w:rsidRPr="00005290">
                <w:rPr>
                  <w:szCs w:val="22"/>
                </w:rPr>
                <w:t>,</w:t>
              </w:r>
            </w:ins>
            <w:ins w:id="1097" w:author="RWS_1" w:date="2026-03-12T13:02:00Z">
              <w:r w:rsidRPr="00005290">
                <w:rPr>
                  <w:szCs w:val="22"/>
                </w:rPr>
                <w:t>02)</w:t>
              </w:r>
            </w:ins>
          </w:p>
        </w:tc>
        <w:tc>
          <w:tcPr>
            <w:tcW w:w="1980" w:type="dxa"/>
          </w:tcPr>
          <w:p w14:paraId="02E9C1FB" w14:textId="22687210" w:rsidR="00915FA4" w:rsidRPr="00005290" w:rsidRDefault="00915FA4" w:rsidP="00121998">
            <w:pPr>
              <w:jc w:val="center"/>
              <w:rPr>
                <w:ins w:id="1098" w:author="RWS_1" w:date="2026-03-12T13:02:00Z"/>
                <w:szCs w:val="22"/>
              </w:rPr>
            </w:pPr>
            <w:ins w:id="1099" w:author="RWS_1" w:date="2026-03-12T13:02:00Z">
              <w:r w:rsidRPr="00005290">
                <w:rPr>
                  <w:szCs w:val="22"/>
                </w:rPr>
                <w:t>1</w:t>
              </w:r>
            </w:ins>
            <w:ins w:id="1100" w:author="RWS_1" w:date="2026-03-12T14:33:00Z">
              <w:r w:rsidR="00420F11" w:rsidRPr="00005290">
                <w:rPr>
                  <w:szCs w:val="22"/>
                </w:rPr>
                <w:t>,</w:t>
              </w:r>
            </w:ins>
            <w:ins w:id="1101" w:author="RWS_1" w:date="2026-03-12T13:02:00Z">
              <w:r w:rsidRPr="00005290">
                <w:rPr>
                  <w:szCs w:val="22"/>
                </w:rPr>
                <w:t>16</w:t>
              </w:r>
            </w:ins>
          </w:p>
          <w:p w14:paraId="5CC36843" w14:textId="5A50B348" w:rsidR="00915FA4" w:rsidRPr="00005290" w:rsidRDefault="00915FA4" w:rsidP="00121998">
            <w:pPr>
              <w:jc w:val="center"/>
              <w:rPr>
                <w:ins w:id="1102" w:author="RWS_1" w:date="2026-03-12T13:02:00Z"/>
                <w:szCs w:val="22"/>
              </w:rPr>
            </w:pPr>
            <w:ins w:id="1103" w:author="RWS_1" w:date="2026-03-12T13:02:00Z">
              <w:r w:rsidRPr="00005290">
                <w:rPr>
                  <w:szCs w:val="22"/>
                </w:rPr>
                <w:t>(0</w:t>
              </w:r>
            </w:ins>
            <w:ins w:id="1104" w:author="RWS_1" w:date="2026-03-12T14:33:00Z">
              <w:r w:rsidR="00420F11" w:rsidRPr="00005290">
                <w:rPr>
                  <w:szCs w:val="22"/>
                </w:rPr>
                <w:t>,</w:t>
              </w:r>
            </w:ins>
            <w:ins w:id="1105" w:author="RWS_1" w:date="2026-03-12T13:02:00Z">
              <w:r w:rsidRPr="00005290">
                <w:rPr>
                  <w:szCs w:val="22"/>
                </w:rPr>
                <w:t>49, 2</w:t>
              </w:r>
            </w:ins>
            <w:ins w:id="1106" w:author="RWS_1" w:date="2026-03-12T14:33:00Z">
              <w:r w:rsidR="00420F11" w:rsidRPr="00005290">
                <w:rPr>
                  <w:szCs w:val="22"/>
                </w:rPr>
                <w:t>,</w:t>
              </w:r>
            </w:ins>
            <w:ins w:id="1107" w:author="RWS_1" w:date="2026-03-12T13:02:00Z">
              <w:r w:rsidRPr="00005290">
                <w:rPr>
                  <w:szCs w:val="22"/>
                </w:rPr>
                <w:t>76)</w:t>
              </w:r>
            </w:ins>
          </w:p>
        </w:tc>
        <w:tc>
          <w:tcPr>
            <w:tcW w:w="1800" w:type="dxa"/>
          </w:tcPr>
          <w:p w14:paraId="4F83C761" w14:textId="46759C4C" w:rsidR="00915FA4" w:rsidRPr="00005290" w:rsidRDefault="00915FA4" w:rsidP="00121998">
            <w:pPr>
              <w:jc w:val="center"/>
              <w:rPr>
                <w:ins w:id="1108" w:author="RWS_1" w:date="2026-03-12T13:02:00Z"/>
                <w:szCs w:val="22"/>
              </w:rPr>
            </w:pPr>
            <w:ins w:id="1109" w:author="RWS_1" w:date="2026-03-12T13:02:00Z">
              <w:r w:rsidRPr="00005290">
                <w:rPr>
                  <w:szCs w:val="22"/>
                </w:rPr>
                <w:t>0</w:t>
              </w:r>
            </w:ins>
            <w:ins w:id="1110" w:author="RWS_1" w:date="2026-03-12T14:33:00Z">
              <w:r w:rsidR="00420F11" w:rsidRPr="00005290">
                <w:rPr>
                  <w:szCs w:val="22"/>
                </w:rPr>
                <w:t>,</w:t>
              </w:r>
            </w:ins>
            <w:ins w:id="1111" w:author="RWS_1" w:date="2026-03-12T13:02:00Z">
              <w:r w:rsidRPr="00005290">
                <w:rPr>
                  <w:szCs w:val="22"/>
                </w:rPr>
                <w:t>42</w:t>
              </w:r>
            </w:ins>
          </w:p>
          <w:p w14:paraId="0D84BA72" w14:textId="354D1279" w:rsidR="00915FA4" w:rsidRPr="00005290" w:rsidRDefault="00915FA4" w:rsidP="00121998">
            <w:pPr>
              <w:jc w:val="center"/>
              <w:rPr>
                <w:ins w:id="1112" w:author="RWS_1" w:date="2026-03-12T13:02:00Z"/>
                <w:szCs w:val="22"/>
              </w:rPr>
            </w:pPr>
            <w:ins w:id="1113" w:author="RWS_1" w:date="2026-03-12T13:02:00Z">
              <w:r w:rsidRPr="00005290">
                <w:rPr>
                  <w:szCs w:val="22"/>
                </w:rPr>
                <w:t>(0</w:t>
              </w:r>
            </w:ins>
            <w:ins w:id="1114" w:author="RWS_1" w:date="2026-03-12T14:33:00Z">
              <w:r w:rsidR="00420F11" w:rsidRPr="00005290">
                <w:rPr>
                  <w:szCs w:val="22"/>
                </w:rPr>
                <w:t>,</w:t>
              </w:r>
            </w:ins>
            <w:ins w:id="1115" w:author="RWS_1" w:date="2026-03-12T13:02:00Z">
              <w:r w:rsidRPr="00005290">
                <w:rPr>
                  <w:szCs w:val="22"/>
                </w:rPr>
                <w:t>16, 1</w:t>
              </w:r>
            </w:ins>
            <w:ins w:id="1116" w:author="RWS_1" w:date="2026-03-12T14:33:00Z">
              <w:r w:rsidR="00420F11" w:rsidRPr="00005290">
                <w:rPr>
                  <w:szCs w:val="22"/>
                </w:rPr>
                <w:t>,</w:t>
              </w:r>
            </w:ins>
            <w:ins w:id="1117" w:author="RWS_1" w:date="2026-03-12T13:02:00Z">
              <w:r w:rsidRPr="00005290">
                <w:rPr>
                  <w:szCs w:val="22"/>
                </w:rPr>
                <w:t>13)</w:t>
              </w:r>
            </w:ins>
          </w:p>
        </w:tc>
        <w:tc>
          <w:tcPr>
            <w:tcW w:w="1797" w:type="dxa"/>
          </w:tcPr>
          <w:p w14:paraId="37F15199" w14:textId="4E0BC40E" w:rsidR="00915FA4" w:rsidRPr="00005290" w:rsidRDefault="00915FA4" w:rsidP="00121998">
            <w:pPr>
              <w:jc w:val="center"/>
              <w:rPr>
                <w:ins w:id="1118" w:author="RWS_1" w:date="2026-03-12T13:02:00Z"/>
                <w:szCs w:val="22"/>
              </w:rPr>
            </w:pPr>
            <w:ins w:id="1119" w:author="RWS_1" w:date="2026-03-12T13:02:00Z">
              <w:r w:rsidRPr="00005290">
                <w:rPr>
                  <w:szCs w:val="22"/>
                </w:rPr>
                <w:t>1</w:t>
              </w:r>
            </w:ins>
            <w:ins w:id="1120" w:author="RWS_1" w:date="2026-03-12T14:33:00Z">
              <w:r w:rsidR="00420F11" w:rsidRPr="00005290">
                <w:rPr>
                  <w:szCs w:val="22"/>
                </w:rPr>
                <w:t>,</w:t>
              </w:r>
            </w:ins>
            <w:ins w:id="1121" w:author="RWS_1" w:date="2026-03-12T13:02:00Z">
              <w:r w:rsidRPr="00005290">
                <w:rPr>
                  <w:szCs w:val="22"/>
                </w:rPr>
                <w:t>19</w:t>
              </w:r>
            </w:ins>
          </w:p>
          <w:p w14:paraId="3FD43E89" w14:textId="18074C76" w:rsidR="00915FA4" w:rsidRPr="00005290" w:rsidRDefault="00915FA4" w:rsidP="00121998">
            <w:pPr>
              <w:jc w:val="center"/>
              <w:rPr>
                <w:ins w:id="1122" w:author="RWS_1" w:date="2026-03-12T13:02:00Z"/>
                <w:szCs w:val="22"/>
              </w:rPr>
            </w:pPr>
            <w:ins w:id="1123" w:author="RWS_1" w:date="2026-03-12T13:02:00Z">
              <w:r w:rsidRPr="00005290">
                <w:rPr>
                  <w:szCs w:val="22"/>
                </w:rPr>
                <w:t>(0</w:t>
              </w:r>
            </w:ins>
            <w:ins w:id="1124" w:author="RWS_1" w:date="2026-03-12T14:33:00Z">
              <w:r w:rsidR="00420F11" w:rsidRPr="00005290">
                <w:rPr>
                  <w:szCs w:val="22"/>
                </w:rPr>
                <w:t>,</w:t>
              </w:r>
            </w:ins>
            <w:ins w:id="1125" w:author="RWS_1" w:date="2026-03-12T13:02:00Z">
              <w:r w:rsidRPr="00005290">
                <w:rPr>
                  <w:szCs w:val="22"/>
                </w:rPr>
                <w:t>72, 1</w:t>
              </w:r>
            </w:ins>
            <w:ins w:id="1126" w:author="RWS_1" w:date="2026-03-12T14:33:00Z">
              <w:r w:rsidR="00420F11" w:rsidRPr="00005290">
                <w:rPr>
                  <w:szCs w:val="22"/>
                </w:rPr>
                <w:t>,</w:t>
              </w:r>
            </w:ins>
            <w:ins w:id="1127" w:author="RWS_1" w:date="2026-03-12T13:02:00Z">
              <w:r w:rsidRPr="00005290">
                <w:rPr>
                  <w:szCs w:val="22"/>
                </w:rPr>
                <w:t>95)</w:t>
              </w:r>
            </w:ins>
          </w:p>
        </w:tc>
      </w:tr>
      <w:tr w:rsidR="00915FA4" w:rsidRPr="00005290" w14:paraId="7A5DE5DE" w14:textId="77777777" w:rsidTr="00121998">
        <w:trPr>
          <w:trHeight w:val="449"/>
          <w:ins w:id="1128" w:author="RWS_1" w:date="2026-03-12T13:02:00Z"/>
        </w:trPr>
        <w:tc>
          <w:tcPr>
            <w:tcW w:w="1800" w:type="dxa"/>
          </w:tcPr>
          <w:p w14:paraId="7DDB48E8" w14:textId="7C163326" w:rsidR="00915FA4" w:rsidRPr="00005290" w:rsidRDefault="00915FA4" w:rsidP="00121998">
            <w:pPr>
              <w:rPr>
                <w:ins w:id="1129" w:author="RWS_1" w:date="2026-03-12T13:02:00Z"/>
                <w:szCs w:val="22"/>
              </w:rPr>
            </w:pPr>
            <w:ins w:id="1130" w:author="RWS_1" w:date="2026-03-12T13:02:00Z">
              <w:r w:rsidRPr="00005290">
                <w:rPr>
                  <w:szCs w:val="22"/>
                </w:rPr>
                <w:t>Median</w:t>
              </w:r>
            </w:ins>
            <w:ins w:id="1131" w:author="RWS_1" w:date="2026-03-12T14:32:00Z">
              <w:r w:rsidR="00420F11" w:rsidRPr="00005290">
                <w:rPr>
                  <w:szCs w:val="22"/>
                </w:rPr>
                <w:t>a</w:t>
              </w:r>
            </w:ins>
            <w:ins w:id="1132" w:author="RWS_1" w:date="2026-03-12T13:02:00Z">
              <w:r w:rsidRPr="00005290">
                <w:rPr>
                  <w:szCs w:val="22"/>
                </w:rPr>
                <w:t xml:space="preserve"> ABR</w:t>
              </w:r>
            </w:ins>
          </w:p>
          <w:p w14:paraId="6088ED15" w14:textId="77777777" w:rsidR="00915FA4" w:rsidRPr="00005290" w:rsidRDefault="00915FA4" w:rsidP="00121998">
            <w:pPr>
              <w:rPr>
                <w:ins w:id="1133" w:author="RWS_1" w:date="2026-03-12T13:02:00Z"/>
                <w:szCs w:val="22"/>
              </w:rPr>
            </w:pPr>
            <w:ins w:id="1134" w:author="RWS_1" w:date="2026-03-12T13:02:00Z">
              <w:r w:rsidRPr="00005290">
                <w:rPr>
                  <w:szCs w:val="22"/>
                </w:rPr>
                <w:t>(IQR)</w:t>
              </w:r>
            </w:ins>
          </w:p>
        </w:tc>
        <w:tc>
          <w:tcPr>
            <w:tcW w:w="1980" w:type="dxa"/>
          </w:tcPr>
          <w:p w14:paraId="7FFC21C1" w14:textId="3C1607B3" w:rsidR="00915FA4" w:rsidRPr="00005290" w:rsidRDefault="00915FA4" w:rsidP="00121998">
            <w:pPr>
              <w:jc w:val="center"/>
              <w:rPr>
                <w:ins w:id="1135" w:author="RWS_1" w:date="2026-03-12T13:02:00Z"/>
                <w:szCs w:val="22"/>
              </w:rPr>
            </w:pPr>
            <w:ins w:id="1136" w:author="RWS_1" w:date="2026-03-12T13:02:00Z">
              <w:r w:rsidRPr="00005290">
                <w:rPr>
                  <w:szCs w:val="22"/>
                </w:rPr>
                <w:t>0</w:t>
              </w:r>
            </w:ins>
            <w:ins w:id="1137" w:author="RWS_1" w:date="2026-03-12T14:33:00Z">
              <w:r w:rsidR="00420F11" w:rsidRPr="00005290">
                <w:rPr>
                  <w:szCs w:val="22"/>
                </w:rPr>
                <w:t>,</w:t>
              </w:r>
            </w:ins>
            <w:ins w:id="1138" w:author="RWS_1" w:date="2026-03-12T13:02:00Z">
              <w:r w:rsidRPr="00005290">
                <w:rPr>
                  <w:szCs w:val="22"/>
                </w:rPr>
                <w:t>00</w:t>
              </w:r>
            </w:ins>
          </w:p>
          <w:p w14:paraId="06A7F53C" w14:textId="7772B77F" w:rsidR="00915FA4" w:rsidRPr="00005290" w:rsidRDefault="00915FA4" w:rsidP="00121998">
            <w:pPr>
              <w:jc w:val="center"/>
              <w:rPr>
                <w:ins w:id="1139" w:author="RWS_1" w:date="2026-03-12T13:02:00Z"/>
                <w:szCs w:val="22"/>
              </w:rPr>
            </w:pPr>
            <w:ins w:id="1140" w:author="RWS_1" w:date="2026-03-12T13:02:00Z">
              <w:r w:rsidRPr="00005290">
                <w:rPr>
                  <w:szCs w:val="22"/>
                </w:rPr>
                <w:t>(0</w:t>
              </w:r>
            </w:ins>
            <w:ins w:id="1141" w:author="RWS_1" w:date="2026-03-12T14:33:00Z">
              <w:r w:rsidR="00420F11" w:rsidRPr="00005290">
                <w:rPr>
                  <w:szCs w:val="22"/>
                </w:rPr>
                <w:t>,</w:t>
              </w:r>
            </w:ins>
            <w:ins w:id="1142" w:author="RWS_1" w:date="2026-03-12T13:02:00Z">
              <w:r w:rsidRPr="00005290">
                <w:rPr>
                  <w:szCs w:val="22"/>
                </w:rPr>
                <w:t>00, 2</w:t>
              </w:r>
            </w:ins>
            <w:ins w:id="1143" w:author="RWS_1" w:date="2026-03-12T14:33:00Z">
              <w:r w:rsidR="00420F11" w:rsidRPr="00005290">
                <w:rPr>
                  <w:szCs w:val="22"/>
                </w:rPr>
                <w:t>,</w:t>
              </w:r>
            </w:ins>
            <w:ins w:id="1144" w:author="RWS_1" w:date="2026-03-12T13:02:00Z">
              <w:r w:rsidRPr="00005290">
                <w:rPr>
                  <w:szCs w:val="22"/>
                </w:rPr>
                <w:t>00)</w:t>
              </w:r>
            </w:ins>
          </w:p>
        </w:tc>
        <w:tc>
          <w:tcPr>
            <w:tcW w:w="1980" w:type="dxa"/>
          </w:tcPr>
          <w:p w14:paraId="7477A5AF" w14:textId="66B9BD01" w:rsidR="00915FA4" w:rsidRPr="00005290" w:rsidRDefault="00915FA4" w:rsidP="00121998">
            <w:pPr>
              <w:jc w:val="center"/>
              <w:rPr>
                <w:ins w:id="1145" w:author="RWS_1" w:date="2026-03-12T13:02:00Z"/>
                <w:szCs w:val="22"/>
              </w:rPr>
            </w:pPr>
            <w:ins w:id="1146" w:author="RWS_1" w:date="2026-03-12T13:02:00Z">
              <w:r w:rsidRPr="00005290">
                <w:rPr>
                  <w:szCs w:val="22"/>
                </w:rPr>
                <w:t>0</w:t>
              </w:r>
            </w:ins>
            <w:ins w:id="1147" w:author="RWS_1" w:date="2026-03-12T14:33:00Z">
              <w:r w:rsidR="00420F11" w:rsidRPr="00005290">
                <w:rPr>
                  <w:szCs w:val="22"/>
                </w:rPr>
                <w:t>,</w:t>
              </w:r>
            </w:ins>
            <w:ins w:id="1148" w:author="RWS_1" w:date="2026-03-12T13:02:00Z">
              <w:r w:rsidRPr="00005290">
                <w:rPr>
                  <w:szCs w:val="22"/>
                </w:rPr>
                <w:t>00</w:t>
              </w:r>
            </w:ins>
          </w:p>
          <w:p w14:paraId="2D1C0ED4" w14:textId="6F109693" w:rsidR="00915FA4" w:rsidRPr="00005290" w:rsidRDefault="00915FA4" w:rsidP="00121998">
            <w:pPr>
              <w:jc w:val="center"/>
              <w:rPr>
                <w:ins w:id="1149" w:author="RWS_1" w:date="2026-03-12T13:02:00Z"/>
                <w:szCs w:val="22"/>
              </w:rPr>
            </w:pPr>
            <w:ins w:id="1150" w:author="RWS_1" w:date="2026-03-12T13:02:00Z">
              <w:r w:rsidRPr="00005290">
                <w:rPr>
                  <w:szCs w:val="22"/>
                </w:rPr>
                <w:t>(0</w:t>
              </w:r>
            </w:ins>
            <w:ins w:id="1151" w:author="RWS_1" w:date="2026-03-12T14:33:00Z">
              <w:r w:rsidR="00420F11" w:rsidRPr="00005290">
                <w:rPr>
                  <w:szCs w:val="22"/>
                </w:rPr>
                <w:t>,</w:t>
              </w:r>
            </w:ins>
            <w:ins w:id="1152" w:author="RWS_1" w:date="2026-03-12T13:02:00Z">
              <w:r w:rsidRPr="00005290">
                <w:rPr>
                  <w:szCs w:val="22"/>
                </w:rPr>
                <w:t>00, 1</w:t>
              </w:r>
            </w:ins>
            <w:ins w:id="1153" w:author="RWS_1" w:date="2026-03-12T14:33:00Z">
              <w:r w:rsidR="00420F11" w:rsidRPr="00005290">
                <w:rPr>
                  <w:szCs w:val="22"/>
                </w:rPr>
                <w:t>,</w:t>
              </w:r>
            </w:ins>
            <w:ins w:id="1154" w:author="RWS_1" w:date="2026-03-12T13:02:00Z">
              <w:r w:rsidRPr="00005290">
                <w:rPr>
                  <w:szCs w:val="22"/>
                </w:rPr>
                <w:t>21)</w:t>
              </w:r>
            </w:ins>
          </w:p>
        </w:tc>
        <w:tc>
          <w:tcPr>
            <w:tcW w:w="1800" w:type="dxa"/>
          </w:tcPr>
          <w:p w14:paraId="2871B65B" w14:textId="708D729B" w:rsidR="00915FA4" w:rsidRPr="00005290" w:rsidRDefault="00915FA4" w:rsidP="00121998">
            <w:pPr>
              <w:jc w:val="center"/>
              <w:rPr>
                <w:ins w:id="1155" w:author="RWS_1" w:date="2026-03-12T13:02:00Z"/>
                <w:szCs w:val="22"/>
              </w:rPr>
            </w:pPr>
            <w:ins w:id="1156" w:author="RWS_1" w:date="2026-03-12T13:02:00Z">
              <w:r w:rsidRPr="00005290">
                <w:rPr>
                  <w:szCs w:val="22"/>
                </w:rPr>
                <w:t>0</w:t>
              </w:r>
            </w:ins>
            <w:ins w:id="1157" w:author="RWS_1" w:date="2026-03-12T14:33:00Z">
              <w:r w:rsidR="00420F11" w:rsidRPr="00005290">
                <w:rPr>
                  <w:szCs w:val="22"/>
                </w:rPr>
                <w:t>,</w:t>
              </w:r>
            </w:ins>
            <w:ins w:id="1158" w:author="RWS_1" w:date="2026-03-12T13:02:00Z">
              <w:r w:rsidRPr="00005290">
                <w:rPr>
                  <w:szCs w:val="22"/>
                </w:rPr>
                <w:t>00</w:t>
              </w:r>
            </w:ins>
          </w:p>
          <w:p w14:paraId="2D6D84A5" w14:textId="7067C5B2" w:rsidR="00915FA4" w:rsidRPr="00005290" w:rsidRDefault="00915FA4" w:rsidP="00121998">
            <w:pPr>
              <w:jc w:val="center"/>
              <w:rPr>
                <w:ins w:id="1159" w:author="RWS_1" w:date="2026-03-12T13:02:00Z"/>
                <w:szCs w:val="22"/>
              </w:rPr>
            </w:pPr>
            <w:ins w:id="1160" w:author="RWS_1" w:date="2026-03-12T13:02:00Z">
              <w:r w:rsidRPr="00005290">
                <w:rPr>
                  <w:szCs w:val="22"/>
                </w:rPr>
                <w:t>(0</w:t>
              </w:r>
            </w:ins>
            <w:ins w:id="1161" w:author="RWS_1" w:date="2026-03-12T14:33:00Z">
              <w:r w:rsidR="00420F11" w:rsidRPr="00005290">
                <w:rPr>
                  <w:szCs w:val="22"/>
                </w:rPr>
                <w:t>,</w:t>
              </w:r>
            </w:ins>
            <w:ins w:id="1162" w:author="RWS_1" w:date="2026-03-12T13:02:00Z">
              <w:r w:rsidRPr="00005290">
                <w:rPr>
                  <w:szCs w:val="22"/>
                </w:rPr>
                <w:t>00, 0</w:t>
              </w:r>
            </w:ins>
            <w:ins w:id="1163" w:author="RWS_1" w:date="2026-03-12T14:33:00Z">
              <w:r w:rsidR="00420F11" w:rsidRPr="00005290">
                <w:rPr>
                  <w:szCs w:val="22"/>
                </w:rPr>
                <w:t>,</w:t>
              </w:r>
            </w:ins>
            <w:ins w:id="1164" w:author="RWS_1" w:date="2026-03-12T13:02:00Z">
              <w:r w:rsidRPr="00005290">
                <w:rPr>
                  <w:szCs w:val="22"/>
                </w:rPr>
                <w:t>94)</w:t>
              </w:r>
            </w:ins>
          </w:p>
        </w:tc>
        <w:tc>
          <w:tcPr>
            <w:tcW w:w="1797" w:type="dxa"/>
          </w:tcPr>
          <w:p w14:paraId="5D8681A3" w14:textId="5920A720" w:rsidR="00915FA4" w:rsidRPr="00005290" w:rsidRDefault="00915FA4" w:rsidP="00121998">
            <w:pPr>
              <w:jc w:val="center"/>
              <w:rPr>
                <w:ins w:id="1165" w:author="RWS_1" w:date="2026-03-12T13:02:00Z"/>
                <w:szCs w:val="22"/>
              </w:rPr>
            </w:pPr>
            <w:ins w:id="1166" w:author="RWS_1" w:date="2026-03-12T13:02:00Z">
              <w:r w:rsidRPr="00005290">
                <w:rPr>
                  <w:szCs w:val="22"/>
                </w:rPr>
                <w:t>0</w:t>
              </w:r>
            </w:ins>
            <w:ins w:id="1167" w:author="RWS_1" w:date="2026-03-12T14:33:00Z">
              <w:r w:rsidR="00420F11" w:rsidRPr="00005290">
                <w:rPr>
                  <w:szCs w:val="22"/>
                </w:rPr>
                <w:t>,</w:t>
              </w:r>
            </w:ins>
            <w:ins w:id="1168" w:author="RWS_1" w:date="2026-03-12T13:02:00Z">
              <w:r w:rsidRPr="00005290">
                <w:rPr>
                  <w:szCs w:val="22"/>
                </w:rPr>
                <w:t>00</w:t>
              </w:r>
            </w:ins>
          </w:p>
          <w:p w14:paraId="0C281FF0" w14:textId="33AABD05" w:rsidR="00915FA4" w:rsidRPr="00005290" w:rsidRDefault="00915FA4" w:rsidP="00121998">
            <w:pPr>
              <w:jc w:val="center"/>
              <w:rPr>
                <w:ins w:id="1169" w:author="RWS_1" w:date="2026-03-12T13:02:00Z"/>
                <w:szCs w:val="22"/>
              </w:rPr>
            </w:pPr>
            <w:ins w:id="1170" w:author="RWS_1" w:date="2026-03-12T13:02:00Z">
              <w:r w:rsidRPr="00005290">
                <w:rPr>
                  <w:szCs w:val="22"/>
                </w:rPr>
                <w:t>(0</w:t>
              </w:r>
            </w:ins>
            <w:ins w:id="1171" w:author="RWS_1" w:date="2026-03-12T14:33:00Z">
              <w:r w:rsidR="00420F11" w:rsidRPr="00005290">
                <w:rPr>
                  <w:szCs w:val="22"/>
                </w:rPr>
                <w:t>,</w:t>
              </w:r>
            </w:ins>
            <w:ins w:id="1172" w:author="RWS_1" w:date="2026-03-12T13:02:00Z">
              <w:r w:rsidRPr="00005290">
                <w:rPr>
                  <w:szCs w:val="22"/>
                </w:rPr>
                <w:t>00, 1</w:t>
              </w:r>
            </w:ins>
            <w:ins w:id="1173" w:author="RWS_1" w:date="2026-03-12T14:33:00Z">
              <w:r w:rsidR="00420F11" w:rsidRPr="00005290">
                <w:rPr>
                  <w:szCs w:val="22"/>
                </w:rPr>
                <w:t>,</w:t>
              </w:r>
            </w:ins>
            <w:ins w:id="1174" w:author="RWS_1" w:date="2026-03-12T13:02:00Z">
              <w:r w:rsidRPr="00005290">
                <w:rPr>
                  <w:szCs w:val="22"/>
                </w:rPr>
                <w:t>18)</w:t>
              </w:r>
            </w:ins>
          </w:p>
        </w:tc>
      </w:tr>
    </w:tbl>
    <w:p w14:paraId="30E5E59F" w14:textId="6F3326E1" w:rsidR="009C7DD0" w:rsidRPr="00C11779" w:rsidRDefault="009C7DD0" w:rsidP="009C7DD0">
      <w:pPr>
        <w:spacing w:line="240" w:lineRule="auto"/>
        <w:rPr>
          <w:ins w:id="1175" w:author="RWS_1" w:date="2026-03-12T14:33:00Z"/>
          <w:sz w:val="20"/>
        </w:rPr>
      </w:pPr>
      <w:ins w:id="1176" w:author="RWS_1" w:date="2026-03-12T14:33:00Z">
        <w:r w:rsidRPr="00C11779">
          <w:rPr>
            <w:sz w:val="20"/>
          </w:rPr>
          <w:t>*Pacienții au primit marstacimab o perioadă suplimentară de timp de până la 4</w:t>
        </w:r>
      </w:ins>
      <w:ins w:id="1177" w:author="RWS_1" w:date="2026-03-12T14:38:00Z">
        <w:r w:rsidR="00B7432E" w:rsidRPr="00C11779">
          <w:rPr>
            <w:sz w:val="20"/>
          </w:rPr>
          <w:t>1</w:t>
        </w:r>
      </w:ins>
      <w:ins w:id="1178" w:author="RWS_1" w:date="2026-03-12T14:33:00Z">
        <w:r w:rsidRPr="00C11779">
          <w:rPr>
            <w:sz w:val="20"/>
          </w:rPr>
          <w:t xml:space="preserve"> de luni (media </w:t>
        </w:r>
      </w:ins>
      <w:ins w:id="1179" w:author="RWS_1" w:date="2026-03-12T14:38:00Z">
        <w:r w:rsidR="00B7432E" w:rsidRPr="00C11779">
          <w:rPr>
            <w:sz w:val="20"/>
          </w:rPr>
          <w:t>19 </w:t>
        </w:r>
      </w:ins>
      <w:ins w:id="1180" w:author="RWS_1" w:date="2026-03-12T14:33:00Z">
        <w:r w:rsidRPr="00C11779">
          <w:rPr>
            <w:sz w:val="20"/>
          </w:rPr>
          <w:t>luni) în timpul B7841007.</w:t>
        </w:r>
      </w:ins>
    </w:p>
    <w:p w14:paraId="7EA6D41B" w14:textId="297B9EB5" w:rsidR="009C7DD0" w:rsidRPr="00C11779" w:rsidRDefault="009C7DD0" w:rsidP="009C7DD0">
      <w:pPr>
        <w:spacing w:line="240" w:lineRule="auto"/>
        <w:rPr>
          <w:ins w:id="1181" w:author="RWS_1" w:date="2026-03-12T14:33:00Z"/>
          <w:sz w:val="20"/>
        </w:rPr>
      </w:pPr>
      <w:ins w:id="1182" w:author="RWS_1" w:date="2026-03-12T14:33:00Z">
        <w:r w:rsidRPr="00C11779">
          <w:rPr>
            <w:sz w:val="20"/>
          </w:rPr>
          <w:t>Anul 1: ziua 1 până în ziua 365; Anul 2: ziua 366 până în ziua 730; ≥ Anul 3: ziua 731 până la data limită de colectare a datelor de 4</w:t>
        </w:r>
      </w:ins>
      <w:ins w:id="1183" w:author="RWS_1" w:date="2026-03-12T14:38:00Z">
        <w:r w:rsidR="00B7432E" w:rsidRPr="00C11779">
          <w:rPr>
            <w:sz w:val="20"/>
          </w:rPr>
          <w:t>1</w:t>
        </w:r>
      </w:ins>
      <w:ins w:id="1184" w:author="RWS_1" w:date="2026-03-12T14:33:00Z">
        <w:r w:rsidRPr="00C11779">
          <w:rPr>
            <w:sz w:val="20"/>
          </w:rPr>
          <w:t xml:space="preserve"> de luni</w:t>
        </w:r>
      </w:ins>
    </w:p>
    <w:p w14:paraId="61241DB9" w14:textId="594BB0EA" w:rsidR="009C7DD0" w:rsidRPr="00C11779" w:rsidRDefault="009C7DD0" w:rsidP="009C7DD0">
      <w:pPr>
        <w:numPr>
          <w:ilvl w:val="0"/>
          <w:numId w:val="12"/>
        </w:numPr>
        <w:spacing w:line="240" w:lineRule="auto"/>
        <w:ind w:left="360"/>
        <w:rPr>
          <w:ins w:id="1185" w:author="RWS_1" w:date="2026-03-12T14:33:00Z"/>
          <w:sz w:val="20"/>
        </w:rPr>
      </w:pPr>
      <w:ins w:id="1186" w:author="RWS_1" w:date="2026-03-12T14:33:00Z">
        <w:r w:rsidRPr="00C11779">
          <w:rPr>
            <w:sz w:val="20"/>
          </w:rPr>
          <w:t xml:space="preserve">Media estimată și intervalele de încredere (IÎ) pentru </w:t>
        </w:r>
      </w:ins>
      <w:ins w:id="1187" w:author="RWS_1" w:date="2026-03-12T14:38:00Z">
        <w:r w:rsidR="00C10F84" w:rsidRPr="00C11779">
          <w:rPr>
            <w:sz w:val="20"/>
          </w:rPr>
          <w:t>ABR</w:t>
        </w:r>
      </w:ins>
      <w:ins w:id="1188" w:author="RWS_1" w:date="2026-03-12T14:33:00Z">
        <w:r w:rsidRPr="00C11779">
          <w:rPr>
            <w:sz w:val="20"/>
          </w:rPr>
          <w:t xml:space="preserve"> au provenit din modelul de regresie negativ binomic.</w:t>
        </w:r>
      </w:ins>
    </w:p>
    <w:p w14:paraId="41951D3F" w14:textId="77777777" w:rsidR="009C7DD0" w:rsidRPr="00C11779" w:rsidRDefault="009C7DD0" w:rsidP="009C7DD0">
      <w:pPr>
        <w:numPr>
          <w:ilvl w:val="0"/>
          <w:numId w:val="12"/>
        </w:numPr>
        <w:spacing w:line="240" w:lineRule="auto"/>
        <w:ind w:left="360"/>
        <w:rPr>
          <w:ins w:id="1189" w:author="RWS_1" w:date="2026-03-12T14:33:00Z"/>
          <w:sz w:val="20"/>
        </w:rPr>
      </w:pPr>
      <w:ins w:id="1190" w:author="RWS_1" w:date="2026-03-12T14:33:00Z">
        <w:r w:rsidRPr="00C11779">
          <w:rPr>
            <w:sz w:val="20"/>
          </w:rPr>
          <w:t>Mediana și intervalul intercuartile (IQR), percentila 25 până la percentila 75, pentru ABR provin din rezumatul descriptiv.</w:t>
        </w:r>
      </w:ins>
    </w:p>
    <w:p w14:paraId="108FC7F7" w14:textId="77777777" w:rsidR="009C7DD0" w:rsidRPr="00C11779" w:rsidRDefault="009C7DD0" w:rsidP="009C7DD0">
      <w:pPr>
        <w:pStyle w:val="Default"/>
        <w:numPr>
          <w:ilvl w:val="0"/>
          <w:numId w:val="12"/>
        </w:numPr>
        <w:ind w:left="360"/>
        <w:rPr>
          <w:ins w:id="1191" w:author="RWS_1" w:date="2026-03-12T14:33:00Z"/>
          <w:sz w:val="20"/>
          <w:szCs w:val="20"/>
        </w:rPr>
      </w:pPr>
      <w:ins w:id="1192" w:author="RWS_1" w:date="2026-03-12T14:33:00Z">
        <w:r w:rsidRPr="00C11779">
          <w:rPr>
            <w:sz w:val="20"/>
            <w:szCs w:val="20"/>
          </w:rPr>
          <w:t>ABR = rata de sângerare anualizată; IÎ = interval de încredere; IQR = interval intercuartile; N = număr de pacienți care au contribuit cu date pentru analize la fiecare interval de timp</w:t>
        </w:r>
      </w:ins>
    </w:p>
    <w:p w14:paraId="791D9491" w14:textId="2332ADE5" w:rsidR="00915FA4" w:rsidRPr="00005290" w:rsidRDefault="00915FA4" w:rsidP="00915FA4">
      <w:pPr>
        <w:rPr>
          <w:szCs w:val="22"/>
        </w:rPr>
      </w:pPr>
    </w:p>
    <w:p w14:paraId="36E650E4" w14:textId="77777777" w:rsidR="00825F95" w:rsidRPr="00005290" w:rsidRDefault="00C44E7E" w:rsidP="00204AAB">
      <w:pPr>
        <w:spacing w:line="240" w:lineRule="auto"/>
        <w:rPr>
          <w:bCs/>
          <w:iCs/>
          <w:szCs w:val="22"/>
          <w:u w:val="single"/>
        </w:rPr>
      </w:pPr>
      <w:r w:rsidRPr="00005290">
        <w:rPr>
          <w:u w:val="single"/>
        </w:rPr>
        <w:t>Imunogenitate</w:t>
      </w:r>
    </w:p>
    <w:p w14:paraId="36E650E7" w14:textId="77777777" w:rsidR="006E7F9C" w:rsidRPr="00005290" w:rsidRDefault="006E7F9C" w:rsidP="00204AAB">
      <w:pPr>
        <w:spacing w:line="240" w:lineRule="auto"/>
      </w:pPr>
    </w:p>
    <w:p w14:paraId="36E650E8" w14:textId="152BE7CB" w:rsidR="00DB7E8E" w:rsidRPr="00005290" w:rsidDel="00827E82" w:rsidRDefault="007B1CBE" w:rsidP="00204AAB">
      <w:pPr>
        <w:spacing w:line="240" w:lineRule="auto"/>
        <w:rPr>
          <w:del w:id="1193" w:author="RWS_QA" w:date="2026-03-16T17:11:00Z"/>
        </w:rPr>
      </w:pPr>
      <w:ins w:id="1194" w:author="RWS_1" w:date="2026-03-12T14:44:00Z">
        <w:r w:rsidRPr="00005290">
          <w:rPr>
            <w:rFonts w:eastAsia="SimSun"/>
            <w:color w:val="000000"/>
            <w:szCs w:val="22"/>
            <w:lang w:eastAsia="zh-CN"/>
          </w:rPr>
          <w:t xml:space="preserve">După cel puțin 1 an de administrare subcutanată </w:t>
        </w:r>
      </w:ins>
      <w:ins w:id="1195" w:author="RWS_1" w:date="2026-03-12T14:45:00Z">
        <w:r w:rsidRPr="00005290">
          <w:rPr>
            <w:rFonts w:eastAsia="SimSun"/>
            <w:color w:val="000000"/>
            <w:szCs w:val="22"/>
            <w:lang w:eastAsia="zh-CN"/>
          </w:rPr>
          <w:t>săptămânală de marstacimab la pacienții cu hemo</w:t>
        </w:r>
      </w:ins>
      <w:ins w:id="1196" w:author="RWS_1" w:date="2026-03-12T14:47:00Z">
        <w:r w:rsidRPr="00005290">
          <w:rPr>
            <w:rFonts w:eastAsia="SimSun"/>
            <w:color w:val="000000"/>
            <w:szCs w:val="22"/>
            <w:lang w:eastAsia="zh-CN"/>
          </w:rPr>
          <w:t>f</w:t>
        </w:r>
      </w:ins>
      <w:ins w:id="1197" w:author="RWS_1" w:date="2026-03-12T14:45:00Z">
        <w:r w:rsidRPr="00005290">
          <w:rPr>
            <w:rFonts w:eastAsia="SimSun"/>
            <w:color w:val="000000"/>
            <w:szCs w:val="22"/>
            <w:lang w:eastAsia="zh-CN"/>
          </w:rPr>
          <w:t xml:space="preserve">ilie cu și fără inhibitori în Studiile </w:t>
        </w:r>
        <w:r w:rsidRPr="00005290">
          <w:rPr>
            <w:rFonts w:eastAsia="SimSun"/>
            <w:color w:val="000000" w:themeColor="text1"/>
            <w:szCs w:val="22"/>
            <w:lang w:eastAsia="zh-CN"/>
          </w:rPr>
          <w:t>B7841005/B7841007 cumulate, 3</w:t>
        </w:r>
      </w:ins>
      <w:ins w:id="1198" w:author="RWS_1" w:date="2026-03-12T14:51:00Z">
        <w:r w:rsidR="00196386" w:rsidRPr="00005290">
          <w:rPr>
            <w:rFonts w:eastAsia="SimSun"/>
            <w:color w:val="000000" w:themeColor="text1"/>
            <w:szCs w:val="22"/>
            <w:lang w:eastAsia="zh-CN"/>
          </w:rPr>
          <w:t>9</w:t>
        </w:r>
      </w:ins>
      <w:ins w:id="1199" w:author="RWS_1" w:date="2026-03-12T14:45:00Z">
        <w:r w:rsidRPr="00005290">
          <w:rPr>
            <w:rFonts w:eastAsia="SimSun"/>
            <w:color w:val="000000" w:themeColor="text1"/>
            <w:szCs w:val="22"/>
            <w:lang w:eastAsia="zh-CN"/>
          </w:rPr>
          <w:t xml:space="preserve"> din cei 167 (23,4%) de pacienți </w:t>
        </w:r>
      </w:ins>
      <w:ins w:id="1200" w:author="RWS_1" w:date="2026-03-12T14:46:00Z">
        <w:r w:rsidRPr="00005290">
          <w:t>tratați cu marstacimab și evaluabili pentru anticorpi anti-medicament</w:t>
        </w:r>
      </w:ins>
      <w:ins w:id="1201" w:author="RWS_1" w:date="2026-03-12T14:52:00Z">
        <w:r w:rsidR="00F33F51" w:rsidRPr="00005290">
          <w:t xml:space="preserve"> (AAM</w:t>
        </w:r>
      </w:ins>
      <w:ins w:id="1202" w:author="RWS_1" w:date="2026-03-12T14:46:00Z">
        <w:r w:rsidRPr="00005290">
          <w:t xml:space="preserve">) au dezvoltat AAM. Incidențele au fost de </w:t>
        </w:r>
        <w:r w:rsidRPr="00005290">
          <w:rPr>
            <w:rFonts w:eastAsia="SimSun"/>
            <w:color w:val="000000"/>
            <w:szCs w:val="22"/>
            <w:lang w:eastAsia="zh-CN"/>
          </w:rPr>
          <w:t>25</w:t>
        </w:r>
      </w:ins>
      <w:ins w:id="1203" w:author="RWS_1" w:date="2026-03-12T14:47:00Z">
        <w:r w:rsidRPr="00005290">
          <w:rPr>
            <w:rFonts w:eastAsia="SimSun"/>
            <w:color w:val="000000"/>
            <w:szCs w:val="22"/>
            <w:lang w:eastAsia="zh-CN"/>
          </w:rPr>
          <w:t>,</w:t>
        </w:r>
      </w:ins>
      <w:ins w:id="1204" w:author="RWS_1" w:date="2026-03-12T14:46:00Z">
        <w:r w:rsidRPr="00005290">
          <w:rPr>
            <w:rFonts w:eastAsia="SimSun"/>
            <w:color w:val="000000"/>
            <w:szCs w:val="22"/>
            <w:lang w:eastAsia="zh-CN"/>
          </w:rPr>
          <w:t xml:space="preserve">2% (34/135) </w:t>
        </w:r>
      </w:ins>
      <w:ins w:id="1205" w:author="RWS_1" w:date="2026-03-12T14:47:00Z">
        <w:r w:rsidRPr="00005290">
          <w:rPr>
            <w:rFonts w:eastAsia="SimSun"/>
            <w:color w:val="000000"/>
            <w:szCs w:val="22"/>
            <w:lang w:eastAsia="zh-CN"/>
          </w:rPr>
          <w:t>la adulți</w:t>
        </w:r>
      </w:ins>
      <w:ins w:id="1206" w:author="RWS_1" w:date="2026-03-12T14:46:00Z">
        <w:r w:rsidRPr="00005290">
          <w:rPr>
            <w:rFonts w:eastAsia="SimSun"/>
            <w:color w:val="000000"/>
            <w:szCs w:val="22"/>
            <w:lang w:eastAsia="zh-CN"/>
          </w:rPr>
          <w:t>, 15</w:t>
        </w:r>
      </w:ins>
      <w:ins w:id="1207" w:author="RWS_1" w:date="2026-03-12T14:47:00Z">
        <w:r w:rsidRPr="00005290">
          <w:rPr>
            <w:rFonts w:eastAsia="SimSun"/>
            <w:color w:val="000000"/>
            <w:szCs w:val="22"/>
            <w:lang w:eastAsia="zh-CN"/>
          </w:rPr>
          <w:t>,</w:t>
        </w:r>
      </w:ins>
      <w:ins w:id="1208" w:author="RWS_1" w:date="2026-03-12T14:46:00Z">
        <w:r w:rsidRPr="00005290">
          <w:rPr>
            <w:rFonts w:eastAsia="SimSun"/>
            <w:color w:val="000000"/>
            <w:szCs w:val="22"/>
            <w:lang w:eastAsia="zh-CN"/>
          </w:rPr>
          <w:t xml:space="preserve">6% (5/32) </w:t>
        </w:r>
      </w:ins>
      <w:ins w:id="1209" w:author="RWS_1" w:date="2026-03-12T14:47:00Z">
        <w:r w:rsidRPr="00005290">
          <w:rPr>
            <w:rFonts w:eastAsia="SimSun"/>
            <w:color w:val="000000"/>
            <w:szCs w:val="22"/>
            <w:lang w:eastAsia="zh-CN"/>
          </w:rPr>
          <w:t>la adolescenți</w:t>
        </w:r>
      </w:ins>
      <w:ins w:id="1210" w:author="RWS_1" w:date="2026-03-12T14:46:00Z">
        <w:r w:rsidRPr="00005290">
          <w:rPr>
            <w:rFonts w:eastAsia="SimSun"/>
            <w:color w:val="000000"/>
            <w:szCs w:val="22"/>
            <w:lang w:eastAsia="zh-CN"/>
          </w:rPr>
          <w:t>, 23</w:t>
        </w:r>
      </w:ins>
      <w:ins w:id="1211" w:author="RWS_1" w:date="2026-03-12T14:47:00Z">
        <w:r w:rsidRPr="00005290">
          <w:rPr>
            <w:rFonts w:eastAsia="SimSun"/>
            <w:color w:val="000000"/>
            <w:szCs w:val="22"/>
            <w:lang w:eastAsia="zh-CN"/>
          </w:rPr>
          <w:t>,</w:t>
        </w:r>
      </w:ins>
      <w:ins w:id="1212" w:author="RWS_1" w:date="2026-03-12T14:46:00Z">
        <w:r w:rsidRPr="00005290">
          <w:rPr>
            <w:rFonts w:eastAsia="SimSun"/>
            <w:color w:val="000000"/>
            <w:szCs w:val="22"/>
            <w:lang w:eastAsia="zh-CN"/>
          </w:rPr>
          <w:t xml:space="preserve">5% (12/51) </w:t>
        </w:r>
      </w:ins>
      <w:ins w:id="1213" w:author="RWS_1" w:date="2026-03-12T14:47:00Z">
        <w:r w:rsidRPr="00005290">
          <w:rPr>
            <w:rFonts w:eastAsia="SimSun"/>
            <w:color w:val="000000"/>
            <w:szCs w:val="22"/>
            <w:lang w:eastAsia="zh-CN"/>
          </w:rPr>
          <w:t xml:space="preserve">la pacienții cu inhibitori și </w:t>
        </w:r>
      </w:ins>
      <w:ins w:id="1214" w:author="RWS_1" w:date="2026-03-12T14:46:00Z">
        <w:r w:rsidRPr="00005290">
          <w:rPr>
            <w:rFonts w:eastAsia="SimSun"/>
            <w:color w:val="000000"/>
            <w:szCs w:val="22"/>
            <w:lang w:eastAsia="zh-CN"/>
          </w:rPr>
          <w:t>23</w:t>
        </w:r>
      </w:ins>
      <w:ins w:id="1215" w:author="RWS_1" w:date="2026-03-12T14:47:00Z">
        <w:r w:rsidRPr="00005290">
          <w:rPr>
            <w:rFonts w:eastAsia="SimSun"/>
            <w:color w:val="000000"/>
            <w:szCs w:val="22"/>
            <w:lang w:eastAsia="zh-CN"/>
          </w:rPr>
          <w:t>,</w:t>
        </w:r>
      </w:ins>
      <w:ins w:id="1216" w:author="RWS_1" w:date="2026-03-12T14:46:00Z">
        <w:r w:rsidRPr="00005290">
          <w:rPr>
            <w:rFonts w:eastAsia="SimSun"/>
            <w:color w:val="000000"/>
            <w:szCs w:val="22"/>
            <w:lang w:eastAsia="zh-CN"/>
          </w:rPr>
          <w:t xml:space="preserve">3% (27/116) </w:t>
        </w:r>
      </w:ins>
      <w:ins w:id="1217" w:author="RWS_1" w:date="2026-03-12T14:47:00Z">
        <w:r w:rsidRPr="00005290">
          <w:rPr>
            <w:rFonts w:eastAsia="SimSun"/>
            <w:color w:val="000000"/>
            <w:szCs w:val="22"/>
            <w:lang w:eastAsia="zh-CN"/>
          </w:rPr>
          <w:t>la pacienții fără inhibitori</w:t>
        </w:r>
      </w:ins>
      <w:ins w:id="1218" w:author="RWS_1" w:date="2026-03-12T14:46:00Z">
        <w:r w:rsidRPr="00005290">
          <w:rPr>
            <w:rFonts w:eastAsia="SimSun"/>
            <w:color w:val="000000"/>
            <w:szCs w:val="22"/>
            <w:lang w:eastAsia="zh-CN"/>
          </w:rPr>
          <w:t>.</w:t>
        </w:r>
      </w:ins>
      <w:ins w:id="1219" w:author="RWS_1" w:date="2026-03-12T14:47:00Z">
        <w:r w:rsidR="007B3FC8" w:rsidRPr="00005290">
          <w:rPr>
            <w:rFonts w:eastAsia="SimSun"/>
            <w:color w:val="000000"/>
            <w:szCs w:val="22"/>
            <w:lang w:eastAsia="zh-CN"/>
          </w:rPr>
          <w:t xml:space="preserve"> </w:t>
        </w:r>
      </w:ins>
      <w:ins w:id="1220" w:author="RWS_1" w:date="2026-03-12T14:48:00Z">
        <w:r w:rsidR="007B3FC8" w:rsidRPr="00005290">
          <w:t xml:space="preserve">AAM au fost tranzitorii la 67% (26/39) și persistenți la 31% (12/39) dintre pacienții pozitivi pentru AAM. Titrurile AAM s-au remis la 38/39 (97%) dintre pacienți până la finalul studiului. Anticorpii neutralizanți (AcN) s-au dezvoltat la </w:t>
        </w:r>
      </w:ins>
      <w:ins w:id="1221" w:author="RWS_1" w:date="2026-03-12T14:49:00Z">
        <w:r w:rsidR="007B3FC8" w:rsidRPr="00005290">
          <w:t>8</w:t>
        </w:r>
      </w:ins>
      <w:ins w:id="1222" w:author="RWS_1" w:date="2026-03-12T14:48:00Z">
        <w:r w:rsidR="007B3FC8" w:rsidRPr="00005290">
          <w:t>/16</w:t>
        </w:r>
      </w:ins>
      <w:ins w:id="1223" w:author="RWS_1" w:date="2026-03-12T14:49:00Z">
        <w:r w:rsidR="007B3FC8" w:rsidRPr="00005290">
          <w:t>7</w:t>
        </w:r>
      </w:ins>
      <w:ins w:id="1224" w:author="RWS_1" w:date="2026-03-12T14:48:00Z">
        <w:r w:rsidR="007B3FC8" w:rsidRPr="00005290">
          <w:t xml:space="preserve"> (</w:t>
        </w:r>
      </w:ins>
      <w:ins w:id="1225" w:author="RWS_1" w:date="2026-03-12T14:49:00Z">
        <w:r w:rsidR="007B3FC8" w:rsidRPr="00005290">
          <w:t>4,8%; 6/116 pacienți fără inhibitori și 2/51 pacien</w:t>
        </w:r>
      </w:ins>
      <w:ins w:id="1226" w:author="RWS_1" w:date="2026-03-12T14:50:00Z">
        <w:r w:rsidR="007B3FC8" w:rsidRPr="00005290">
          <w:t>ți cu inhibitori</w:t>
        </w:r>
      </w:ins>
      <w:ins w:id="1227" w:author="RWS_1" w:date="2026-03-12T14:48:00Z">
        <w:r w:rsidR="007B3FC8" w:rsidRPr="00005290">
          <w:t>) dintre pacienții tratați cu marstacimab și evaluabili pentru AAM în timpul studiului.</w:t>
        </w:r>
      </w:ins>
      <w:ins w:id="1228" w:author="RWS_1" w:date="2026-03-12T14:50:00Z">
        <w:r w:rsidR="007B3FC8" w:rsidRPr="00005290">
          <w:t xml:space="preserve"> </w:t>
        </w:r>
      </w:ins>
      <w:ins w:id="1229" w:author="RWS_1" w:date="2026-03-12T14:43:00Z">
        <w:r w:rsidRPr="00005290">
          <w:t xml:space="preserve">AcN au fost tranzitorii la </w:t>
        </w:r>
      </w:ins>
      <w:ins w:id="1230" w:author="RWS_1" w:date="2026-03-12T14:44:00Z">
        <w:r w:rsidRPr="00005290">
          <w:t>majoritatea</w:t>
        </w:r>
      </w:ins>
      <w:ins w:id="1231" w:author="RWS_1" w:date="2026-03-12T14:43:00Z">
        <w:r w:rsidRPr="00005290">
          <w:t xml:space="preserve"> pacienți</w:t>
        </w:r>
      </w:ins>
      <w:ins w:id="1232" w:author="RWS_1" w:date="2026-03-12T14:44:00Z">
        <w:r w:rsidRPr="00005290">
          <w:t>lor (87,5%)</w:t>
        </w:r>
      </w:ins>
      <w:ins w:id="1233" w:author="RWS_1" w:date="2026-03-12T14:43:00Z">
        <w:r w:rsidRPr="00005290">
          <w:t xml:space="preserve"> și niciun pacient nu a fost pozitiv pentru AcN la finalul studiului.</w:t>
        </w:r>
      </w:ins>
      <w:ins w:id="1234" w:author="RWS_1" w:date="2026-03-12T13:02:00Z">
        <w:r w:rsidR="00915FA4" w:rsidRPr="00005290">
          <w:rPr>
            <w:rFonts w:eastAsia="SimSun"/>
            <w:color w:val="000000"/>
            <w:szCs w:val="22"/>
            <w:lang w:eastAsia="zh-CN"/>
          </w:rPr>
          <w:t xml:space="preserve"> </w:t>
        </w:r>
      </w:ins>
      <w:ins w:id="1235" w:author="RWS_1" w:date="2026-03-12T14:41:00Z">
        <w:r w:rsidRPr="00005290">
          <w:t xml:space="preserve">Deși au fost raportate concentrații medii ușor mai reduse de marstacimab (cu aproximativ </w:t>
        </w:r>
      </w:ins>
      <w:ins w:id="1236" w:author="RWS_1" w:date="2026-03-12T14:42:00Z">
        <w:r w:rsidRPr="00005290">
          <w:t>10</w:t>
        </w:r>
      </w:ins>
      <w:ins w:id="1237" w:author="RWS_1" w:date="2026-03-12T14:41:00Z">
        <w:r w:rsidRPr="00005290">
          <w:t>% – 3</w:t>
        </w:r>
      </w:ins>
      <w:ins w:id="1238" w:author="RWS_1" w:date="2026-03-12T14:42:00Z">
        <w:r w:rsidRPr="00005290">
          <w:t>6</w:t>
        </w:r>
      </w:ins>
      <w:ins w:id="1239" w:author="RWS_1" w:date="2026-03-12T14:41:00Z">
        <w:r w:rsidRPr="00005290">
          <w:t>% mai reduse) în cazul pacienților pozitivi pentru AAM comparativ cu pacienții negativi pentru AAM, concentrațiile s-au suprapus în mare parte între aceste 2 grupe și nu a existat niciun efect identificat semnificativ clinic al AAM, inclusiv AcN, asupra siguranței sau eficacității marstacimab pe parcursul duratei de 12 luni a tratamentului. În general, profilul de siguranță al marstacimab a fost similar între pacienții cu AAM (inclusiv AcN) și cei fără</w:t>
        </w:r>
      </w:ins>
      <w:ins w:id="1240" w:author="RWS_1" w:date="2026-03-12T13:02:00Z">
        <w:r w:rsidR="00915FA4" w:rsidRPr="00005290">
          <w:rPr>
            <w:color w:val="000000" w:themeColor="text1"/>
          </w:rPr>
          <w:t>.</w:t>
        </w:r>
      </w:ins>
      <w:del w:id="1241" w:author="RWS_1" w:date="2026-03-12T13:03:00Z">
        <w:r w:rsidR="00C44E7E" w:rsidRPr="00005290" w:rsidDel="00915FA4">
          <w:delText xml:space="preserve">În timpul </w:delText>
        </w:r>
        <w:r w:rsidR="00390DAF" w:rsidRPr="00005290" w:rsidDel="00915FA4">
          <w:delText xml:space="preserve">fazei </w:delText>
        </w:r>
        <w:r w:rsidR="00C44E7E" w:rsidRPr="00005290" w:rsidDel="00915FA4">
          <w:delText xml:space="preserve">de tratament </w:delText>
        </w:r>
        <w:r w:rsidR="0011175E" w:rsidRPr="00005290" w:rsidDel="00915FA4">
          <w:delText xml:space="preserve">activ </w:delText>
        </w:r>
        <w:r w:rsidR="00C44E7E" w:rsidRPr="00005290" w:rsidDel="00915FA4">
          <w:delText>de 12 luni din studiul pivot de fază 3 B7841005, 23 din 116 (19,8%) pacienți tratați cu marstacimab și evaluabili pentru AAM</w:delText>
        </w:r>
        <w:r w:rsidR="003273EC" w:rsidRPr="00005290" w:rsidDel="00915FA4">
          <w:delText xml:space="preserve"> (anticorpi anti-medicament)</w:delText>
        </w:r>
        <w:r w:rsidR="00C44E7E" w:rsidRPr="00005290" w:rsidDel="00915FA4">
          <w:delText xml:space="preserve"> au dezvoltat AAM. AAM au fost tranzitorii la 61% (14/23) și persistenți la 39% (9/23) dintre pacienții pozitivi pentru AAM, ceea ce indică un profil AAM tranzitoriu la majoritatea pacienților. Titrurile AAM s-au remis la 22/23 (95,7%) dintre pacienți până la finalul studiului. Anticorpii neutralizanți (AcN) s-au dezvoltat la 6/116 (5,2%) dintre pacienții tratați cu marstacimab și evaluabili pentru AAM în timpul studiului. AcN au fost tranzitorii la toți pacienții și niciun pacient nu a fost pozitiv pentru AcN la finalul studiului. </w:delText>
        </w:r>
        <w:r w:rsidR="00953DB5" w:rsidRPr="00005290" w:rsidDel="00915FA4">
          <w:delText>Deși au fost raportate concentrații medi</w:delText>
        </w:r>
        <w:r w:rsidR="00793CED" w:rsidRPr="00005290" w:rsidDel="00915FA4">
          <w:delText>i</w:delText>
        </w:r>
        <w:r w:rsidR="00953DB5" w:rsidRPr="00005290" w:rsidDel="00915FA4">
          <w:delText xml:space="preserve"> ușor mai reduse de marstacimab (cu aproximativ 24% – 32% mai reduse) în cazul pacienților pozitivi pentru AAM comparativ cu pacienții negativi pentru AAM, concentrațiile s-au suprapus în mare parte între aceste 2 grupe și nu</w:delText>
        </w:r>
        <w:r w:rsidR="00C44E7E" w:rsidRPr="00005290" w:rsidDel="00915FA4">
          <w:delText xml:space="preserve"> a existat niciun efect identificat semnificativ clinic al AAM, inclusiv AcN, asupra siguranței sau eficacității marstacimab pe parcursul duratei de 12 luni a tratamentului. </w:delText>
        </w:r>
        <w:r w:rsidR="005C33DD" w:rsidRPr="00005290" w:rsidDel="00915FA4">
          <w:delText>În general</w:delText>
        </w:r>
        <w:r w:rsidR="00C44E7E" w:rsidRPr="00005290" w:rsidDel="00915FA4">
          <w:delText>, profilul de siguranță al marstacimab a fost similar între pacienți</w:delText>
        </w:r>
        <w:r w:rsidR="005C33DD" w:rsidRPr="00005290" w:rsidDel="00915FA4">
          <w:delText>i</w:delText>
        </w:r>
        <w:r w:rsidR="00C44E7E" w:rsidRPr="00005290" w:rsidDel="00915FA4">
          <w:delText xml:space="preserve"> cu AAM (inclusiv AcN) și cei fără.</w:delText>
        </w:r>
      </w:del>
    </w:p>
    <w:p w14:paraId="36E650E9" w14:textId="6FF7DEEE" w:rsidR="007C3275" w:rsidRPr="00005290" w:rsidDel="007F3EBF" w:rsidRDefault="007C3275">
      <w:pPr>
        <w:spacing w:line="240" w:lineRule="auto"/>
        <w:rPr>
          <w:del w:id="1242" w:author="RWS_1" w:date="2026-03-12T14:54:00Z"/>
          <w:szCs w:val="22"/>
        </w:rPr>
        <w:pPrChange w:id="1243" w:author="RWS_QA" w:date="2026-03-16T17:11:00Z">
          <w:pPr>
            <w:pStyle w:val="Default"/>
          </w:pPr>
        </w:pPrChange>
      </w:pPr>
    </w:p>
    <w:p w14:paraId="36E650EA" w14:textId="13304CC5" w:rsidR="007C3275" w:rsidRPr="00005290" w:rsidRDefault="00C44E7E">
      <w:pPr>
        <w:rPr>
          <w:szCs w:val="22"/>
        </w:rPr>
        <w:pPrChange w:id="1244" w:author="RWS_QA" w:date="2026-03-16T17:11:00Z">
          <w:pPr>
            <w:pStyle w:val="Default"/>
          </w:pPr>
        </w:pPrChange>
      </w:pPr>
      <w:del w:id="1245" w:author="RWS_1" w:date="2026-03-12T14:54:00Z">
        <w:r w:rsidRPr="00005290" w:rsidDel="007F3EBF">
          <w:delText>În studiul OLE de fază 3, doar unul dintre cei 44 de pacienți evaluabili pentru AAM care au continuat să primească marstacimab timp de cel puțin 6 luni a fost pozitiv în mod persistent pentru AAM.</w:delText>
        </w:r>
      </w:del>
    </w:p>
    <w:p w14:paraId="36E650EB" w14:textId="77777777" w:rsidR="0012709D" w:rsidRPr="00005290" w:rsidRDefault="0012709D" w:rsidP="00204AAB">
      <w:pPr>
        <w:spacing w:line="240" w:lineRule="auto"/>
        <w:rPr>
          <w:bCs/>
          <w:iCs/>
          <w:szCs w:val="22"/>
        </w:rPr>
      </w:pPr>
    </w:p>
    <w:p w14:paraId="36E650EC" w14:textId="77777777" w:rsidR="00812D16" w:rsidRPr="00005290" w:rsidRDefault="00C44E7E" w:rsidP="00540FB7">
      <w:pPr>
        <w:keepNext/>
        <w:spacing w:line="240" w:lineRule="auto"/>
        <w:rPr>
          <w:bCs/>
          <w:iCs/>
          <w:szCs w:val="22"/>
        </w:rPr>
      </w:pPr>
      <w:r w:rsidRPr="00005290">
        <w:rPr>
          <w:u w:val="single"/>
        </w:rPr>
        <w:t>Copii și adolescenți</w:t>
      </w:r>
    </w:p>
    <w:p w14:paraId="36E650ED" w14:textId="77777777" w:rsidR="008D6BE8" w:rsidRPr="00005290" w:rsidRDefault="008D6BE8" w:rsidP="00FC50AD">
      <w:pPr>
        <w:keepNext/>
        <w:spacing w:line="240" w:lineRule="auto"/>
        <w:rPr>
          <w:bCs/>
          <w:iCs/>
          <w:szCs w:val="22"/>
        </w:rPr>
      </w:pPr>
    </w:p>
    <w:p w14:paraId="36E650EE" w14:textId="562B4A51" w:rsidR="00812D16" w:rsidRPr="00005290" w:rsidRDefault="00C44E7E" w:rsidP="3EE4054A">
      <w:pPr>
        <w:spacing w:line="240" w:lineRule="auto"/>
      </w:pPr>
      <w:r w:rsidRPr="00005290">
        <w:t xml:space="preserve">Agenția Europeană pentru Medicamente a suspendat temporar obligația de depunere a rezultatelor studiilor efectuate cu </w:t>
      </w:r>
      <w:r w:rsidR="008B5F77" w:rsidRPr="00005290">
        <w:t>Hympavzi</w:t>
      </w:r>
      <w:r w:rsidRPr="00005290">
        <w:t xml:space="preserve"> la una sau mai multe subgrupe de copii și adolescenți în tratamentul hemofiliei congenitale A sau hemofiliei congenitale B.</w:t>
      </w:r>
    </w:p>
    <w:p w14:paraId="36E650EF" w14:textId="77777777" w:rsidR="00812D16" w:rsidRPr="00005290" w:rsidRDefault="00812D16" w:rsidP="00204AAB">
      <w:pPr>
        <w:numPr>
          <w:ilvl w:val="12"/>
          <w:numId w:val="0"/>
        </w:numPr>
        <w:spacing w:line="240" w:lineRule="auto"/>
        <w:ind w:right="-2"/>
        <w:rPr>
          <w:iCs/>
          <w:szCs w:val="22"/>
        </w:rPr>
      </w:pPr>
    </w:p>
    <w:p w14:paraId="36E650F0" w14:textId="08330FF0" w:rsidR="00812D16" w:rsidRPr="00005290" w:rsidRDefault="00C44E7E" w:rsidP="00810B49">
      <w:pPr>
        <w:keepNext/>
        <w:spacing w:line="240" w:lineRule="auto"/>
        <w:ind w:left="562" w:hanging="562"/>
        <w:outlineLvl w:val="1"/>
        <w:rPr>
          <w:b/>
          <w:szCs w:val="22"/>
        </w:rPr>
      </w:pPr>
      <w:r w:rsidRPr="00005290">
        <w:rPr>
          <w:b/>
        </w:rPr>
        <w:t>5.2</w:t>
      </w:r>
      <w:r w:rsidRPr="00005290">
        <w:rPr>
          <w:b/>
        </w:rPr>
        <w:tab/>
        <w:t>Proprietăți farmacocinetice</w:t>
      </w:r>
    </w:p>
    <w:p w14:paraId="36E650F1" w14:textId="77777777" w:rsidR="00812D16" w:rsidRPr="00005290" w:rsidRDefault="00812D16" w:rsidP="00540FB7">
      <w:pPr>
        <w:spacing w:line="240" w:lineRule="auto"/>
        <w:ind w:left="562" w:hanging="562"/>
        <w:rPr>
          <w:b/>
          <w:szCs w:val="22"/>
        </w:rPr>
      </w:pPr>
    </w:p>
    <w:p w14:paraId="36E650F2" w14:textId="35EA3E61" w:rsidR="001B5DAC" w:rsidRPr="00005290" w:rsidRDefault="00C44E7E" w:rsidP="001B5DAC">
      <w:pPr>
        <w:pStyle w:val="TableText"/>
        <w:rPr>
          <w:sz w:val="22"/>
          <w:szCs w:val="22"/>
        </w:rPr>
      </w:pPr>
      <w:r w:rsidRPr="00005290">
        <w:rPr>
          <w:sz w:val="22"/>
        </w:rPr>
        <w:t>Farmacocinetica marstacimab a fost stabilită prin analiză n</w:t>
      </w:r>
      <w:r w:rsidR="00523367" w:rsidRPr="00005290">
        <w:rPr>
          <w:sz w:val="22"/>
        </w:rPr>
        <w:t>on</w:t>
      </w:r>
      <w:r w:rsidRPr="00005290">
        <w:rPr>
          <w:sz w:val="22"/>
        </w:rPr>
        <w:t>compartimenta</w:t>
      </w:r>
      <w:r w:rsidR="00523367" w:rsidRPr="00005290">
        <w:rPr>
          <w:sz w:val="22"/>
        </w:rPr>
        <w:t>l</w:t>
      </w:r>
      <w:r w:rsidRPr="00005290">
        <w:rPr>
          <w:sz w:val="22"/>
        </w:rPr>
        <w:t>ă a participanților sănătoși și a pacienților cu hemofilie A și B</w:t>
      </w:r>
      <w:ins w:id="1246" w:author="RWS_1" w:date="2026-03-12T14:54:00Z">
        <w:r w:rsidR="006752D4" w:rsidRPr="00005290">
          <w:rPr>
            <w:sz w:val="22"/>
          </w:rPr>
          <w:t xml:space="preserve"> cu și fără inhibitori</w:t>
        </w:r>
      </w:ins>
      <w:r w:rsidRPr="00005290">
        <w:rPr>
          <w:sz w:val="22"/>
        </w:rPr>
        <w:t xml:space="preserve">, precum și prin utilizarea </w:t>
      </w:r>
      <w:r w:rsidR="00444760" w:rsidRPr="00005290">
        <w:rPr>
          <w:sz w:val="22"/>
        </w:rPr>
        <w:t xml:space="preserve">unei </w:t>
      </w:r>
      <w:r w:rsidRPr="00005290">
        <w:rPr>
          <w:sz w:val="22"/>
        </w:rPr>
        <w:t xml:space="preserve">analize farmacocinetice populaționale ale unei baze de date alcătuite din </w:t>
      </w:r>
      <w:ins w:id="1247" w:author="RWS_1" w:date="2026-03-12T14:55:00Z">
        <w:r w:rsidR="006752D4" w:rsidRPr="00005290">
          <w:rPr>
            <w:sz w:val="22"/>
          </w:rPr>
          <w:t>287</w:t>
        </w:r>
      </w:ins>
      <w:del w:id="1248" w:author="RWS_1" w:date="2026-03-12T14:55:00Z">
        <w:r w:rsidRPr="00005290" w:rsidDel="006752D4">
          <w:rPr>
            <w:sz w:val="22"/>
          </w:rPr>
          <w:delText>213</w:delText>
        </w:r>
      </w:del>
      <w:r w:rsidRPr="00005290">
        <w:rPr>
          <w:sz w:val="22"/>
        </w:rPr>
        <w:t> participanți (</w:t>
      </w:r>
      <w:ins w:id="1249" w:author="RWS_1" w:date="2026-03-12T14:55:00Z">
        <w:r w:rsidR="006752D4" w:rsidRPr="00005290">
          <w:rPr>
            <w:sz w:val="22"/>
          </w:rPr>
          <w:t>224</w:t>
        </w:r>
      </w:ins>
      <w:del w:id="1250" w:author="RWS_1" w:date="2026-03-12T14:55:00Z">
        <w:r w:rsidRPr="00005290" w:rsidDel="006752D4">
          <w:rPr>
            <w:sz w:val="22"/>
          </w:rPr>
          <w:delText>150</w:delText>
        </w:r>
      </w:del>
      <w:r w:rsidRPr="00005290">
        <w:rPr>
          <w:sz w:val="22"/>
        </w:rPr>
        <w:t xml:space="preserve"> de pacienți cu hemofilie </w:t>
      </w:r>
      <w:ins w:id="1251" w:author="RWS_1" w:date="2026-03-12T14:55:00Z">
        <w:r w:rsidR="006752D4" w:rsidRPr="00005290">
          <w:rPr>
            <w:sz w:val="22"/>
          </w:rPr>
          <w:t xml:space="preserve">cu și fără inhibitori </w:t>
        </w:r>
      </w:ins>
      <w:r w:rsidRPr="00005290">
        <w:rPr>
          <w:sz w:val="22"/>
        </w:rPr>
        <w:t>și 63 de participanți sănătoși) cărora li s-au administrat doze de marstacimab o dată pe săptămână subcutanat (30 mg până la 450 mg) sau intravenos (150</w:t>
      </w:r>
      <w:r w:rsidR="0062189C" w:rsidRPr="00005290">
        <w:rPr>
          <w:sz w:val="22"/>
        </w:rPr>
        <w:t> </w:t>
      </w:r>
      <w:r w:rsidR="00557172" w:rsidRPr="00005290">
        <w:rPr>
          <w:sz w:val="22"/>
        </w:rPr>
        <w:t xml:space="preserve">mg </w:t>
      </w:r>
      <w:r w:rsidRPr="00005290">
        <w:rPr>
          <w:sz w:val="22"/>
        </w:rPr>
        <w:t>și 440 mg).</w:t>
      </w:r>
    </w:p>
    <w:p w14:paraId="36E650F3" w14:textId="77777777" w:rsidR="001B5DAC" w:rsidRPr="00005290" w:rsidRDefault="001B5DAC" w:rsidP="001B5DAC">
      <w:pPr>
        <w:pStyle w:val="TableText"/>
        <w:rPr>
          <w:sz w:val="22"/>
          <w:szCs w:val="22"/>
        </w:rPr>
      </w:pPr>
    </w:p>
    <w:p w14:paraId="36E650F4" w14:textId="608803B4" w:rsidR="009622BD" w:rsidRPr="00005290" w:rsidRDefault="00C44E7E" w:rsidP="009622BD">
      <w:pPr>
        <w:pStyle w:val="TableText"/>
        <w:rPr>
          <w:ins w:id="1252" w:author="RWS_1" w:date="2026-03-12T14:56:00Z"/>
          <w:rStyle w:val="ui-provider"/>
          <w:sz w:val="22"/>
        </w:rPr>
      </w:pPr>
      <w:r w:rsidRPr="00005290">
        <w:rPr>
          <w:sz w:val="22"/>
        </w:rPr>
        <w:t>Marstacimab a prezentat o farmacocinetică non-lineară cu expunere sistemică la marstacimab, așa cum a fost măsurat prin ASC și C</w:t>
      </w:r>
      <w:r w:rsidRPr="00005290">
        <w:rPr>
          <w:sz w:val="22"/>
          <w:vertAlign w:val="subscript"/>
        </w:rPr>
        <w:t>max</w:t>
      </w:r>
      <w:r w:rsidRPr="00005290">
        <w:rPr>
          <w:sz w:val="22"/>
        </w:rPr>
        <w:t xml:space="preserve">, crescând într-o manieră mai mare decât proporțional cu doza. </w:t>
      </w:r>
      <w:r w:rsidRPr="00005290">
        <w:rPr>
          <w:rStyle w:val="ui-provider"/>
          <w:sz w:val="22"/>
        </w:rPr>
        <w:t>Acest comportament farmacocinetic non</w:t>
      </w:r>
      <w:r w:rsidRPr="00005290">
        <w:rPr>
          <w:rStyle w:val="ui-provider"/>
          <w:sz w:val="22"/>
        </w:rPr>
        <w:noBreakHyphen/>
        <w:t>linear este provocat de dispoziția medicamentului mediată de țintă (TMDD) și de eliminarea non-lineară dependentă de concentrație a marstacimab care apare când marstacimab se leagă de TFPI endotelial.</w:t>
      </w:r>
    </w:p>
    <w:p w14:paraId="71AA3DFA" w14:textId="77777777" w:rsidR="006752D4" w:rsidRPr="00005290" w:rsidRDefault="006752D4" w:rsidP="009622BD">
      <w:pPr>
        <w:pStyle w:val="TableText"/>
        <w:rPr>
          <w:ins w:id="1253" w:author="RWS_1" w:date="2026-03-12T14:56:00Z"/>
          <w:rStyle w:val="ui-provider"/>
          <w:sz w:val="22"/>
        </w:rPr>
      </w:pPr>
    </w:p>
    <w:p w14:paraId="6C28CB2A" w14:textId="61FA095E" w:rsidR="006752D4" w:rsidRPr="00005290" w:rsidRDefault="006752D4" w:rsidP="009622BD">
      <w:pPr>
        <w:pStyle w:val="TableText"/>
        <w:rPr>
          <w:rStyle w:val="ui-provider"/>
          <w:sz w:val="22"/>
          <w:szCs w:val="22"/>
        </w:rPr>
      </w:pPr>
      <w:ins w:id="1254" w:author="RWS_1" w:date="2026-03-12T14:57:00Z">
        <w:r w:rsidRPr="00005290">
          <w:rPr>
            <w:rStyle w:val="ui-provider"/>
            <w:sz w:val="22"/>
            <w:szCs w:val="22"/>
          </w:rPr>
          <w:t xml:space="preserve">Nu au fost observate diferențe semnificative </w:t>
        </w:r>
      </w:ins>
      <w:ins w:id="1255" w:author="RWS_1" w:date="2026-03-12T14:58:00Z">
        <w:r w:rsidRPr="00005290">
          <w:rPr>
            <w:rStyle w:val="ui-provider"/>
            <w:sz w:val="22"/>
            <w:szCs w:val="22"/>
          </w:rPr>
          <w:t>clinic în expunerile la marstacimab între participanții cu hemofilie cu și fără inhibitori.</w:t>
        </w:r>
      </w:ins>
    </w:p>
    <w:p w14:paraId="36E650F5" w14:textId="77777777" w:rsidR="009622BD" w:rsidRPr="00005290" w:rsidRDefault="009622BD" w:rsidP="009622BD">
      <w:pPr>
        <w:pStyle w:val="TableText"/>
        <w:rPr>
          <w:sz w:val="22"/>
          <w:szCs w:val="22"/>
        </w:rPr>
      </w:pPr>
    </w:p>
    <w:p w14:paraId="36E650F6" w14:textId="6E8B9157" w:rsidR="001B5DAC" w:rsidRPr="00005290" w:rsidRDefault="00C44E7E" w:rsidP="001B5DAC">
      <w:pPr>
        <w:pStyle w:val="TableText"/>
        <w:rPr>
          <w:sz w:val="22"/>
          <w:szCs w:val="22"/>
        </w:rPr>
      </w:pPr>
      <w:r w:rsidRPr="00005290">
        <w:rPr>
          <w:sz w:val="22"/>
        </w:rPr>
        <w:t xml:space="preserve">Rata medie de acumulare a marstacimab în starea de echilibru a fost de aproximativ </w:t>
      </w:r>
      <w:ins w:id="1256" w:author="RWS_1" w:date="2026-03-12T14:58:00Z">
        <w:r w:rsidR="001B005B" w:rsidRPr="00005290">
          <w:rPr>
            <w:sz w:val="22"/>
          </w:rPr>
          <w:t>4</w:t>
        </w:r>
      </w:ins>
      <w:del w:id="1257" w:author="RWS_1" w:date="2026-03-12T14:58:00Z">
        <w:r w:rsidRPr="00005290" w:rsidDel="001B005B">
          <w:rPr>
            <w:sz w:val="22"/>
          </w:rPr>
          <w:delText>3</w:delText>
        </w:r>
      </w:del>
      <w:r w:rsidRPr="00005290">
        <w:rPr>
          <w:sz w:val="22"/>
        </w:rPr>
        <w:t xml:space="preserve"> la </w:t>
      </w:r>
      <w:ins w:id="1258" w:author="RWS_1" w:date="2026-03-12T14:58:00Z">
        <w:r w:rsidR="001B005B" w:rsidRPr="00005290">
          <w:rPr>
            <w:sz w:val="22"/>
          </w:rPr>
          <w:t>5</w:t>
        </w:r>
      </w:ins>
      <w:del w:id="1259" w:author="RWS_1" w:date="2026-03-12T14:58:00Z">
        <w:r w:rsidRPr="00005290" w:rsidDel="001B005B">
          <w:rPr>
            <w:sz w:val="22"/>
          </w:rPr>
          <w:delText>4</w:delText>
        </w:r>
      </w:del>
      <w:r w:rsidRPr="00005290">
        <w:rPr>
          <w:sz w:val="22"/>
        </w:rPr>
        <w:t xml:space="preserve">, față de prima expunere la doză după doze săptămânale subcutanate de 150 mg și 300 mg. Concentrațiile de marstacimab în starea de echilibru este de așteptat să fie atinse în interval de aproximativ 60 de zile, adică la a 8-a sau a 9-a doză subcutanată atunci când se administrează o dată pe săptămână. Pentru marstacimab 150 mg administrat subcutanat o dată pe săptămână, estimările populaționale ale mediei </w:t>
      </w:r>
      <w:r w:rsidRPr="00005290">
        <w:rPr>
          <w:color w:val="000000"/>
          <w:sz w:val="22"/>
        </w:rPr>
        <w:t>C</w:t>
      </w:r>
      <w:r w:rsidRPr="00005290">
        <w:rPr>
          <w:color w:val="000000"/>
          <w:sz w:val="22"/>
          <w:vertAlign w:val="subscript"/>
        </w:rPr>
        <w:t>max,ss</w:t>
      </w:r>
      <w:r w:rsidRPr="00005290">
        <w:rPr>
          <w:sz w:val="22"/>
        </w:rPr>
        <w:t xml:space="preserve">, </w:t>
      </w:r>
      <w:r w:rsidRPr="00005290">
        <w:rPr>
          <w:color w:val="000000"/>
          <w:sz w:val="22"/>
        </w:rPr>
        <w:t>C</w:t>
      </w:r>
      <w:r w:rsidRPr="00005290">
        <w:rPr>
          <w:color w:val="000000"/>
          <w:sz w:val="22"/>
          <w:vertAlign w:val="subscript"/>
        </w:rPr>
        <w:t>min,ss</w:t>
      </w:r>
      <w:r w:rsidRPr="00005290">
        <w:rPr>
          <w:sz w:val="22"/>
        </w:rPr>
        <w:t xml:space="preserve"> și C</w:t>
      </w:r>
      <w:r w:rsidRPr="00005290">
        <w:rPr>
          <w:sz w:val="22"/>
          <w:vertAlign w:val="subscript"/>
        </w:rPr>
        <w:t>avg,ss</w:t>
      </w:r>
      <w:r w:rsidRPr="00005290">
        <w:rPr>
          <w:sz w:val="22"/>
        </w:rPr>
        <w:t xml:space="preserve"> pentru adulți și adolescenți sunt prezentate în Tabelul </w:t>
      </w:r>
      <w:del w:id="1260" w:author="RWS_1" w:date="2026-03-12T14:58:00Z">
        <w:r w:rsidR="008F385D" w:rsidRPr="00005290" w:rsidDel="001B005B">
          <w:rPr>
            <w:sz w:val="22"/>
          </w:rPr>
          <w:delText>4</w:delText>
        </w:r>
      </w:del>
      <w:ins w:id="1261" w:author="RWS_1" w:date="2026-03-12T14:58:00Z">
        <w:r w:rsidR="001B005B" w:rsidRPr="00005290">
          <w:rPr>
            <w:sz w:val="22"/>
          </w:rPr>
          <w:t>6</w:t>
        </w:r>
      </w:ins>
      <w:r w:rsidRPr="00005290">
        <w:rPr>
          <w:sz w:val="22"/>
        </w:rPr>
        <w:t>.</w:t>
      </w:r>
    </w:p>
    <w:p w14:paraId="36E650F7" w14:textId="77777777" w:rsidR="001B5DAC" w:rsidRPr="00005290" w:rsidRDefault="001B5DAC" w:rsidP="00204AAB">
      <w:pPr>
        <w:numPr>
          <w:ilvl w:val="12"/>
          <w:numId w:val="0"/>
        </w:numPr>
        <w:spacing w:line="240" w:lineRule="auto"/>
        <w:ind w:right="-2"/>
        <w:rPr>
          <w:szCs w:val="22"/>
        </w:rPr>
      </w:pPr>
    </w:p>
    <w:p w14:paraId="36E650F8" w14:textId="66D23AA7" w:rsidR="00A54302" w:rsidRPr="00005290" w:rsidRDefault="00C44E7E" w:rsidP="00AC6501">
      <w:pPr>
        <w:numPr>
          <w:ilvl w:val="12"/>
          <w:numId w:val="0"/>
        </w:numPr>
        <w:spacing w:line="240" w:lineRule="auto"/>
        <w:ind w:left="994" w:hanging="994"/>
        <w:rPr>
          <w:b/>
          <w:bCs/>
          <w:szCs w:val="22"/>
        </w:rPr>
      </w:pPr>
      <w:r w:rsidRPr="00005290">
        <w:rPr>
          <w:b/>
        </w:rPr>
        <w:t xml:space="preserve">Tabelul </w:t>
      </w:r>
      <w:del w:id="1262" w:author="RWS_1" w:date="2026-03-12T14:58:00Z">
        <w:r w:rsidR="008F385D" w:rsidRPr="00005290" w:rsidDel="00176A42">
          <w:rPr>
            <w:b/>
          </w:rPr>
          <w:delText>4</w:delText>
        </w:r>
      </w:del>
      <w:ins w:id="1263" w:author="RWS_1" w:date="2026-03-12T14:58:00Z">
        <w:r w:rsidR="00176A42" w:rsidRPr="00005290">
          <w:rPr>
            <w:b/>
          </w:rPr>
          <w:t>6</w:t>
        </w:r>
      </w:ins>
      <w:r w:rsidRPr="00005290">
        <w:rPr>
          <w:b/>
        </w:rPr>
        <w:t>.</w:t>
      </w:r>
      <w:r w:rsidRPr="00005290">
        <w:rPr>
          <w:b/>
        </w:rPr>
        <w:tab/>
        <w:t xml:space="preserve">Concentrațiile plasmatice ale marstacimab </w:t>
      </w:r>
      <w:r w:rsidR="001549DD" w:rsidRPr="00005290">
        <w:rPr>
          <w:b/>
        </w:rPr>
        <w:t xml:space="preserve">la </w:t>
      </w:r>
      <w:r w:rsidRPr="00005290">
        <w:rPr>
          <w:b/>
        </w:rPr>
        <w:t xml:space="preserve">starea de echilibru </w:t>
      </w:r>
      <w:ins w:id="1264" w:author="RWS_1" w:date="2026-03-12T14:59:00Z">
        <w:r w:rsidR="0002384E" w:rsidRPr="00005290">
          <w:rPr>
            <w:b/>
          </w:rPr>
          <w:t xml:space="preserve">la pacienții cu hemofilie A și B cu și fără inhibitori </w:t>
        </w:r>
      </w:ins>
      <w:r w:rsidRPr="00005290">
        <w:rPr>
          <w:b/>
        </w:rPr>
        <w:t>după administrarea subcutanată o dată pe săptămână a 150 mg</w:t>
      </w:r>
      <w:ins w:id="1265" w:author="RWS_1" w:date="2026-03-12T14:59:00Z">
        <w:r w:rsidR="0002384E" w:rsidRPr="00005290">
          <w:rPr>
            <w:b/>
          </w:rPr>
          <w:t xml:space="preserve"> marstacimab</w:t>
        </w:r>
      </w:ins>
      <w:r w:rsidRPr="00005290">
        <w:rPr>
          <w:b/>
        </w:rPr>
        <w:t xml:space="preserve"> (cu o doză de încărcare de 300 mg subcutanat)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9"/>
        <w:gridCol w:w="1395"/>
        <w:gridCol w:w="537"/>
        <w:gridCol w:w="2018"/>
        <w:gridCol w:w="797"/>
        <w:gridCol w:w="1131"/>
        <w:gridCol w:w="1833"/>
        <w:tblGridChange w:id="1266">
          <w:tblGrid>
            <w:gridCol w:w="1649"/>
            <w:gridCol w:w="1395"/>
            <w:gridCol w:w="537"/>
            <w:gridCol w:w="2018"/>
            <w:gridCol w:w="797"/>
            <w:gridCol w:w="1131"/>
            <w:gridCol w:w="1833"/>
          </w:tblGrid>
        </w:tblGridChange>
      </w:tblGrid>
      <w:tr w:rsidR="00AD7BC4" w:rsidRPr="00005290" w:rsidDel="00081DDE" w14:paraId="36E650FC" w14:textId="57ACBE6F" w:rsidTr="00D63E66">
        <w:trPr>
          <w:cantSplit/>
          <w:trHeight w:val="332"/>
          <w:del w:id="1267" w:author="RWS_1" w:date="2026-03-12T15:00:00Z"/>
        </w:trPr>
        <w:tc>
          <w:tcPr>
            <w:tcW w:w="1626" w:type="pct"/>
            <w:gridSpan w:val="2"/>
            <w:vAlign w:val="bottom"/>
          </w:tcPr>
          <w:p w14:paraId="36E650F9" w14:textId="70F0A741" w:rsidR="00A54302" w:rsidRPr="00005290" w:rsidDel="00081DDE" w:rsidRDefault="00C44E7E" w:rsidP="00844B54">
            <w:pPr>
              <w:keepNext/>
              <w:rPr>
                <w:del w:id="1268" w:author="RWS_1" w:date="2026-03-12T15:00:00Z"/>
                <w:rFonts w:eastAsia="SimSun"/>
                <w:b/>
                <w:szCs w:val="22"/>
              </w:rPr>
            </w:pPr>
            <w:del w:id="1269" w:author="RWS_1" w:date="2026-03-12T15:00:00Z">
              <w:r w:rsidRPr="00005290" w:rsidDel="00081DDE">
                <w:rPr>
                  <w:b/>
                </w:rPr>
                <w:delText>Parametru</w:delText>
              </w:r>
            </w:del>
          </w:p>
        </w:tc>
        <w:tc>
          <w:tcPr>
            <w:tcW w:w="1791" w:type="pct"/>
            <w:gridSpan w:val="3"/>
            <w:vAlign w:val="bottom"/>
          </w:tcPr>
          <w:p w14:paraId="36E650FA" w14:textId="43E8E99A" w:rsidR="00A54302" w:rsidRPr="00005290" w:rsidDel="00081DDE" w:rsidRDefault="00C44E7E" w:rsidP="00D63E66">
            <w:pPr>
              <w:jc w:val="center"/>
              <w:rPr>
                <w:del w:id="1270" w:author="RWS_1" w:date="2026-03-12T15:00:00Z"/>
                <w:rFonts w:eastAsia="SimSun"/>
                <w:b/>
                <w:szCs w:val="22"/>
              </w:rPr>
            </w:pPr>
            <w:del w:id="1271" w:author="RWS_1" w:date="2026-03-12T15:00:00Z">
              <w:r w:rsidRPr="00005290" w:rsidDel="00081DDE">
                <w:rPr>
                  <w:b/>
                </w:rPr>
                <w:delText>Adulți</w:delText>
              </w:r>
            </w:del>
          </w:p>
        </w:tc>
        <w:tc>
          <w:tcPr>
            <w:tcW w:w="1583" w:type="pct"/>
            <w:gridSpan w:val="2"/>
            <w:vAlign w:val="bottom"/>
          </w:tcPr>
          <w:p w14:paraId="36E650FB" w14:textId="6BE1FCD1" w:rsidR="00A54302" w:rsidRPr="00005290" w:rsidDel="00081DDE" w:rsidRDefault="00C44E7E" w:rsidP="00D63E66">
            <w:pPr>
              <w:jc w:val="center"/>
              <w:rPr>
                <w:del w:id="1272" w:author="RWS_1" w:date="2026-03-12T15:00:00Z"/>
                <w:rFonts w:eastAsia="SimSun"/>
                <w:b/>
                <w:szCs w:val="22"/>
              </w:rPr>
            </w:pPr>
            <w:del w:id="1273" w:author="RWS_1" w:date="2026-03-12T15:00:00Z">
              <w:r w:rsidRPr="00005290" w:rsidDel="00081DDE">
                <w:rPr>
                  <w:b/>
                </w:rPr>
                <w:delText>Adolescenți</w:delText>
              </w:r>
            </w:del>
          </w:p>
        </w:tc>
      </w:tr>
      <w:tr w:rsidR="00AD7BC4" w:rsidRPr="00005290" w:rsidDel="00081DDE" w14:paraId="36E65100" w14:textId="26D28857" w:rsidTr="00D63E66">
        <w:trPr>
          <w:cantSplit/>
          <w:del w:id="1274" w:author="RWS_1" w:date="2026-03-12T15:00:00Z"/>
        </w:trPr>
        <w:tc>
          <w:tcPr>
            <w:tcW w:w="1626" w:type="pct"/>
            <w:gridSpan w:val="2"/>
            <w:vAlign w:val="center"/>
          </w:tcPr>
          <w:p w14:paraId="36E650FD" w14:textId="3AB111A1" w:rsidR="00A54302" w:rsidRPr="003C304F" w:rsidDel="00081DDE" w:rsidRDefault="00C44E7E" w:rsidP="00D63E66">
            <w:pPr>
              <w:keepNext/>
              <w:rPr>
                <w:del w:id="1275" w:author="RWS_1" w:date="2026-03-12T15:00:00Z"/>
                <w:rFonts w:eastAsia="SimSun"/>
                <w:color w:val="000000" w:themeColor="text1"/>
                <w:szCs w:val="22"/>
              </w:rPr>
            </w:pPr>
            <w:del w:id="1276" w:author="RWS_1" w:date="2026-03-12T15:00:00Z">
              <w:r w:rsidRPr="003C304F" w:rsidDel="00081DDE">
                <w:rPr>
                  <w:color w:val="000000" w:themeColor="text1"/>
                </w:rPr>
                <w:delText>C</w:delText>
              </w:r>
              <w:r w:rsidRPr="003C304F" w:rsidDel="00081DDE">
                <w:rPr>
                  <w:color w:val="000000" w:themeColor="text1"/>
                  <w:vertAlign w:val="subscript"/>
                </w:rPr>
                <w:delText>min,ss</w:delText>
              </w:r>
              <w:r w:rsidRPr="003C304F" w:rsidDel="00081DDE">
                <w:rPr>
                  <w:color w:val="000000" w:themeColor="text1"/>
                </w:rPr>
                <w:delText xml:space="preserve"> (ng/ml)</w:delText>
              </w:r>
            </w:del>
          </w:p>
        </w:tc>
        <w:tc>
          <w:tcPr>
            <w:tcW w:w="1791" w:type="pct"/>
            <w:gridSpan w:val="3"/>
            <w:vAlign w:val="center"/>
          </w:tcPr>
          <w:p w14:paraId="36E650FE" w14:textId="72517205" w:rsidR="00A54302" w:rsidRPr="00005290" w:rsidDel="00081DDE" w:rsidRDefault="00EB1730" w:rsidP="00D63E66">
            <w:pPr>
              <w:jc w:val="center"/>
              <w:rPr>
                <w:del w:id="1277" w:author="RWS_1" w:date="2026-03-12T15:00:00Z"/>
                <w:rFonts w:eastAsia="SimSun"/>
                <w:szCs w:val="22"/>
              </w:rPr>
            </w:pPr>
            <w:del w:id="1278" w:author="RWS_1" w:date="2026-03-12T15:00:00Z">
              <w:r w:rsidRPr="00005290" w:rsidDel="00081DDE">
                <w:delText>13 700 (90,4%)</w:delText>
              </w:r>
            </w:del>
          </w:p>
        </w:tc>
        <w:tc>
          <w:tcPr>
            <w:tcW w:w="1583" w:type="pct"/>
            <w:gridSpan w:val="2"/>
            <w:vAlign w:val="center"/>
          </w:tcPr>
          <w:p w14:paraId="36E650FF" w14:textId="6AC87237" w:rsidR="00A54302" w:rsidRPr="00005290" w:rsidDel="00081DDE" w:rsidRDefault="00FF26D2" w:rsidP="00D63E66">
            <w:pPr>
              <w:jc w:val="center"/>
              <w:rPr>
                <w:del w:id="1279" w:author="RWS_1" w:date="2026-03-12T15:00:00Z"/>
                <w:rFonts w:eastAsia="SimSun"/>
                <w:szCs w:val="22"/>
              </w:rPr>
            </w:pPr>
            <w:del w:id="1280" w:author="RWS_1" w:date="2026-03-12T15:00:00Z">
              <w:r w:rsidRPr="00005290" w:rsidDel="00081DDE">
                <w:delText>27 300 (53,2%)</w:delText>
              </w:r>
            </w:del>
          </w:p>
        </w:tc>
      </w:tr>
      <w:tr w:rsidR="00AD7BC4" w:rsidRPr="00005290" w:rsidDel="00081DDE" w14:paraId="36E65104" w14:textId="2A18317B" w:rsidTr="00D63E66">
        <w:trPr>
          <w:cantSplit/>
          <w:del w:id="1281" w:author="RWS_1" w:date="2026-03-12T15:00:00Z"/>
        </w:trPr>
        <w:tc>
          <w:tcPr>
            <w:tcW w:w="1626" w:type="pct"/>
            <w:gridSpan w:val="2"/>
            <w:vAlign w:val="center"/>
          </w:tcPr>
          <w:p w14:paraId="36E65101" w14:textId="1EF35A65" w:rsidR="00A54302" w:rsidRPr="003C304F" w:rsidDel="00081DDE" w:rsidRDefault="00C44E7E" w:rsidP="00D63E66">
            <w:pPr>
              <w:keepNext/>
              <w:rPr>
                <w:del w:id="1282" w:author="RWS_1" w:date="2026-03-12T15:00:00Z"/>
                <w:rFonts w:eastAsia="SimSun"/>
                <w:color w:val="000000" w:themeColor="text1"/>
                <w:szCs w:val="22"/>
              </w:rPr>
            </w:pPr>
            <w:del w:id="1283" w:author="RWS_1" w:date="2026-03-12T15:00:00Z">
              <w:r w:rsidRPr="003C304F" w:rsidDel="00081DDE">
                <w:rPr>
                  <w:color w:val="000000" w:themeColor="text1"/>
                </w:rPr>
                <w:delText>C</w:delText>
              </w:r>
              <w:r w:rsidRPr="003C304F" w:rsidDel="00081DDE">
                <w:rPr>
                  <w:color w:val="000000" w:themeColor="text1"/>
                  <w:vertAlign w:val="subscript"/>
                </w:rPr>
                <w:delText>max,ss</w:delText>
              </w:r>
              <w:r w:rsidRPr="003C304F" w:rsidDel="00081DDE">
                <w:rPr>
                  <w:color w:val="000000" w:themeColor="text1"/>
                </w:rPr>
                <w:delText xml:space="preserve"> (ng/ml)</w:delText>
              </w:r>
            </w:del>
          </w:p>
        </w:tc>
        <w:tc>
          <w:tcPr>
            <w:tcW w:w="1791" w:type="pct"/>
            <w:gridSpan w:val="3"/>
            <w:vAlign w:val="center"/>
          </w:tcPr>
          <w:p w14:paraId="36E65102" w14:textId="3568C969" w:rsidR="00A54302" w:rsidRPr="00005290" w:rsidDel="00081DDE" w:rsidRDefault="00EB1730" w:rsidP="00D63E66">
            <w:pPr>
              <w:jc w:val="center"/>
              <w:rPr>
                <w:del w:id="1284" w:author="RWS_1" w:date="2026-03-12T15:00:00Z"/>
                <w:rFonts w:eastAsia="SimSun"/>
                <w:szCs w:val="22"/>
              </w:rPr>
            </w:pPr>
            <w:del w:id="1285" w:author="RWS_1" w:date="2026-03-12T15:00:00Z">
              <w:r w:rsidRPr="00005290" w:rsidDel="00081DDE">
                <w:delText>17 900 (77,5%)</w:delText>
              </w:r>
            </w:del>
          </w:p>
        </w:tc>
        <w:tc>
          <w:tcPr>
            <w:tcW w:w="1583" w:type="pct"/>
            <w:gridSpan w:val="2"/>
            <w:vAlign w:val="center"/>
          </w:tcPr>
          <w:p w14:paraId="36E65103" w14:textId="74779190" w:rsidR="00A54302" w:rsidRPr="00005290" w:rsidDel="00081DDE" w:rsidRDefault="00FF26D2" w:rsidP="00D63E66">
            <w:pPr>
              <w:jc w:val="center"/>
              <w:rPr>
                <w:del w:id="1286" w:author="RWS_1" w:date="2026-03-12T15:00:00Z"/>
                <w:rFonts w:eastAsia="SimSun"/>
                <w:szCs w:val="22"/>
              </w:rPr>
            </w:pPr>
            <w:del w:id="1287" w:author="RWS_1" w:date="2026-03-12T15:00:00Z">
              <w:r w:rsidRPr="00005290" w:rsidDel="00081DDE">
                <w:delText>34 700 (48,5%)</w:delText>
              </w:r>
            </w:del>
          </w:p>
        </w:tc>
      </w:tr>
      <w:tr w:rsidR="00AD7BC4" w:rsidRPr="00005290" w:rsidDel="00081DDE" w14:paraId="36E65108" w14:textId="7FAE36D8" w:rsidTr="00D63E66">
        <w:trPr>
          <w:cantSplit/>
          <w:del w:id="1288" w:author="RWS_1" w:date="2026-03-12T15:00:00Z"/>
        </w:trPr>
        <w:tc>
          <w:tcPr>
            <w:tcW w:w="1626" w:type="pct"/>
            <w:gridSpan w:val="2"/>
            <w:vAlign w:val="center"/>
          </w:tcPr>
          <w:p w14:paraId="36E65105" w14:textId="0BD62EB4" w:rsidR="00A54302" w:rsidRPr="00005290" w:rsidDel="00081DDE" w:rsidRDefault="00C44E7E" w:rsidP="00D63E66">
            <w:pPr>
              <w:keepNext/>
              <w:rPr>
                <w:del w:id="1289" w:author="RWS_1" w:date="2026-03-12T15:00:00Z"/>
                <w:rFonts w:eastAsia="SimSun"/>
                <w:szCs w:val="22"/>
              </w:rPr>
            </w:pPr>
            <w:del w:id="1290" w:author="RWS_1" w:date="2026-03-12T15:00:00Z">
              <w:r w:rsidRPr="00005290" w:rsidDel="00081DDE">
                <w:delText>C</w:delText>
              </w:r>
              <w:r w:rsidRPr="00005290" w:rsidDel="00081DDE">
                <w:rPr>
                  <w:vertAlign w:val="subscript"/>
                </w:rPr>
                <w:delText xml:space="preserve">avg,ss </w:delText>
              </w:r>
              <w:r w:rsidRPr="00005290" w:rsidDel="00081DDE">
                <w:delText>(ng/ml)</w:delText>
              </w:r>
            </w:del>
          </w:p>
        </w:tc>
        <w:tc>
          <w:tcPr>
            <w:tcW w:w="1791" w:type="pct"/>
            <w:gridSpan w:val="3"/>
            <w:vAlign w:val="center"/>
          </w:tcPr>
          <w:p w14:paraId="36E65106" w14:textId="1C140FBC" w:rsidR="00A54302" w:rsidRPr="00005290" w:rsidDel="00081DDE" w:rsidRDefault="00FF26D2" w:rsidP="00D63E66">
            <w:pPr>
              <w:keepNext/>
              <w:jc w:val="center"/>
              <w:rPr>
                <w:del w:id="1291" w:author="RWS_1" w:date="2026-03-12T15:00:00Z"/>
                <w:rFonts w:eastAsia="SimSun"/>
                <w:szCs w:val="22"/>
              </w:rPr>
            </w:pPr>
            <w:del w:id="1292" w:author="RWS_1" w:date="2026-03-12T15:00:00Z">
              <w:r w:rsidRPr="00005290" w:rsidDel="00081DDE">
                <w:delText>16 500 (81,2%)</w:delText>
              </w:r>
            </w:del>
          </w:p>
        </w:tc>
        <w:tc>
          <w:tcPr>
            <w:tcW w:w="1583" w:type="pct"/>
            <w:gridSpan w:val="2"/>
            <w:vAlign w:val="center"/>
          </w:tcPr>
          <w:p w14:paraId="36E65107" w14:textId="58E260F3" w:rsidR="00A54302" w:rsidRPr="00005290" w:rsidDel="00081DDE" w:rsidRDefault="00FF26D2" w:rsidP="00D63E66">
            <w:pPr>
              <w:keepNext/>
              <w:jc w:val="center"/>
              <w:rPr>
                <w:del w:id="1293" w:author="RWS_1" w:date="2026-03-12T15:00:00Z"/>
                <w:rFonts w:eastAsia="SimSun"/>
                <w:szCs w:val="22"/>
              </w:rPr>
            </w:pPr>
            <w:del w:id="1294" w:author="RWS_1" w:date="2026-03-12T15:00:00Z">
              <w:r w:rsidRPr="00005290" w:rsidDel="00081DDE">
                <w:delText>32 100 (49</w:delText>
              </w:r>
              <w:r w:rsidR="00DA0542" w:rsidRPr="00005290" w:rsidDel="00081DDE">
                <w:delText>,</w:delText>
              </w:r>
              <w:r w:rsidRPr="00005290" w:rsidDel="00081DDE">
                <w:delText>5%)</w:delText>
              </w:r>
            </w:del>
          </w:p>
        </w:tc>
      </w:tr>
      <w:tr w:rsidR="00081DDE" w:rsidRPr="00005290" w14:paraId="250CF144" w14:textId="77777777" w:rsidTr="00081DDE">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295" w:author="RWS_1" w:date="2026-03-12T15:00: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trHeight w:val="332"/>
          <w:ins w:id="1296" w:author="RWS_1" w:date="2026-03-12T15:00:00Z"/>
          <w:trPrChange w:id="1297" w:author="RWS_1" w:date="2026-03-12T15:00:00Z">
            <w:trPr>
              <w:cantSplit/>
              <w:trHeight w:val="332"/>
            </w:trPr>
          </w:trPrChange>
        </w:trPr>
        <w:tc>
          <w:tcPr>
            <w:tcW w:w="881" w:type="pct"/>
            <w:vAlign w:val="center"/>
            <w:tcPrChange w:id="1298" w:author="RWS_1" w:date="2026-03-12T15:00:00Z">
              <w:tcPr>
                <w:tcW w:w="881" w:type="pct"/>
                <w:vAlign w:val="center"/>
              </w:tcPr>
            </w:tcPrChange>
          </w:tcPr>
          <w:p w14:paraId="40E7FDF6" w14:textId="0A966AAC" w:rsidR="00081DDE" w:rsidRPr="00C11779" w:rsidRDefault="00081DDE" w:rsidP="00121998">
            <w:pPr>
              <w:keepNext/>
              <w:rPr>
                <w:ins w:id="1299" w:author="RWS_1" w:date="2026-03-12T15:00:00Z"/>
                <w:rFonts w:eastAsia="SimSun"/>
                <w:b/>
                <w:sz w:val="20"/>
              </w:rPr>
            </w:pPr>
            <w:ins w:id="1300" w:author="RWS_1" w:date="2026-03-12T15:00:00Z">
              <w:r w:rsidRPr="00C11779">
                <w:rPr>
                  <w:rFonts w:eastAsia="SimSun"/>
                  <w:b/>
                  <w:sz w:val="20"/>
                </w:rPr>
                <w:t>Parametru</w:t>
              </w:r>
            </w:ins>
          </w:p>
        </w:tc>
        <w:tc>
          <w:tcPr>
            <w:tcW w:w="1032" w:type="pct"/>
            <w:gridSpan w:val="2"/>
            <w:tcPrChange w:id="1301" w:author="RWS_1" w:date="2026-03-12T15:00:00Z">
              <w:tcPr>
                <w:tcW w:w="1032" w:type="pct"/>
                <w:gridSpan w:val="2"/>
              </w:tcPr>
            </w:tcPrChange>
          </w:tcPr>
          <w:p w14:paraId="1F06A35B" w14:textId="7483D90F" w:rsidR="00081DDE" w:rsidRPr="00C11779" w:rsidRDefault="00322E08" w:rsidP="00121998">
            <w:pPr>
              <w:jc w:val="center"/>
              <w:rPr>
                <w:ins w:id="1302" w:author="RWS_1" w:date="2026-03-12T15:00:00Z"/>
                <w:rFonts w:eastAsia="SimSun"/>
                <w:b/>
                <w:sz w:val="20"/>
              </w:rPr>
            </w:pPr>
            <w:ins w:id="1303" w:author="RWS_1" w:date="2026-03-12T15:12:00Z">
              <w:r w:rsidRPr="00C11779">
                <w:rPr>
                  <w:rFonts w:eastAsia="SimSun"/>
                  <w:b/>
                  <w:sz w:val="20"/>
                </w:rPr>
                <w:t>Adulți</w:t>
              </w:r>
            </w:ins>
          </w:p>
          <w:p w14:paraId="5CB59D7E" w14:textId="0A9FD160" w:rsidR="00081DDE" w:rsidRPr="00C11779" w:rsidRDefault="00322E08" w:rsidP="00121998">
            <w:pPr>
              <w:jc w:val="center"/>
              <w:rPr>
                <w:ins w:id="1304" w:author="RWS_1" w:date="2026-03-12T15:00:00Z"/>
                <w:rFonts w:eastAsia="SimSun"/>
                <w:b/>
                <w:sz w:val="20"/>
              </w:rPr>
            </w:pPr>
            <w:ins w:id="1305" w:author="RWS_1" w:date="2026-03-12T15:12:00Z">
              <w:r w:rsidRPr="00C11779">
                <w:rPr>
                  <w:rFonts w:eastAsia="SimSun"/>
                  <w:b/>
                  <w:sz w:val="20"/>
                </w:rPr>
                <w:t>fără inhibitori</w:t>
              </w:r>
            </w:ins>
          </w:p>
        </w:tc>
        <w:tc>
          <w:tcPr>
            <w:tcW w:w="1078" w:type="pct"/>
            <w:tcPrChange w:id="1306" w:author="RWS_1" w:date="2026-03-12T15:00:00Z">
              <w:tcPr>
                <w:tcW w:w="1078" w:type="pct"/>
              </w:tcPr>
            </w:tcPrChange>
          </w:tcPr>
          <w:p w14:paraId="0D647384" w14:textId="77777777" w:rsidR="00322E08" w:rsidRPr="00C11779" w:rsidRDefault="00322E08" w:rsidP="00322E08">
            <w:pPr>
              <w:jc w:val="center"/>
              <w:rPr>
                <w:ins w:id="1307" w:author="RWS_1" w:date="2026-03-12T15:12:00Z"/>
                <w:rFonts w:eastAsia="SimSun"/>
                <w:b/>
                <w:sz w:val="20"/>
              </w:rPr>
            </w:pPr>
            <w:ins w:id="1308" w:author="RWS_1" w:date="2026-03-12T15:12:00Z">
              <w:r w:rsidRPr="00C11779">
                <w:rPr>
                  <w:rFonts w:eastAsia="SimSun"/>
                  <w:b/>
                  <w:sz w:val="20"/>
                </w:rPr>
                <w:t>Adulți</w:t>
              </w:r>
            </w:ins>
          </w:p>
          <w:p w14:paraId="30ABED27" w14:textId="2966E1F8" w:rsidR="00081DDE" w:rsidRPr="00C11779" w:rsidRDefault="00322E08" w:rsidP="00121998">
            <w:pPr>
              <w:jc w:val="center"/>
              <w:rPr>
                <w:ins w:id="1309" w:author="RWS_1" w:date="2026-03-12T15:00:00Z"/>
                <w:rFonts w:eastAsia="SimSun"/>
                <w:b/>
                <w:sz w:val="20"/>
              </w:rPr>
            </w:pPr>
            <w:ins w:id="1310" w:author="RWS_1" w:date="2026-03-12T15:13:00Z">
              <w:r w:rsidRPr="00C11779">
                <w:rPr>
                  <w:rFonts w:eastAsia="SimSun"/>
                  <w:b/>
                  <w:sz w:val="20"/>
                </w:rPr>
                <w:t>cu inhibitori</w:t>
              </w:r>
            </w:ins>
          </w:p>
        </w:tc>
        <w:tc>
          <w:tcPr>
            <w:tcW w:w="1030" w:type="pct"/>
            <w:gridSpan w:val="2"/>
            <w:tcPrChange w:id="1311" w:author="RWS_1" w:date="2026-03-12T15:00:00Z">
              <w:tcPr>
                <w:tcW w:w="1030" w:type="pct"/>
                <w:gridSpan w:val="2"/>
              </w:tcPr>
            </w:tcPrChange>
          </w:tcPr>
          <w:p w14:paraId="4EB5C277" w14:textId="607AE905" w:rsidR="00081DDE" w:rsidRPr="00C11779" w:rsidRDefault="00322E08" w:rsidP="00121998">
            <w:pPr>
              <w:jc w:val="center"/>
              <w:rPr>
                <w:ins w:id="1312" w:author="RWS_1" w:date="2026-03-12T15:00:00Z"/>
                <w:rFonts w:eastAsia="SimSun"/>
                <w:b/>
                <w:sz w:val="20"/>
              </w:rPr>
            </w:pPr>
            <w:ins w:id="1313" w:author="RWS_1" w:date="2026-03-12T15:12:00Z">
              <w:r w:rsidRPr="00C11779">
                <w:rPr>
                  <w:rFonts w:eastAsia="SimSun"/>
                  <w:b/>
                  <w:sz w:val="20"/>
                </w:rPr>
                <w:t>Adolescenți</w:t>
              </w:r>
            </w:ins>
          </w:p>
          <w:p w14:paraId="2DF22C25" w14:textId="535257A2" w:rsidR="00081DDE" w:rsidRPr="00C11779" w:rsidRDefault="00322E08" w:rsidP="00121998">
            <w:pPr>
              <w:jc w:val="center"/>
              <w:rPr>
                <w:ins w:id="1314" w:author="RWS_1" w:date="2026-03-12T15:00:00Z"/>
                <w:rFonts w:eastAsia="SimSun"/>
                <w:b/>
                <w:sz w:val="20"/>
              </w:rPr>
            </w:pPr>
            <w:ins w:id="1315" w:author="RWS_1" w:date="2026-03-12T15:12:00Z">
              <w:r w:rsidRPr="00C11779">
                <w:rPr>
                  <w:rFonts w:eastAsia="SimSun"/>
                  <w:b/>
                  <w:sz w:val="20"/>
                </w:rPr>
                <w:t>fără inhibitori</w:t>
              </w:r>
            </w:ins>
          </w:p>
        </w:tc>
        <w:tc>
          <w:tcPr>
            <w:tcW w:w="979" w:type="pct"/>
            <w:tcPrChange w:id="1316" w:author="RWS_1" w:date="2026-03-12T15:00:00Z">
              <w:tcPr>
                <w:tcW w:w="978" w:type="pct"/>
              </w:tcPr>
            </w:tcPrChange>
          </w:tcPr>
          <w:p w14:paraId="3E9443E9" w14:textId="5678BF89" w:rsidR="00081DDE" w:rsidRPr="00C11779" w:rsidRDefault="00322E08" w:rsidP="00121998">
            <w:pPr>
              <w:jc w:val="center"/>
              <w:rPr>
                <w:ins w:id="1317" w:author="RWS_1" w:date="2026-03-12T15:00:00Z"/>
                <w:rFonts w:eastAsia="SimSun"/>
                <w:b/>
                <w:sz w:val="20"/>
              </w:rPr>
            </w:pPr>
            <w:ins w:id="1318" w:author="RWS_1" w:date="2026-03-12T15:12:00Z">
              <w:r w:rsidRPr="00C11779">
                <w:rPr>
                  <w:rFonts w:eastAsia="SimSun"/>
                  <w:b/>
                  <w:sz w:val="20"/>
                </w:rPr>
                <w:t>Adolescenți</w:t>
              </w:r>
            </w:ins>
          </w:p>
          <w:p w14:paraId="58FE0B86" w14:textId="1955E70C" w:rsidR="00081DDE" w:rsidRPr="00C11779" w:rsidRDefault="00322E08" w:rsidP="00121998">
            <w:pPr>
              <w:jc w:val="center"/>
              <w:rPr>
                <w:ins w:id="1319" w:author="RWS_1" w:date="2026-03-12T15:00:00Z"/>
                <w:rFonts w:eastAsia="SimSun"/>
                <w:b/>
                <w:sz w:val="20"/>
              </w:rPr>
            </w:pPr>
            <w:ins w:id="1320" w:author="RWS_1" w:date="2026-03-12T15:13:00Z">
              <w:r w:rsidRPr="00C11779">
                <w:rPr>
                  <w:rFonts w:eastAsia="SimSun"/>
                  <w:b/>
                  <w:sz w:val="20"/>
                </w:rPr>
                <w:t>cu</w:t>
              </w:r>
            </w:ins>
            <w:ins w:id="1321" w:author="RWS_1" w:date="2026-03-12T15:12:00Z">
              <w:r w:rsidRPr="00C11779">
                <w:rPr>
                  <w:rFonts w:eastAsia="SimSun"/>
                  <w:b/>
                  <w:sz w:val="20"/>
                </w:rPr>
                <w:t xml:space="preserve"> inhibitori</w:t>
              </w:r>
            </w:ins>
          </w:p>
        </w:tc>
      </w:tr>
      <w:tr w:rsidR="00081DDE" w:rsidRPr="00005290" w14:paraId="3A852229" w14:textId="77777777" w:rsidTr="00081DDE">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322" w:author="RWS_1" w:date="2026-03-12T15:00: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ins w:id="1323" w:author="RWS_1" w:date="2026-03-12T15:00:00Z"/>
          <w:trPrChange w:id="1324" w:author="RWS_1" w:date="2026-03-12T15:00:00Z">
            <w:trPr>
              <w:cantSplit/>
            </w:trPr>
          </w:trPrChange>
        </w:trPr>
        <w:tc>
          <w:tcPr>
            <w:tcW w:w="881" w:type="pct"/>
            <w:vAlign w:val="center"/>
            <w:tcPrChange w:id="1325" w:author="RWS_1" w:date="2026-03-12T15:00:00Z">
              <w:tcPr>
                <w:tcW w:w="881" w:type="pct"/>
                <w:vAlign w:val="center"/>
              </w:tcPr>
            </w:tcPrChange>
          </w:tcPr>
          <w:p w14:paraId="7C909285" w14:textId="0501FCA4" w:rsidR="00081DDE" w:rsidRPr="00C11779" w:rsidRDefault="00081DDE" w:rsidP="00121998">
            <w:pPr>
              <w:keepNext/>
              <w:rPr>
                <w:ins w:id="1326" w:author="RWS_1" w:date="2026-03-12T15:00:00Z"/>
                <w:rFonts w:eastAsia="SimSun"/>
                <w:sz w:val="20"/>
              </w:rPr>
            </w:pPr>
            <w:ins w:id="1327" w:author="RWS_1" w:date="2026-03-12T15:00:00Z">
              <w:r w:rsidRPr="00C11779">
                <w:rPr>
                  <w:rFonts w:eastAsia="SimSun" w:cs="Arial"/>
                  <w:color w:val="000000"/>
                  <w:sz w:val="20"/>
                </w:rPr>
                <w:t>C</w:t>
              </w:r>
              <w:r w:rsidRPr="00C11779">
                <w:rPr>
                  <w:rFonts w:eastAsia="SimSun" w:cs="Arial"/>
                  <w:color w:val="000000"/>
                  <w:sz w:val="20"/>
                  <w:vertAlign w:val="subscript"/>
                </w:rPr>
                <w:t>min,ss</w:t>
              </w:r>
              <w:r w:rsidRPr="00C11779">
                <w:rPr>
                  <w:rFonts w:eastAsia="SimSun"/>
                  <w:sz w:val="20"/>
                </w:rPr>
                <w:t xml:space="preserve"> (ng/m</w:t>
              </w:r>
            </w:ins>
            <w:ins w:id="1328" w:author="RWS_1" w:date="2026-03-12T15:13:00Z">
              <w:r w:rsidR="00322E08" w:rsidRPr="00C11779">
                <w:rPr>
                  <w:rFonts w:eastAsia="SimSun"/>
                  <w:sz w:val="20"/>
                </w:rPr>
                <w:t>l</w:t>
              </w:r>
            </w:ins>
            <w:ins w:id="1329" w:author="RWS_1" w:date="2026-03-12T15:00:00Z">
              <w:r w:rsidRPr="00C11779">
                <w:rPr>
                  <w:rFonts w:eastAsia="SimSun"/>
                  <w:sz w:val="20"/>
                </w:rPr>
                <w:t>)</w:t>
              </w:r>
            </w:ins>
          </w:p>
        </w:tc>
        <w:tc>
          <w:tcPr>
            <w:tcW w:w="1032" w:type="pct"/>
            <w:gridSpan w:val="2"/>
            <w:vAlign w:val="center"/>
            <w:tcPrChange w:id="1330" w:author="RWS_1" w:date="2026-03-12T15:00:00Z">
              <w:tcPr>
                <w:tcW w:w="1032" w:type="pct"/>
                <w:gridSpan w:val="2"/>
                <w:vAlign w:val="center"/>
              </w:tcPr>
            </w:tcPrChange>
          </w:tcPr>
          <w:p w14:paraId="5151E9D5" w14:textId="0F8EC944" w:rsidR="00081DDE" w:rsidRPr="00C11779" w:rsidRDefault="00081DDE" w:rsidP="00121998">
            <w:pPr>
              <w:jc w:val="center"/>
              <w:rPr>
                <w:ins w:id="1331" w:author="RWS_1" w:date="2026-03-12T15:00:00Z"/>
                <w:rFonts w:eastAsia="SimSun"/>
                <w:sz w:val="20"/>
              </w:rPr>
            </w:pPr>
            <w:ins w:id="1332" w:author="RWS_1" w:date="2026-03-12T15:00:00Z">
              <w:r w:rsidRPr="00C11779">
                <w:rPr>
                  <w:color w:val="000000"/>
                  <w:sz w:val="20"/>
                </w:rPr>
                <w:t>13 200 (95</w:t>
              </w:r>
            </w:ins>
            <w:ins w:id="1333" w:author="RWS_1" w:date="2026-03-12T15:13:00Z">
              <w:r w:rsidR="00322E08" w:rsidRPr="00C11779">
                <w:rPr>
                  <w:color w:val="000000"/>
                  <w:sz w:val="20"/>
                </w:rPr>
                <w:t>,</w:t>
              </w:r>
            </w:ins>
            <w:ins w:id="1334" w:author="RWS_1" w:date="2026-03-12T15:00:00Z">
              <w:r w:rsidRPr="00C11779">
                <w:rPr>
                  <w:color w:val="000000"/>
                  <w:sz w:val="20"/>
                </w:rPr>
                <w:t xml:space="preserve">5%) </w:t>
              </w:r>
            </w:ins>
          </w:p>
        </w:tc>
        <w:tc>
          <w:tcPr>
            <w:tcW w:w="1078" w:type="pct"/>
            <w:vAlign w:val="center"/>
            <w:tcPrChange w:id="1335" w:author="RWS_1" w:date="2026-03-12T15:00:00Z">
              <w:tcPr>
                <w:tcW w:w="1078" w:type="pct"/>
                <w:vAlign w:val="center"/>
              </w:tcPr>
            </w:tcPrChange>
          </w:tcPr>
          <w:p w14:paraId="4E847169" w14:textId="17AE0FD8" w:rsidR="00081DDE" w:rsidRPr="00C11779" w:rsidRDefault="00081DDE" w:rsidP="00121998">
            <w:pPr>
              <w:jc w:val="center"/>
              <w:rPr>
                <w:ins w:id="1336" w:author="RWS_1" w:date="2026-03-12T15:00:00Z"/>
                <w:rFonts w:eastAsia="SimSun"/>
                <w:sz w:val="20"/>
              </w:rPr>
            </w:pPr>
            <w:ins w:id="1337" w:author="RWS_1" w:date="2026-03-12T15:00:00Z">
              <w:r w:rsidRPr="00C11779">
                <w:rPr>
                  <w:rFonts w:eastAsia="SimSun"/>
                  <w:sz w:val="20"/>
                </w:rPr>
                <w:t>16 100 (77</w:t>
              </w:r>
            </w:ins>
            <w:ins w:id="1338" w:author="RWS_1" w:date="2026-03-12T15:13:00Z">
              <w:r w:rsidR="00322E08" w:rsidRPr="00C11779">
                <w:rPr>
                  <w:rFonts w:eastAsia="SimSun"/>
                  <w:sz w:val="20"/>
                </w:rPr>
                <w:t>,</w:t>
              </w:r>
            </w:ins>
            <w:ins w:id="1339" w:author="RWS_1" w:date="2026-03-12T15:00:00Z">
              <w:r w:rsidRPr="00C11779">
                <w:rPr>
                  <w:rFonts w:eastAsia="SimSun"/>
                  <w:sz w:val="20"/>
                </w:rPr>
                <w:t>9</w:t>
              </w:r>
              <w:r w:rsidRPr="00C11779">
                <w:rPr>
                  <w:color w:val="000000"/>
                  <w:sz w:val="20"/>
                </w:rPr>
                <w:t>%</w:t>
              </w:r>
              <w:r w:rsidRPr="00C11779">
                <w:rPr>
                  <w:rFonts w:eastAsia="SimSun"/>
                  <w:sz w:val="20"/>
                </w:rPr>
                <w:t>)</w:t>
              </w:r>
            </w:ins>
          </w:p>
        </w:tc>
        <w:tc>
          <w:tcPr>
            <w:tcW w:w="1030" w:type="pct"/>
            <w:gridSpan w:val="2"/>
            <w:vAlign w:val="center"/>
            <w:tcPrChange w:id="1340" w:author="RWS_1" w:date="2026-03-12T15:00:00Z">
              <w:tcPr>
                <w:tcW w:w="1030" w:type="pct"/>
                <w:gridSpan w:val="2"/>
                <w:vAlign w:val="center"/>
              </w:tcPr>
            </w:tcPrChange>
          </w:tcPr>
          <w:p w14:paraId="49FFAB9A" w14:textId="60AD11C2" w:rsidR="00081DDE" w:rsidRPr="00C11779" w:rsidRDefault="00081DDE" w:rsidP="00121998">
            <w:pPr>
              <w:jc w:val="center"/>
              <w:rPr>
                <w:ins w:id="1341" w:author="RWS_1" w:date="2026-03-12T15:00:00Z"/>
                <w:rFonts w:eastAsia="SimSun"/>
                <w:sz w:val="20"/>
              </w:rPr>
            </w:pPr>
            <w:ins w:id="1342" w:author="RWS_1" w:date="2026-03-12T15:00:00Z">
              <w:r w:rsidRPr="00C11779">
                <w:rPr>
                  <w:color w:val="000000"/>
                  <w:sz w:val="20"/>
                </w:rPr>
                <w:t>30 100 (74</w:t>
              </w:r>
            </w:ins>
            <w:ins w:id="1343" w:author="RWS_1" w:date="2026-03-12T15:13:00Z">
              <w:r w:rsidR="00322E08" w:rsidRPr="00C11779">
                <w:rPr>
                  <w:color w:val="000000"/>
                  <w:sz w:val="20"/>
                </w:rPr>
                <w:t>,</w:t>
              </w:r>
            </w:ins>
            <w:ins w:id="1344" w:author="RWS_1" w:date="2026-03-12T15:00:00Z">
              <w:r w:rsidRPr="00C11779">
                <w:rPr>
                  <w:color w:val="000000"/>
                  <w:sz w:val="20"/>
                </w:rPr>
                <w:t xml:space="preserve">5%) </w:t>
              </w:r>
            </w:ins>
          </w:p>
        </w:tc>
        <w:tc>
          <w:tcPr>
            <w:tcW w:w="979" w:type="pct"/>
            <w:tcPrChange w:id="1345" w:author="RWS_1" w:date="2026-03-12T15:00:00Z">
              <w:tcPr>
                <w:tcW w:w="978" w:type="pct"/>
              </w:tcPr>
            </w:tcPrChange>
          </w:tcPr>
          <w:p w14:paraId="70670058" w14:textId="519C8A9F" w:rsidR="00081DDE" w:rsidRPr="00C11779" w:rsidRDefault="00081DDE" w:rsidP="00121998">
            <w:pPr>
              <w:jc w:val="center"/>
              <w:rPr>
                <w:ins w:id="1346" w:author="RWS_1" w:date="2026-03-12T15:00:00Z"/>
                <w:color w:val="000000"/>
                <w:sz w:val="20"/>
              </w:rPr>
            </w:pPr>
            <w:ins w:id="1347" w:author="RWS_1" w:date="2026-03-12T15:00:00Z">
              <w:r w:rsidRPr="00C11779">
                <w:rPr>
                  <w:color w:val="000000"/>
                  <w:sz w:val="20"/>
                </w:rPr>
                <w:t>35 500 (69</w:t>
              </w:r>
            </w:ins>
            <w:ins w:id="1348" w:author="RWS_1" w:date="2026-03-12T15:13:00Z">
              <w:r w:rsidR="00322E08" w:rsidRPr="00C11779">
                <w:rPr>
                  <w:color w:val="000000"/>
                  <w:sz w:val="20"/>
                </w:rPr>
                <w:t>,</w:t>
              </w:r>
            </w:ins>
            <w:ins w:id="1349" w:author="RWS_1" w:date="2026-03-12T15:00:00Z">
              <w:r w:rsidRPr="00C11779">
                <w:rPr>
                  <w:color w:val="000000"/>
                  <w:sz w:val="20"/>
                </w:rPr>
                <w:t>0%)</w:t>
              </w:r>
            </w:ins>
          </w:p>
        </w:tc>
      </w:tr>
      <w:tr w:rsidR="00081DDE" w:rsidRPr="00005290" w14:paraId="48AC1FA9" w14:textId="77777777" w:rsidTr="00081DDE">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350" w:author="RWS_1" w:date="2026-03-12T15:00: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ins w:id="1351" w:author="RWS_1" w:date="2026-03-12T15:00:00Z"/>
          <w:trPrChange w:id="1352" w:author="RWS_1" w:date="2026-03-12T15:00:00Z">
            <w:trPr>
              <w:cantSplit/>
            </w:trPr>
          </w:trPrChange>
        </w:trPr>
        <w:tc>
          <w:tcPr>
            <w:tcW w:w="881" w:type="pct"/>
            <w:vAlign w:val="center"/>
            <w:tcPrChange w:id="1353" w:author="RWS_1" w:date="2026-03-12T15:00:00Z">
              <w:tcPr>
                <w:tcW w:w="881" w:type="pct"/>
                <w:vAlign w:val="center"/>
              </w:tcPr>
            </w:tcPrChange>
          </w:tcPr>
          <w:p w14:paraId="207C51D8" w14:textId="122621D0" w:rsidR="00081DDE" w:rsidRPr="00C11779" w:rsidRDefault="00081DDE" w:rsidP="00121998">
            <w:pPr>
              <w:keepNext/>
              <w:rPr>
                <w:ins w:id="1354" w:author="RWS_1" w:date="2026-03-12T15:00:00Z"/>
                <w:rFonts w:eastAsia="SimSun"/>
                <w:sz w:val="20"/>
              </w:rPr>
            </w:pPr>
            <w:ins w:id="1355" w:author="RWS_1" w:date="2026-03-12T15:00:00Z">
              <w:r w:rsidRPr="00C11779">
                <w:rPr>
                  <w:rFonts w:eastAsia="SimSun" w:cs="Arial"/>
                  <w:color w:val="000000" w:themeColor="text1"/>
                  <w:sz w:val="20"/>
                </w:rPr>
                <w:t>C</w:t>
              </w:r>
              <w:r w:rsidRPr="00C11779">
                <w:rPr>
                  <w:rFonts w:eastAsia="SimSun" w:cs="Arial"/>
                  <w:color w:val="000000" w:themeColor="text1"/>
                  <w:sz w:val="20"/>
                  <w:vertAlign w:val="subscript"/>
                </w:rPr>
                <w:t>max,ss</w:t>
              </w:r>
              <w:r w:rsidRPr="00C11779">
                <w:rPr>
                  <w:rFonts w:eastAsia="SimSun"/>
                  <w:sz w:val="20"/>
                </w:rPr>
                <w:t xml:space="preserve"> (ng/m</w:t>
              </w:r>
            </w:ins>
            <w:ins w:id="1356" w:author="RWS_1" w:date="2026-03-12T15:13:00Z">
              <w:r w:rsidR="00322E08" w:rsidRPr="00C11779">
                <w:rPr>
                  <w:rFonts w:eastAsia="SimSun"/>
                  <w:sz w:val="20"/>
                </w:rPr>
                <w:t>l</w:t>
              </w:r>
            </w:ins>
            <w:ins w:id="1357" w:author="RWS_1" w:date="2026-03-12T15:00:00Z">
              <w:r w:rsidRPr="00C11779">
                <w:rPr>
                  <w:rFonts w:eastAsia="SimSun"/>
                  <w:sz w:val="20"/>
                </w:rPr>
                <w:t>)</w:t>
              </w:r>
            </w:ins>
          </w:p>
        </w:tc>
        <w:tc>
          <w:tcPr>
            <w:tcW w:w="1032" w:type="pct"/>
            <w:gridSpan w:val="2"/>
            <w:vAlign w:val="center"/>
            <w:tcPrChange w:id="1358" w:author="RWS_1" w:date="2026-03-12T15:00:00Z">
              <w:tcPr>
                <w:tcW w:w="1032" w:type="pct"/>
                <w:gridSpan w:val="2"/>
                <w:vAlign w:val="center"/>
              </w:tcPr>
            </w:tcPrChange>
          </w:tcPr>
          <w:p w14:paraId="5C5C81DE" w14:textId="2C1176AF" w:rsidR="00081DDE" w:rsidRPr="00C11779" w:rsidRDefault="00081DDE" w:rsidP="00121998">
            <w:pPr>
              <w:jc w:val="center"/>
              <w:rPr>
                <w:ins w:id="1359" w:author="RWS_1" w:date="2026-03-12T15:00:00Z"/>
                <w:rFonts w:eastAsia="SimSun"/>
                <w:sz w:val="20"/>
              </w:rPr>
            </w:pPr>
            <w:ins w:id="1360" w:author="RWS_1" w:date="2026-03-12T15:00:00Z">
              <w:r w:rsidRPr="00C11779">
                <w:rPr>
                  <w:color w:val="000000"/>
                  <w:sz w:val="20"/>
                </w:rPr>
                <w:t>17 700 (79</w:t>
              </w:r>
            </w:ins>
            <w:ins w:id="1361" w:author="RWS_1" w:date="2026-03-12T15:13:00Z">
              <w:r w:rsidR="00322E08" w:rsidRPr="00C11779">
                <w:rPr>
                  <w:color w:val="000000"/>
                  <w:sz w:val="20"/>
                </w:rPr>
                <w:t>,</w:t>
              </w:r>
            </w:ins>
            <w:ins w:id="1362" w:author="RWS_1" w:date="2026-03-12T15:00:00Z">
              <w:r w:rsidRPr="00C11779">
                <w:rPr>
                  <w:color w:val="000000"/>
                  <w:sz w:val="20"/>
                </w:rPr>
                <w:t xml:space="preserve">6%) </w:t>
              </w:r>
            </w:ins>
          </w:p>
        </w:tc>
        <w:tc>
          <w:tcPr>
            <w:tcW w:w="1078" w:type="pct"/>
            <w:vAlign w:val="center"/>
            <w:tcPrChange w:id="1363" w:author="RWS_1" w:date="2026-03-12T15:00:00Z">
              <w:tcPr>
                <w:tcW w:w="1078" w:type="pct"/>
                <w:vAlign w:val="center"/>
              </w:tcPr>
            </w:tcPrChange>
          </w:tcPr>
          <w:p w14:paraId="63EEF68A" w14:textId="5DF4ECAD" w:rsidR="00081DDE" w:rsidRPr="00C11779" w:rsidRDefault="00081DDE" w:rsidP="00121998">
            <w:pPr>
              <w:jc w:val="center"/>
              <w:rPr>
                <w:ins w:id="1364" w:author="RWS_1" w:date="2026-03-12T15:00:00Z"/>
                <w:rFonts w:eastAsia="SimSun"/>
                <w:sz w:val="20"/>
              </w:rPr>
            </w:pPr>
            <w:ins w:id="1365" w:author="RWS_1" w:date="2026-03-12T15:00:00Z">
              <w:r w:rsidRPr="00C11779">
                <w:rPr>
                  <w:rFonts w:eastAsia="SimSun"/>
                  <w:sz w:val="20"/>
                </w:rPr>
                <w:t>21 900 (67</w:t>
              </w:r>
            </w:ins>
            <w:ins w:id="1366" w:author="RWS_1" w:date="2026-03-12T15:13:00Z">
              <w:r w:rsidR="00322E08" w:rsidRPr="00C11779">
                <w:rPr>
                  <w:rFonts w:eastAsia="SimSun"/>
                  <w:sz w:val="20"/>
                </w:rPr>
                <w:t>,</w:t>
              </w:r>
            </w:ins>
            <w:ins w:id="1367" w:author="RWS_1" w:date="2026-03-12T15:00:00Z">
              <w:r w:rsidRPr="00C11779">
                <w:rPr>
                  <w:rFonts w:eastAsia="SimSun"/>
                  <w:sz w:val="20"/>
                </w:rPr>
                <w:t>7</w:t>
              </w:r>
              <w:r w:rsidRPr="00C11779">
                <w:rPr>
                  <w:color w:val="000000"/>
                  <w:sz w:val="20"/>
                </w:rPr>
                <w:t>%</w:t>
              </w:r>
              <w:r w:rsidRPr="00C11779">
                <w:rPr>
                  <w:rFonts w:eastAsia="SimSun"/>
                  <w:sz w:val="20"/>
                </w:rPr>
                <w:t>)</w:t>
              </w:r>
            </w:ins>
          </w:p>
        </w:tc>
        <w:tc>
          <w:tcPr>
            <w:tcW w:w="1030" w:type="pct"/>
            <w:gridSpan w:val="2"/>
            <w:vAlign w:val="center"/>
            <w:tcPrChange w:id="1368" w:author="RWS_1" w:date="2026-03-12T15:00:00Z">
              <w:tcPr>
                <w:tcW w:w="1030" w:type="pct"/>
                <w:gridSpan w:val="2"/>
                <w:vAlign w:val="center"/>
              </w:tcPr>
            </w:tcPrChange>
          </w:tcPr>
          <w:p w14:paraId="6175049E" w14:textId="76A95E24" w:rsidR="00081DDE" w:rsidRPr="00C11779" w:rsidRDefault="00081DDE" w:rsidP="00121998">
            <w:pPr>
              <w:jc w:val="center"/>
              <w:rPr>
                <w:ins w:id="1369" w:author="RWS_1" w:date="2026-03-12T15:00:00Z"/>
                <w:rFonts w:eastAsia="SimSun"/>
                <w:sz w:val="20"/>
              </w:rPr>
            </w:pPr>
            <w:ins w:id="1370" w:author="RWS_1" w:date="2026-03-12T15:00:00Z">
              <w:r w:rsidRPr="00C11779">
                <w:rPr>
                  <w:color w:val="000000"/>
                  <w:sz w:val="20"/>
                </w:rPr>
                <w:t>37 300 (65</w:t>
              </w:r>
            </w:ins>
            <w:ins w:id="1371" w:author="RWS_1" w:date="2026-03-12T15:13:00Z">
              <w:r w:rsidR="00322E08" w:rsidRPr="00C11779">
                <w:rPr>
                  <w:color w:val="000000"/>
                  <w:sz w:val="20"/>
                </w:rPr>
                <w:t>,</w:t>
              </w:r>
            </w:ins>
            <w:ins w:id="1372" w:author="RWS_1" w:date="2026-03-12T15:00:00Z">
              <w:r w:rsidRPr="00C11779">
                <w:rPr>
                  <w:color w:val="000000"/>
                  <w:sz w:val="20"/>
                </w:rPr>
                <w:t xml:space="preserve">9%) </w:t>
              </w:r>
            </w:ins>
          </w:p>
        </w:tc>
        <w:tc>
          <w:tcPr>
            <w:tcW w:w="979" w:type="pct"/>
            <w:tcPrChange w:id="1373" w:author="RWS_1" w:date="2026-03-12T15:00:00Z">
              <w:tcPr>
                <w:tcW w:w="978" w:type="pct"/>
              </w:tcPr>
            </w:tcPrChange>
          </w:tcPr>
          <w:p w14:paraId="613EFE3C" w14:textId="5E454E87" w:rsidR="00081DDE" w:rsidRPr="00C11779" w:rsidRDefault="00081DDE" w:rsidP="00121998">
            <w:pPr>
              <w:jc w:val="center"/>
              <w:rPr>
                <w:ins w:id="1374" w:author="RWS_1" w:date="2026-03-12T15:00:00Z"/>
                <w:color w:val="000000"/>
                <w:sz w:val="20"/>
              </w:rPr>
            </w:pPr>
            <w:ins w:id="1375" w:author="RWS_1" w:date="2026-03-12T15:00:00Z">
              <w:r w:rsidRPr="00C11779">
                <w:rPr>
                  <w:color w:val="000000"/>
                  <w:sz w:val="20"/>
                </w:rPr>
                <w:t>44 700 (63</w:t>
              </w:r>
            </w:ins>
            <w:ins w:id="1376" w:author="RWS_1" w:date="2026-03-12T15:13:00Z">
              <w:r w:rsidR="00322E08" w:rsidRPr="00C11779">
                <w:rPr>
                  <w:color w:val="000000"/>
                  <w:sz w:val="20"/>
                </w:rPr>
                <w:t>,</w:t>
              </w:r>
            </w:ins>
            <w:ins w:id="1377" w:author="RWS_1" w:date="2026-03-12T15:00:00Z">
              <w:r w:rsidRPr="00C11779">
                <w:rPr>
                  <w:color w:val="000000"/>
                  <w:sz w:val="20"/>
                </w:rPr>
                <w:t>5%)</w:t>
              </w:r>
            </w:ins>
          </w:p>
        </w:tc>
      </w:tr>
      <w:tr w:rsidR="00081DDE" w:rsidRPr="00005290" w14:paraId="6195A155" w14:textId="77777777" w:rsidTr="00081DDE">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378" w:author="RWS_1" w:date="2026-03-12T15:00: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ins w:id="1379" w:author="RWS_1" w:date="2026-03-12T15:00:00Z"/>
          <w:trPrChange w:id="1380" w:author="RWS_1" w:date="2026-03-12T15:00:00Z">
            <w:trPr>
              <w:cantSplit/>
            </w:trPr>
          </w:trPrChange>
        </w:trPr>
        <w:tc>
          <w:tcPr>
            <w:tcW w:w="881" w:type="pct"/>
            <w:vAlign w:val="center"/>
            <w:tcPrChange w:id="1381" w:author="RWS_1" w:date="2026-03-12T15:00:00Z">
              <w:tcPr>
                <w:tcW w:w="881" w:type="pct"/>
                <w:vAlign w:val="center"/>
              </w:tcPr>
            </w:tcPrChange>
          </w:tcPr>
          <w:p w14:paraId="0E476466" w14:textId="4EC40847" w:rsidR="00081DDE" w:rsidRPr="00C11779" w:rsidRDefault="00081DDE" w:rsidP="00121998">
            <w:pPr>
              <w:keepNext/>
              <w:rPr>
                <w:ins w:id="1382" w:author="RWS_1" w:date="2026-03-12T15:00:00Z"/>
                <w:rFonts w:eastAsia="SimSun"/>
                <w:sz w:val="20"/>
              </w:rPr>
            </w:pPr>
            <w:ins w:id="1383" w:author="RWS_1" w:date="2026-03-12T15:00:00Z">
              <w:r w:rsidRPr="00C11779">
                <w:rPr>
                  <w:rFonts w:eastAsia="SimSun" w:cs="Arial"/>
                  <w:sz w:val="20"/>
                </w:rPr>
                <w:t>C</w:t>
              </w:r>
              <w:r w:rsidRPr="00C11779">
                <w:rPr>
                  <w:rFonts w:eastAsia="SimSun" w:cs="Arial"/>
                  <w:sz w:val="20"/>
                  <w:vertAlign w:val="subscript"/>
                </w:rPr>
                <w:t>avg,ss</w:t>
              </w:r>
              <w:r w:rsidRPr="00C11779">
                <w:rPr>
                  <w:rFonts w:eastAsia="SimSun" w:cs="Arial"/>
                  <w:sz w:val="20"/>
                </w:rPr>
                <w:t xml:space="preserve"> (ng/m</w:t>
              </w:r>
            </w:ins>
            <w:ins w:id="1384" w:author="RWS_1" w:date="2026-03-12T15:13:00Z">
              <w:r w:rsidR="00322E08" w:rsidRPr="00C11779">
                <w:rPr>
                  <w:rFonts w:eastAsia="SimSun" w:cs="Arial"/>
                  <w:sz w:val="20"/>
                </w:rPr>
                <w:t>l</w:t>
              </w:r>
            </w:ins>
            <w:ins w:id="1385" w:author="RWS_1" w:date="2026-03-12T15:00:00Z">
              <w:r w:rsidRPr="00C11779">
                <w:rPr>
                  <w:rFonts w:eastAsia="SimSun" w:cs="Arial"/>
                  <w:sz w:val="20"/>
                </w:rPr>
                <w:t>)</w:t>
              </w:r>
            </w:ins>
          </w:p>
        </w:tc>
        <w:tc>
          <w:tcPr>
            <w:tcW w:w="1032" w:type="pct"/>
            <w:gridSpan w:val="2"/>
            <w:vAlign w:val="center"/>
            <w:tcPrChange w:id="1386" w:author="RWS_1" w:date="2026-03-12T15:00:00Z">
              <w:tcPr>
                <w:tcW w:w="1032" w:type="pct"/>
                <w:gridSpan w:val="2"/>
                <w:vAlign w:val="center"/>
              </w:tcPr>
            </w:tcPrChange>
          </w:tcPr>
          <w:p w14:paraId="63E353E6" w14:textId="69566BF3" w:rsidR="00081DDE" w:rsidRPr="00C11779" w:rsidRDefault="00081DDE" w:rsidP="00121998">
            <w:pPr>
              <w:keepNext/>
              <w:jc w:val="center"/>
              <w:rPr>
                <w:ins w:id="1387" w:author="RWS_1" w:date="2026-03-12T15:00:00Z"/>
                <w:rFonts w:eastAsia="SimSun"/>
                <w:sz w:val="20"/>
              </w:rPr>
            </w:pPr>
            <w:ins w:id="1388" w:author="RWS_1" w:date="2026-03-12T15:00:00Z">
              <w:r w:rsidRPr="00C11779">
                <w:rPr>
                  <w:color w:val="000000"/>
                  <w:sz w:val="20"/>
                </w:rPr>
                <w:t>16 100 (84</w:t>
              </w:r>
            </w:ins>
            <w:ins w:id="1389" w:author="RWS_1" w:date="2026-03-12T15:13:00Z">
              <w:r w:rsidR="00322E08" w:rsidRPr="00C11779">
                <w:rPr>
                  <w:color w:val="000000"/>
                  <w:sz w:val="20"/>
                </w:rPr>
                <w:t>,</w:t>
              </w:r>
            </w:ins>
            <w:ins w:id="1390" w:author="RWS_1" w:date="2026-03-12T15:00:00Z">
              <w:r w:rsidRPr="00C11779">
                <w:rPr>
                  <w:color w:val="000000"/>
                  <w:sz w:val="20"/>
                </w:rPr>
                <w:t xml:space="preserve">3%) </w:t>
              </w:r>
            </w:ins>
          </w:p>
        </w:tc>
        <w:tc>
          <w:tcPr>
            <w:tcW w:w="1078" w:type="pct"/>
            <w:vAlign w:val="center"/>
            <w:tcPrChange w:id="1391" w:author="RWS_1" w:date="2026-03-12T15:00:00Z">
              <w:tcPr>
                <w:tcW w:w="1078" w:type="pct"/>
                <w:vAlign w:val="center"/>
              </w:tcPr>
            </w:tcPrChange>
          </w:tcPr>
          <w:p w14:paraId="23169D43" w14:textId="31959E5D" w:rsidR="00081DDE" w:rsidRPr="00C11779" w:rsidRDefault="00081DDE" w:rsidP="00121998">
            <w:pPr>
              <w:keepNext/>
              <w:jc w:val="center"/>
              <w:rPr>
                <w:ins w:id="1392" w:author="RWS_1" w:date="2026-03-12T15:00:00Z"/>
                <w:rFonts w:eastAsia="SimSun"/>
                <w:sz w:val="20"/>
              </w:rPr>
            </w:pPr>
            <w:ins w:id="1393" w:author="RWS_1" w:date="2026-03-12T15:00:00Z">
              <w:r w:rsidRPr="00C11779">
                <w:rPr>
                  <w:rFonts w:eastAsia="SimSun"/>
                  <w:sz w:val="20"/>
                </w:rPr>
                <w:t>19 800 (70</w:t>
              </w:r>
            </w:ins>
            <w:ins w:id="1394" w:author="RWS_1" w:date="2026-03-12T15:13:00Z">
              <w:r w:rsidR="00322E08" w:rsidRPr="00C11779">
                <w:rPr>
                  <w:rFonts w:eastAsia="SimSun"/>
                  <w:sz w:val="20"/>
                </w:rPr>
                <w:t>,</w:t>
              </w:r>
            </w:ins>
            <w:ins w:id="1395" w:author="RWS_1" w:date="2026-03-12T15:00:00Z">
              <w:r w:rsidRPr="00C11779">
                <w:rPr>
                  <w:rFonts w:eastAsia="SimSun"/>
                  <w:sz w:val="20"/>
                </w:rPr>
                <w:t>3</w:t>
              </w:r>
              <w:r w:rsidRPr="00C11779">
                <w:rPr>
                  <w:color w:val="000000"/>
                  <w:sz w:val="20"/>
                </w:rPr>
                <w:t>%</w:t>
              </w:r>
              <w:r w:rsidRPr="00C11779">
                <w:rPr>
                  <w:rFonts w:eastAsia="SimSun"/>
                  <w:sz w:val="20"/>
                </w:rPr>
                <w:t>)</w:t>
              </w:r>
            </w:ins>
          </w:p>
        </w:tc>
        <w:tc>
          <w:tcPr>
            <w:tcW w:w="1030" w:type="pct"/>
            <w:gridSpan w:val="2"/>
            <w:vAlign w:val="center"/>
            <w:tcPrChange w:id="1396" w:author="RWS_1" w:date="2026-03-12T15:00:00Z">
              <w:tcPr>
                <w:tcW w:w="1030" w:type="pct"/>
                <w:gridSpan w:val="2"/>
                <w:vAlign w:val="center"/>
              </w:tcPr>
            </w:tcPrChange>
          </w:tcPr>
          <w:p w14:paraId="359BCCBC" w14:textId="202E8BC2" w:rsidR="00081DDE" w:rsidRPr="00C11779" w:rsidRDefault="00081DDE" w:rsidP="00121998">
            <w:pPr>
              <w:jc w:val="center"/>
              <w:rPr>
                <w:ins w:id="1397" w:author="RWS_1" w:date="2026-03-12T15:00:00Z"/>
                <w:rFonts w:eastAsia="SimSun"/>
                <w:sz w:val="20"/>
              </w:rPr>
            </w:pPr>
            <w:ins w:id="1398" w:author="RWS_1" w:date="2026-03-12T15:00:00Z">
              <w:r w:rsidRPr="00C11779">
                <w:rPr>
                  <w:color w:val="000000"/>
                  <w:sz w:val="20"/>
                </w:rPr>
                <w:t>34 800 (68</w:t>
              </w:r>
            </w:ins>
            <w:ins w:id="1399" w:author="RWS_1" w:date="2026-03-12T15:13:00Z">
              <w:r w:rsidR="00322E08" w:rsidRPr="00C11779">
                <w:rPr>
                  <w:color w:val="000000"/>
                  <w:sz w:val="20"/>
                </w:rPr>
                <w:t>,</w:t>
              </w:r>
            </w:ins>
            <w:ins w:id="1400" w:author="RWS_1" w:date="2026-03-12T15:00:00Z">
              <w:r w:rsidRPr="00C11779">
                <w:rPr>
                  <w:color w:val="000000"/>
                  <w:sz w:val="20"/>
                </w:rPr>
                <w:t xml:space="preserve">7%) </w:t>
              </w:r>
            </w:ins>
          </w:p>
        </w:tc>
        <w:tc>
          <w:tcPr>
            <w:tcW w:w="979" w:type="pct"/>
            <w:tcPrChange w:id="1401" w:author="RWS_1" w:date="2026-03-12T15:00:00Z">
              <w:tcPr>
                <w:tcW w:w="978" w:type="pct"/>
              </w:tcPr>
            </w:tcPrChange>
          </w:tcPr>
          <w:p w14:paraId="350A2762" w14:textId="58006352" w:rsidR="00081DDE" w:rsidRPr="00C11779" w:rsidRDefault="00081DDE" w:rsidP="00121998">
            <w:pPr>
              <w:jc w:val="center"/>
              <w:rPr>
                <w:ins w:id="1402" w:author="RWS_1" w:date="2026-03-12T15:00:00Z"/>
                <w:color w:val="000000"/>
                <w:sz w:val="20"/>
              </w:rPr>
            </w:pPr>
            <w:ins w:id="1403" w:author="RWS_1" w:date="2026-03-12T15:00:00Z">
              <w:r w:rsidRPr="00C11779">
                <w:rPr>
                  <w:color w:val="000000"/>
                  <w:sz w:val="20"/>
                </w:rPr>
                <w:t>41 400 (65</w:t>
              </w:r>
            </w:ins>
            <w:ins w:id="1404" w:author="RWS_1" w:date="2026-03-12T15:13:00Z">
              <w:r w:rsidR="00322E08" w:rsidRPr="00C11779">
                <w:rPr>
                  <w:color w:val="000000"/>
                  <w:sz w:val="20"/>
                </w:rPr>
                <w:t>,</w:t>
              </w:r>
            </w:ins>
            <w:ins w:id="1405" w:author="RWS_1" w:date="2026-03-12T15:00:00Z">
              <w:r w:rsidRPr="00C11779">
                <w:rPr>
                  <w:color w:val="000000"/>
                  <w:sz w:val="20"/>
                </w:rPr>
                <w:t>2%)</w:t>
              </w:r>
            </w:ins>
          </w:p>
        </w:tc>
      </w:tr>
    </w:tbl>
    <w:p w14:paraId="36E65109" w14:textId="77777777" w:rsidR="00E7149A" w:rsidRPr="00C11779" w:rsidRDefault="00C44E7E" w:rsidP="00EB70E0">
      <w:pPr>
        <w:pStyle w:val="TableText"/>
        <w:numPr>
          <w:ilvl w:val="0"/>
          <w:numId w:val="39"/>
        </w:numPr>
        <w:ind w:left="360"/>
      </w:pPr>
      <w:r w:rsidRPr="00C11779">
        <w:t>Datele sunt prezentate ca medie aritmetică (%CV).</w:t>
      </w:r>
    </w:p>
    <w:p w14:paraId="36E6510A" w14:textId="77777777" w:rsidR="00E7149A" w:rsidRPr="00C11779" w:rsidRDefault="00C44E7E" w:rsidP="00EB70E0">
      <w:pPr>
        <w:pStyle w:val="TableText"/>
        <w:numPr>
          <w:ilvl w:val="0"/>
          <w:numId w:val="39"/>
        </w:numPr>
        <w:ind w:left="360"/>
      </w:pPr>
      <w:r w:rsidRPr="00C11779">
        <w:t>C</w:t>
      </w:r>
      <w:r w:rsidRPr="00C11779">
        <w:rPr>
          <w:vertAlign w:val="subscript"/>
        </w:rPr>
        <w:t>min,ss</w:t>
      </w:r>
      <w:r w:rsidRPr="00C11779">
        <w:t> = concentrația plasmatică minimă în starea de echilibru; C</w:t>
      </w:r>
      <w:r w:rsidRPr="00C11779">
        <w:rPr>
          <w:vertAlign w:val="subscript"/>
        </w:rPr>
        <w:t>max,ss</w:t>
      </w:r>
      <w:r w:rsidRPr="00C11779">
        <w:t> = concentrația plasmatică maximă în starea de echilibru; C</w:t>
      </w:r>
      <w:r w:rsidRPr="00C11779">
        <w:rPr>
          <w:vertAlign w:val="subscript"/>
        </w:rPr>
        <w:t>avg,ss</w:t>
      </w:r>
      <w:r w:rsidRPr="00C11779">
        <w:t> = concentrația plasmatică medie în starea de echilibru</w:t>
      </w:r>
    </w:p>
    <w:p w14:paraId="36E6510B" w14:textId="77777777" w:rsidR="00A54302" w:rsidRPr="00005290" w:rsidRDefault="00A54302" w:rsidP="00204AAB">
      <w:pPr>
        <w:numPr>
          <w:ilvl w:val="12"/>
          <w:numId w:val="0"/>
        </w:numPr>
        <w:spacing w:line="240" w:lineRule="auto"/>
        <w:ind w:right="-2"/>
        <w:rPr>
          <w:szCs w:val="22"/>
        </w:rPr>
      </w:pPr>
    </w:p>
    <w:p w14:paraId="36E6510C" w14:textId="77777777" w:rsidR="00812D16" w:rsidRPr="00005290" w:rsidRDefault="00C44E7E" w:rsidP="00204AAB">
      <w:pPr>
        <w:numPr>
          <w:ilvl w:val="12"/>
          <w:numId w:val="0"/>
        </w:numPr>
        <w:spacing w:line="240" w:lineRule="auto"/>
        <w:ind w:right="-2"/>
        <w:rPr>
          <w:szCs w:val="22"/>
          <w:u w:val="single"/>
        </w:rPr>
      </w:pPr>
      <w:r w:rsidRPr="00005290">
        <w:rPr>
          <w:u w:val="single"/>
        </w:rPr>
        <w:t>Absorbție</w:t>
      </w:r>
    </w:p>
    <w:p w14:paraId="36E6510D" w14:textId="77777777" w:rsidR="00AE53F0" w:rsidRPr="00005290" w:rsidRDefault="00AE53F0" w:rsidP="00AE53F0">
      <w:pPr>
        <w:pStyle w:val="Paragraph"/>
        <w:spacing w:after="0"/>
        <w:rPr>
          <w:sz w:val="22"/>
          <w:szCs w:val="22"/>
        </w:rPr>
      </w:pPr>
    </w:p>
    <w:p w14:paraId="36E6510E" w14:textId="0FBC558F" w:rsidR="00AE53F0" w:rsidRPr="00005290" w:rsidRDefault="00C44E7E" w:rsidP="00AE53F0">
      <w:pPr>
        <w:pStyle w:val="Paragraph"/>
        <w:spacing w:after="0"/>
        <w:rPr>
          <w:sz w:val="22"/>
          <w:szCs w:val="22"/>
        </w:rPr>
      </w:pPr>
      <w:r w:rsidRPr="00005290">
        <w:rPr>
          <w:sz w:val="22"/>
        </w:rPr>
        <w:t>După multiple administrări subcutanate de marstacimab la pacienți cu hemofilie, T</w:t>
      </w:r>
      <w:r w:rsidRPr="00005290">
        <w:rPr>
          <w:sz w:val="22"/>
          <w:vertAlign w:val="subscript"/>
        </w:rPr>
        <w:t>max</w:t>
      </w:r>
      <w:r w:rsidRPr="00005290">
        <w:rPr>
          <w:sz w:val="22"/>
        </w:rPr>
        <w:t xml:space="preserve"> medi</w:t>
      </w:r>
      <w:r w:rsidR="00A3485F" w:rsidRPr="00005290">
        <w:rPr>
          <w:sz w:val="22"/>
        </w:rPr>
        <w:t>an</w:t>
      </w:r>
      <w:r w:rsidRPr="00005290">
        <w:rPr>
          <w:sz w:val="22"/>
        </w:rPr>
        <w:t xml:space="preserve"> a variat de la 23 până la 59 de ore. Biodisponibilitatea marstacimab după administrare subcutanată a fost estimată ca fiind de aproximativ 71% prin model farmacocinetic populațional. Nu au fost observate diferențe relevante</w:t>
      </w:r>
      <w:ins w:id="1406" w:author="RWS_1" w:date="2026-03-12T15:13:00Z">
        <w:r w:rsidR="009E0277" w:rsidRPr="00005290">
          <w:rPr>
            <w:sz w:val="22"/>
          </w:rPr>
          <w:t xml:space="preserve"> c</w:t>
        </w:r>
      </w:ins>
      <w:ins w:id="1407" w:author="RWS_1" w:date="2026-03-12T15:14:00Z">
        <w:r w:rsidR="009E0277" w:rsidRPr="00005290">
          <w:rPr>
            <w:sz w:val="22"/>
          </w:rPr>
          <w:t>linic</w:t>
        </w:r>
      </w:ins>
      <w:r w:rsidRPr="00005290">
        <w:rPr>
          <w:sz w:val="22"/>
        </w:rPr>
        <w:t xml:space="preserve"> legate de biodisponibilitatea marstacimab între braț, coapsă și abdomen.</w:t>
      </w:r>
    </w:p>
    <w:p w14:paraId="36E6510F" w14:textId="77777777" w:rsidR="00E474C8" w:rsidRPr="00005290" w:rsidRDefault="00E474C8" w:rsidP="00204AAB">
      <w:pPr>
        <w:numPr>
          <w:ilvl w:val="12"/>
          <w:numId w:val="0"/>
        </w:numPr>
        <w:spacing w:line="240" w:lineRule="auto"/>
        <w:ind w:right="-2"/>
        <w:rPr>
          <w:szCs w:val="22"/>
          <w:u w:val="single"/>
        </w:rPr>
      </w:pPr>
    </w:p>
    <w:p w14:paraId="36E65110" w14:textId="77777777" w:rsidR="00812D16" w:rsidRPr="00005290" w:rsidRDefault="00C44E7E" w:rsidP="00204AAB">
      <w:pPr>
        <w:numPr>
          <w:ilvl w:val="12"/>
          <w:numId w:val="0"/>
        </w:numPr>
        <w:spacing w:line="240" w:lineRule="auto"/>
        <w:ind w:right="-2"/>
        <w:rPr>
          <w:szCs w:val="22"/>
          <w:u w:val="single"/>
        </w:rPr>
      </w:pPr>
      <w:r w:rsidRPr="00005290">
        <w:rPr>
          <w:u w:val="single"/>
        </w:rPr>
        <w:t>Distribuție</w:t>
      </w:r>
    </w:p>
    <w:p w14:paraId="36E65111" w14:textId="77777777" w:rsidR="00E474C8" w:rsidRPr="00005290" w:rsidRDefault="00E474C8" w:rsidP="00204AAB">
      <w:pPr>
        <w:numPr>
          <w:ilvl w:val="12"/>
          <w:numId w:val="0"/>
        </w:numPr>
        <w:spacing w:line="240" w:lineRule="auto"/>
        <w:ind w:right="-2"/>
        <w:rPr>
          <w:szCs w:val="22"/>
          <w:u w:val="single"/>
        </w:rPr>
      </w:pPr>
    </w:p>
    <w:p w14:paraId="36E65112" w14:textId="3DA21E9D" w:rsidR="00E474C8" w:rsidRPr="00005290" w:rsidRDefault="00C44E7E" w:rsidP="00E474C8">
      <w:pPr>
        <w:shd w:val="clear" w:color="auto" w:fill="FFFFFF"/>
        <w:rPr>
          <w:szCs w:val="22"/>
          <w:u w:val="single"/>
        </w:rPr>
      </w:pPr>
      <w:r w:rsidRPr="00005290">
        <w:t xml:space="preserve">Volumul de distribuție al marstacimab </w:t>
      </w:r>
      <w:r w:rsidR="00E0696C" w:rsidRPr="00005290">
        <w:t>la</w:t>
      </w:r>
      <w:r w:rsidRPr="00005290">
        <w:t xml:space="preserve"> starea de echilibru la pacienții cu hemofilie a fost de </w:t>
      </w:r>
      <w:ins w:id="1408" w:author="RWS_1" w:date="2026-03-12T15:14:00Z">
        <w:r w:rsidR="00282D72" w:rsidRPr="00005290">
          <w:t>6,0</w:t>
        </w:r>
      </w:ins>
      <w:del w:id="1409" w:author="RWS_1" w:date="2026-03-12T15:14:00Z">
        <w:r w:rsidRPr="00005290" w:rsidDel="00282D72">
          <w:delText>8,6</w:delText>
        </w:r>
      </w:del>
      <w:r w:rsidRPr="00005290">
        <w:t> l pe baza unei analize farmacocinetice populaționale. Această distribuție extravasculară limitată sugerează că marstacimab este restricționat în spațiul intravascular.</w:t>
      </w:r>
    </w:p>
    <w:p w14:paraId="36E65113" w14:textId="77777777" w:rsidR="00E474C8" w:rsidRPr="00005290" w:rsidRDefault="00E474C8" w:rsidP="00204AAB">
      <w:pPr>
        <w:numPr>
          <w:ilvl w:val="12"/>
          <w:numId w:val="0"/>
        </w:numPr>
        <w:spacing w:line="240" w:lineRule="auto"/>
        <w:ind w:right="-2"/>
        <w:rPr>
          <w:szCs w:val="22"/>
          <w:u w:val="single"/>
        </w:rPr>
      </w:pPr>
    </w:p>
    <w:p w14:paraId="0EAFF03D" w14:textId="443BFE40" w:rsidR="00C3358F" w:rsidRPr="00005290" w:rsidRDefault="00C3358F" w:rsidP="000B49AD">
      <w:pPr>
        <w:widowControl w:val="0"/>
        <w:spacing w:line="240" w:lineRule="auto"/>
      </w:pPr>
      <w:r w:rsidRPr="00005290">
        <w:rPr>
          <w:u w:val="single"/>
        </w:rPr>
        <w:t>Metabolizare</w:t>
      </w:r>
    </w:p>
    <w:p w14:paraId="7F7DD23F" w14:textId="77777777" w:rsidR="00036FB3" w:rsidRPr="00005290" w:rsidRDefault="00036FB3" w:rsidP="000B49AD">
      <w:pPr>
        <w:widowControl w:val="0"/>
        <w:spacing w:line="240" w:lineRule="auto"/>
      </w:pPr>
    </w:p>
    <w:p w14:paraId="36E65116" w14:textId="619E8ADF" w:rsidR="00586DA4" w:rsidRPr="00005290" w:rsidRDefault="00C44E7E" w:rsidP="000B49AD">
      <w:pPr>
        <w:widowControl w:val="0"/>
        <w:spacing w:line="240" w:lineRule="auto"/>
        <w:ind w:right="-2"/>
      </w:pPr>
      <w:r w:rsidRPr="00005290">
        <w:t xml:space="preserve">Nu au fost efectuate studii </w:t>
      </w:r>
      <w:r w:rsidR="00B230E0" w:rsidRPr="00005290">
        <w:t xml:space="preserve">cu marstacimab </w:t>
      </w:r>
      <w:r w:rsidRPr="00005290">
        <w:t xml:space="preserve">privind metabolizarea. În mod similar cu alte proteine terapeutice cu greutăți moleculare peste valoarea limită a filtrării glomerulare, este de așteptat ca marstacimab să </w:t>
      </w:r>
      <w:r w:rsidR="00127699" w:rsidRPr="00005290">
        <w:t>urmeze</w:t>
      </w:r>
      <w:r w:rsidRPr="00005290">
        <w:t xml:space="preserve"> </w:t>
      </w:r>
      <w:r w:rsidR="00127699" w:rsidRPr="00005290">
        <w:t>proteoli</w:t>
      </w:r>
      <w:r w:rsidR="00295375" w:rsidRPr="00005290">
        <w:t>za</w:t>
      </w:r>
      <w:r w:rsidR="00127699" w:rsidRPr="00005290">
        <w:t xml:space="preserve"> </w:t>
      </w:r>
      <w:r w:rsidRPr="00005290">
        <w:t>și clearance</w:t>
      </w:r>
      <w:r w:rsidR="00127699" w:rsidRPr="00005290">
        <w:t>-ul</w:t>
      </w:r>
      <w:r w:rsidRPr="00005290">
        <w:t xml:space="preserve"> mediat de receptori. În plus, pe baza TMDD, este de așteptat ca marstacimab să fie, de asemenea, eliminat prin clearance mediat de țintă ca formare a complexului marstacimab/TFPI.</w:t>
      </w:r>
    </w:p>
    <w:p w14:paraId="36E65117" w14:textId="77777777" w:rsidR="00586DA4" w:rsidRPr="00005290" w:rsidRDefault="00586DA4" w:rsidP="00204AAB">
      <w:pPr>
        <w:numPr>
          <w:ilvl w:val="12"/>
          <w:numId w:val="0"/>
        </w:numPr>
        <w:spacing w:line="240" w:lineRule="auto"/>
        <w:ind w:right="-2"/>
        <w:rPr>
          <w:szCs w:val="22"/>
        </w:rPr>
      </w:pPr>
    </w:p>
    <w:p w14:paraId="36E65118" w14:textId="77777777" w:rsidR="00812D16" w:rsidRPr="00005290" w:rsidRDefault="00C44E7E" w:rsidP="007B7170">
      <w:pPr>
        <w:keepNext/>
        <w:spacing w:line="240" w:lineRule="auto"/>
        <w:rPr>
          <w:u w:val="single"/>
        </w:rPr>
      </w:pPr>
      <w:r w:rsidRPr="00005290">
        <w:rPr>
          <w:u w:val="single"/>
        </w:rPr>
        <w:t>Eliminare</w:t>
      </w:r>
    </w:p>
    <w:p w14:paraId="36E65119" w14:textId="77777777" w:rsidR="00E6503A" w:rsidRPr="00005290" w:rsidRDefault="00E6503A" w:rsidP="007B7170">
      <w:pPr>
        <w:keepNext/>
        <w:numPr>
          <w:ilvl w:val="12"/>
          <w:numId w:val="0"/>
        </w:numPr>
        <w:spacing w:line="240" w:lineRule="auto"/>
        <w:rPr>
          <w:iCs/>
          <w:szCs w:val="22"/>
          <w:u w:val="single"/>
        </w:rPr>
      </w:pPr>
    </w:p>
    <w:p w14:paraId="36E6511A" w14:textId="31AB3102" w:rsidR="00E6503A" w:rsidRPr="00005290" w:rsidRDefault="00C44E7E" w:rsidP="00E6503A">
      <w:pPr>
        <w:pStyle w:val="Paragraph"/>
        <w:spacing w:after="0"/>
        <w:rPr>
          <w:sz w:val="22"/>
          <w:szCs w:val="22"/>
        </w:rPr>
      </w:pPr>
      <w:r w:rsidRPr="00005290">
        <w:rPr>
          <w:sz w:val="22"/>
        </w:rPr>
        <w:t>Nu au fost efectuate studii</w:t>
      </w:r>
      <w:r w:rsidR="00023855" w:rsidRPr="00005290">
        <w:rPr>
          <w:sz w:val="22"/>
        </w:rPr>
        <w:t xml:space="preserve"> cu marstacimab</w:t>
      </w:r>
      <w:r w:rsidRPr="00005290">
        <w:rPr>
          <w:sz w:val="22"/>
        </w:rPr>
        <w:t xml:space="preserve"> privind excreția. Pe baza greutății moleculare, este de așteptat ca marstacimab să fie supus unei degradări catabolice și nu este de așteptat să fie </w:t>
      </w:r>
      <w:r w:rsidR="00666354" w:rsidRPr="00005290">
        <w:rPr>
          <w:sz w:val="22"/>
        </w:rPr>
        <w:t xml:space="preserve">eliminat </w:t>
      </w:r>
      <w:r w:rsidRPr="00005290">
        <w:rPr>
          <w:sz w:val="22"/>
        </w:rPr>
        <w:t>renal. Marstacimab este eliminat pri</w:t>
      </w:r>
      <w:r w:rsidR="00B041F6" w:rsidRPr="00005290">
        <w:rPr>
          <w:sz w:val="22"/>
        </w:rPr>
        <w:t>n</w:t>
      </w:r>
      <w:r w:rsidRPr="00005290">
        <w:rPr>
          <w:sz w:val="22"/>
        </w:rPr>
        <w:t xml:space="preserve"> mecanisme lineare și non-lineare. După doze subcutanate multiple și pe baza unei analize </w:t>
      </w:r>
      <w:r w:rsidRPr="00005290">
        <w:rPr>
          <w:sz w:val="22"/>
          <w:szCs w:val="22"/>
        </w:rPr>
        <w:t xml:space="preserve">populaționale de </w:t>
      </w:r>
      <w:r w:rsidR="00486B4D" w:rsidRPr="00005290">
        <w:rPr>
          <w:sz w:val="22"/>
          <w:szCs w:val="22"/>
        </w:rPr>
        <w:t>farmacocinetică (PK)</w:t>
      </w:r>
      <w:r w:rsidRPr="00005290">
        <w:rPr>
          <w:sz w:val="22"/>
          <w:szCs w:val="22"/>
        </w:rPr>
        <w:t xml:space="preserve">, clearance-ul linear al marstacimab a fost de aproximativ </w:t>
      </w:r>
      <w:ins w:id="1410" w:author="RWS_1" w:date="2026-03-12T15:14:00Z">
        <w:r w:rsidR="00020E22" w:rsidRPr="00005290">
          <w:rPr>
            <w:sz w:val="22"/>
            <w:szCs w:val="22"/>
          </w:rPr>
          <w:t>0,017</w:t>
        </w:r>
      </w:ins>
      <w:del w:id="1411" w:author="RWS_1" w:date="2026-03-12T15:14:00Z">
        <w:r w:rsidRPr="00005290" w:rsidDel="00020E22">
          <w:rPr>
            <w:sz w:val="22"/>
            <w:szCs w:val="22"/>
          </w:rPr>
          <w:delText>0,019</w:delText>
        </w:r>
      </w:del>
      <w:r w:rsidRPr="00005290">
        <w:rPr>
          <w:sz w:val="22"/>
          <w:szCs w:val="22"/>
        </w:rPr>
        <w:t> l/</w:t>
      </w:r>
      <w:r w:rsidR="00295375" w:rsidRPr="00005290">
        <w:rPr>
          <w:sz w:val="22"/>
          <w:szCs w:val="22"/>
        </w:rPr>
        <w:t>oră</w:t>
      </w:r>
      <w:r w:rsidRPr="00005290">
        <w:rPr>
          <w:sz w:val="22"/>
          <w:szCs w:val="22"/>
        </w:rPr>
        <w:t xml:space="preserve">. </w:t>
      </w:r>
      <w:bookmarkStart w:id="1412" w:name="_Hlk155604432"/>
      <w:del w:id="1413" w:author="RWS_1" w:date="2026-03-12T15:14:00Z">
        <w:r w:rsidRPr="00005290" w:rsidDel="00E42BDE">
          <w:rPr>
            <w:sz w:val="22"/>
            <w:szCs w:val="22"/>
          </w:rPr>
          <w:delText>Timpul</w:delText>
        </w:r>
        <w:r w:rsidRPr="00005290" w:rsidDel="00E42BDE">
          <w:rPr>
            <w:sz w:val="22"/>
          </w:rPr>
          <w:delText xml:space="preserve"> de înjumătățire mediu efectiv în starea de echilibru pentru marstacimab a fost estimat ca fiind de aproximativ 16 până la 18 zile atât pentru adulți, cât și pentru adolescenți, în cadrul grupelor de doză.</w:delText>
        </w:r>
      </w:del>
      <w:bookmarkEnd w:id="1412"/>
      <w:ins w:id="1414" w:author="RWS_1" w:date="2026-03-12T15:15:00Z">
        <w:r w:rsidR="00E42BDE" w:rsidRPr="00005290">
          <w:rPr>
            <w:sz w:val="22"/>
          </w:rPr>
          <w:t xml:space="preserve">Pe baza analizei farmacocinetice </w:t>
        </w:r>
      </w:ins>
      <w:ins w:id="1415" w:author="RWS_1" w:date="2026-03-12T15:16:00Z">
        <w:r w:rsidR="00E42BDE" w:rsidRPr="00005290">
          <w:rPr>
            <w:sz w:val="22"/>
          </w:rPr>
          <w:t>populaționale, este de așteptat ca marstacimab să fie eliminat în proporție de 90% la finalul unui in</w:t>
        </w:r>
      </w:ins>
      <w:ins w:id="1416" w:author="RWS_1" w:date="2026-03-12T15:17:00Z">
        <w:r w:rsidR="00E42BDE" w:rsidRPr="00005290">
          <w:rPr>
            <w:sz w:val="22"/>
          </w:rPr>
          <w:t>terval de aproximativ 1 lună după ultima doză (</w:t>
        </w:r>
      </w:ins>
      <w:ins w:id="1417" w:author="RWS_1" w:date="2026-03-12T15:20:00Z">
        <w:r w:rsidR="002A0D92" w:rsidRPr="00005290">
          <w:rPr>
            <w:sz w:val="22"/>
          </w:rPr>
          <w:t>timpul median</w:t>
        </w:r>
      </w:ins>
      <w:ins w:id="1418" w:author="RWS_1" w:date="2026-03-12T15:17:00Z">
        <w:r w:rsidR="00E42BDE" w:rsidRPr="00005290">
          <w:rPr>
            <w:sz w:val="22"/>
          </w:rPr>
          <w:t xml:space="preserve"> pentru eliminarea unei proporții de 50% din medicament este de aproximativ 7 până la 11 zile).</w:t>
        </w:r>
      </w:ins>
    </w:p>
    <w:p w14:paraId="36E6511B" w14:textId="7CD28C67" w:rsidR="00E6503A" w:rsidRPr="00005290" w:rsidRDefault="00E6503A" w:rsidP="00204AAB">
      <w:pPr>
        <w:numPr>
          <w:ilvl w:val="12"/>
          <w:numId w:val="0"/>
        </w:numPr>
        <w:spacing w:line="240" w:lineRule="auto"/>
        <w:ind w:right="-2"/>
        <w:rPr>
          <w:iCs/>
          <w:szCs w:val="22"/>
          <w:u w:val="single"/>
        </w:rPr>
      </w:pPr>
    </w:p>
    <w:p w14:paraId="36E6511C" w14:textId="77777777" w:rsidR="00B306EA" w:rsidRPr="00005290" w:rsidRDefault="00C44E7E" w:rsidP="00B306EA">
      <w:pPr>
        <w:pStyle w:val="ListParagraph"/>
        <w:keepNext/>
        <w:ind w:left="0"/>
        <w:contextualSpacing w:val="0"/>
        <w:rPr>
          <w:bCs/>
          <w:sz w:val="22"/>
          <w:szCs w:val="22"/>
          <w:u w:val="single"/>
        </w:rPr>
      </w:pPr>
      <w:r w:rsidRPr="00005290">
        <w:rPr>
          <w:sz w:val="22"/>
          <w:u w:val="single"/>
        </w:rPr>
        <w:t>Grupe speciale de pacienți</w:t>
      </w:r>
    </w:p>
    <w:p w14:paraId="36E6511D" w14:textId="77777777" w:rsidR="00B306EA" w:rsidRPr="00005290" w:rsidRDefault="00B306EA" w:rsidP="00CC220F">
      <w:pPr>
        <w:keepNext/>
        <w:rPr>
          <w:szCs w:val="22"/>
        </w:rPr>
      </w:pPr>
    </w:p>
    <w:p w14:paraId="36E6511E" w14:textId="77777777" w:rsidR="00B306EA" w:rsidRPr="00005290" w:rsidRDefault="00C44E7E" w:rsidP="00B306EA">
      <w:pPr>
        <w:pStyle w:val="ListParagraph"/>
        <w:keepNext/>
        <w:ind w:left="0"/>
        <w:contextualSpacing w:val="0"/>
        <w:rPr>
          <w:sz w:val="22"/>
          <w:szCs w:val="22"/>
          <w:highlight w:val="yellow"/>
        </w:rPr>
      </w:pPr>
      <w:r w:rsidRPr="00005290">
        <w:rPr>
          <w:i/>
          <w:sz w:val="22"/>
        </w:rPr>
        <w:t>Greutatea corporală, grupa de vârstă, rasa și tipul de hemofilie</w:t>
      </w:r>
    </w:p>
    <w:p w14:paraId="36E6511F" w14:textId="04088A99" w:rsidR="00B306EA" w:rsidRPr="00005290" w:rsidRDefault="00C44E7E" w:rsidP="0008464A">
      <w:pPr>
        <w:pStyle w:val="ListParagraph"/>
        <w:ind w:left="0"/>
        <w:rPr>
          <w:sz w:val="22"/>
          <w:szCs w:val="22"/>
        </w:rPr>
      </w:pPr>
      <w:r w:rsidRPr="00005290">
        <w:rPr>
          <w:sz w:val="22"/>
        </w:rPr>
        <w:t xml:space="preserve">Deși greutatea a fost o covariabilă importantă pentru a descrie farmacocinetica marstacimab, nu este necesară o modificare a dozei pe baza greutății la pacienții care cântăresc ≥ 35 kg. </w:t>
      </w:r>
      <w:ins w:id="1419" w:author="RWS_1" w:date="2026-03-12T15:22:00Z">
        <w:r w:rsidR="003651AB" w:rsidRPr="00005290">
          <w:rPr>
            <w:sz w:val="22"/>
          </w:rPr>
          <w:t xml:space="preserve">Expunerile la </w:t>
        </w:r>
        <w:r w:rsidR="003651AB" w:rsidRPr="00005290">
          <w:rPr>
            <w:sz w:val="22"/>
          </w:rPr>
          <w:lastRenderedPageBreak/>
          <w:t>marstacimab (</w:t>
        </w:r>
      </w:ins>
      <w:ins w:id="1420" w:author="RWS_1" w:date="2026-03-12T15:23:00Z">
        <w:r w:rsidR="003651AB" w:rsidRPr="00005290">
          <w:rPr>
            <w:sz w:val="22"/>
          </w:rPr>
          <w:t xml:space="preserve">media geometrică pentru ASC </w:t>
        </w:r>
        <w:del w:id="1421" w:author="RO" w:date="2026-04-02T10:10:00Z" w16du:dateUtc="2026-04-02T07:10:00Z">
          <w:r w:rsidR="003651AB" w:rsidRPr="00005290" w:rsidDel="006A4882">
            <w:rPr>
              <w:sz w:val="22"/>
            </w:rPr>
            <w:delText>în</w:delText>
          </w:r>
        </w:del>
      </w:ins>
      <w:ins w:id="1422" w:author="RO" w:date="2026-04-02T10:10:00Z" w16du:dateUtc="2026-04-02T07:10:00Z">
        <w:r w:rsidR="006A4882">
          <w:rPr>
            <w:sz w:val="22"/>
          </w:rPr>
          <w:t>la</w:t>
        </w:r>
      </w:ins>
      <w:ins w:id="1423" w:author="RWS_1" w:date="2026-03-12T15:23:00Z">
        <w:r w:rsidR="003651AB" w:rsidRPr="00005290">
          <w:rPr>
            <w:sz w:val="22"/>
          </w:rPr>
          <w:t xml:space="preserve"> starea de echilibru, </w:t>
        </w:r>
      </w:ins>
      <w:ins w:id="1424" w:author="RWS_1" w:date="2026-03-12T15:24:00Z">
        <w:r w:rsidR="003651AB" w:rsidRPr="00005290">
          <w:rPr>
            <w:sz w:val="22"/>
            <w:szCs w:val="22"/>
          </w:rPr>
          <w:t>C</w:t>
        </w:r>
        <w:r w:rsidR="003651AB" w:rsidRPr="00005290">
          <w:rPr>
            <w:sz w:val="22"/>
            <w:szCs w:val="22"/>
            <w:vertAlign w:val="subscript"/>
          </w:rPr>
          <w:t>max</w:t>
        </w:r>
        <w:r w:rsidR="003651AB" w:rsidRPr="00005290">
          <w:rPr>
            <w:sz w:val="22"/>
            <w:szCs w:val="22"/>
          </w:rPr>
          <w:t xml:space="preserve"> și C</w:t>
        </w:r>
        <w:r w:rsidR="003651AB" w:rsidRPr="00005290">
          <w:rPr>
            <w:sz w:val="22"/>
            <w:szCs w:val="22"/>
            <w:vertAlign w:val="subscript"/>
          </w:rPr>
          <w:t>min</w:t>
        </w:r>
      </w:ins>
      <w:ins w:id="1425" w:author="RWS_1" w:date="2026-03-12T15:22:00Z">
        <w:r w:rsidR="003651AB" w:rsidRPr="00005290">
          <w:rPr>
            <w:sz w:val="22"/>
          </w:rPr>
          <w:t>)</w:t>
        </w:r>
      </w:ins>
      <w:ins w:id="1426" w:author="RWS_1" w:date="2026-03-12T15:24:00Z">
        <w:r w:rsidR="003651AB" w:rsidRPr="00005290">
          <w:rPr>
            <w:sz w:val="22"/>
          </w:rPr>
          <w:t xml:space="preserve"> au fost de 2,</w:t>
        </w:r>
      </w:ins>
      <w:ins w:id="1427" w:author="RWS_1" w:date="2026-03-12T15:25:00Z">
        <w:r w:rsidR="00085664" w:rsidRPr="00005290">
          <w:rPr>
            <w:sz w:val="22"/>
          </w:rPr>
          <w:t>6</w:t>
        </w:r>
      </w:ins>
      <w:ins w:id="1428" w:author="RWS_1" w:date="2026-03-12T15:24:00Z">
        <w:r w:rsidR="003651AB" w:rsidRPr="00005290">
          <w:rPr>
            <w:sz w:val="22"/>
          </w:rPr>
          <w:t xml:space="preserve"> până la 3,2 ori mai mari la adolescenți</w:t>
        </w:r>
      </w:ins>
      <w:ins w:id="1429" w:author="RO" w:date="2026-04-02T10:10:00Z" w16du:dateUtc="2026-04-02T07:10:00Z">
        <w:r w:rsidR="006A4882">
          <w:rPr>
            <w:sz w:val="22"/>
          </w:rPr>
          <w:t>,</w:t>
        </w:r>
      </w:ins>
      <w:ins w:id="1430" w:author="RWS_1" w:date="2026-03-12T15:24:00Z">
        <w:r w:rsidR="003651AB" w:rsidRPr="00005290">
          <w:rPr>
            <w:sz w:val="22"/>
          </w:rPr>
          <w:t xml:space="preserve"> comparativ cu pacienții cu hemofi</w:t>
        </w:r>
      </w:ins>
      <w:ins w:id="1431" w:author="RWS_1" w:date="2026-03-12T15:25:00Z">
        <w:r w:rsidR="003651AB" w:rsidRPr="00005290">
          <w:rPr>
            <w:sz w:val="22"/>
          </w:rPr>
          <w:t>lie adulți; cu toate acestea, greutatea corporală influențează majoritatea acestor diferențe de expunere</w:t>
        </w:r>
      </w:ins>
      <w:ins w:id="1432" w:author="RWS_1" w:date="2026-03-12T15:24:00Z">
        <w:r w:rsidR="003651AB" w:rsidRPr="00005290">
          <w:rPr>
            <w:sz w:val="22"/>
          </w:rPr>
          <w:t xml:space="preserve"> </w:t>
        </w:r>
      </w:ins>
      <w:ins w:id="1433" w:author="RWS_1" w:date="2026-03-12T15:22:00Z">
        <w:r w:rsidR="003651AB" w:rsidRPr="00005290">
          <w:rPr>
            <w:sz w:val="22"/>
          </w:rPr>
          <w:t xml:space="preserve">. </w:t>
        </w:r>
      </w:ins>
      <w:del w:id="1434" w:author="RWS_1" w:date="2026-03-12T15:21:00Z">
        <w:r w:rsidRPr="00005290" w:rsidDel="00C10B6E">
          <w:rPr>
            <w:sz w:val="22"/>
          </w:rPr>
          <w:delText>Clearance-ul marstacimab (Cl) a fost cu 29% mai scăzut la adolescenți (12 până la &lt; 18 ani) comparativ cu adulții (18 ani și peste). După ajustările privind greutatea</w:delText>
        </w:r>
        <w:r w:rsidR="000B5BF2" w:rsidRPr="00005290" w:rsidDel="00C10B6E">
          <w:rPr>
            <w:sz w:val="22"/>
          </w:rPr>
          <w:delText>,</w:delText>
        </w:r>
        <w:r w:rsidRPr="00005290" w:rsidDel="00C10B6E">
          <w:rPr>
            <w:sz w:val="22"/>
          </w:rPr>
          <w:delText xml:space="preserve"> Cl (l/</w:delText>
        </w:r>
        <w:r w:rsidR="00295375" w:rsidRPr="00005290" w:rsidDel="00C10B6E">
          <w:rPr>
            <w:sz w:val="22"/>
          </w:rPr>
          <w:delText>oră</w:delText>
        </w:r>
        <w:r w:rsidRPr="00005290" w:rsidDel="00C10B6E">
          <w:rPr>
            <w:sz w:val="22"/>
          </w:rPr>
          <w:delText xml:space="preserve">/kg) la adolescenți a fost estimat ca fiind cu aproximativ 3% mai scăzut comparativ cu cel al adulților, indicând faptul că greutatea </w:delText>
        </w:r>
        <w:r w:rsidR="00731F80" w:rsidRPr="00005290" w:rsidDel="00C10B6E">
          <w:rPr>
            <w:sz w:val="22"/>
          </w:rPr>
          <w:delText>influențează</w:delText>
        </w:r>
        <w:r w:rsidRPr="00005290" w:rsidDel="00C10B6E">
          <w:rPr>
            <w:sz w:val="22"/>
          </w:rPr>
          <w:delText xml:space="preserve"> majoritatea diferențelor de </w:delText>
        </w:r>
        <w:r w:rsidR="00295375" w:rsidRPr="00005290" w:rsidDel="00C10B6E">
          <w:rPr>
            <w:sz w:val="22"/>
          </w:rPr>
          <w:delText>clearance</w:delText>
        </w:r>
        <w:r w:rsidRPr="00005290" w:rsidDel="00C10B6E">
          <w:rPr>
            <w:sz w:val="22"/>
          </w:rPr>
          <w:delText xml:space="preserve">. </w:delText>
        </w:r>
      </w:del>
      <w:r w:rsidRPr="00005290">
        <w:rPr>
          <w:sz w:val="22"/>
        </w:rPr>
        <w:t>Ace</w:t>
      </w:r>
      <w:ins w:id="1435" w:author="RWS_1" w:date="2026-03-12T15:21:00Z">
        <w:r w:rsidR="00C10B6E" w:rsidRPr="00005290">
          <w:rPr>
            <w:sz w:val="22"/>
          </w:rPr>
          <w:t>ste</w:t>
        </w:r>
      </w:ins>
      <w:del w:id="1436" w:author="RWS_1" w:date="2026-03-12T15:21:00Z">
        <w:r w:rsidRPr="00005290" w:rsidDel="00C10B6E">
          <w:rPr>
            <w:sz w:val="22"/>
          </w:rPr>
          <w:delText>astă</w:delText>
        </w:r>
      </w:del>
      <w:r w:rsidRPr="00005290">
        <w:rPr>
          <w:sz w:val="22"/>
        </w:rPr>
        <w:t xml:space="preserve"> diferenț</w:t>
      </w:r>
      <w:ins w:id="1437" w:author="RWS_1" w:date="2026-03-12T15:21:00Z">
        <w:r w:rsidR="00C10B6E" w:rsidRPr="00005290">
          <w:rPr>
            <w:sz w:val="22"/>
          </w:rPr>
          <w:t>e</w:t>
        </w:r>
      </w:ins>
      <w:del w:id="1438" w:author="RWS_1" w:date="2026-03-12T15:21:00Z">
        <w:r w:rsidRPr="00005290" w:rsidDel="00C10B6E">
          <w:rPr>
            <w:sz w:val="22"/>
          </w:rPr>
          <w:delText>ă</w:delText>
        </w:r>
      </w:del>
      <w:r w:rsidRPr="00005290">
        <w:rPr>
          <w:sz w:val="22"/>
        </w:rPr>
        <w:t xml:space="preserve"> de </w:t>
      </w:r>
      <w:r w:rsidR="00295375" w:rsidRPr="00005290">
        <w:rPr>
          <w:sz w:val="22"/>
        </w:rPr>
        <w:t xml:space="preserve">FC </w:t>
      </w:r>
      <w:r w:rsidRPr="00005290">
        <w:rPr>
          <w:sz w:val="22"/>
        </w:rPr>
        <w:t>nu s-a</w:t>
      </w:r>
      <w:ins w:id="1439" w:author="RWS_1" w:date="2026-03-12T15:22:00Z">
        <w:r w:rsidR="00C10B6E" w:rsidRPr="00005290">
          <w:rPr>
            <w:sz w:val="22"/>
          </w:rPr>
          <w:t>u</w:t>
        </w:r>
      </w:ins>
      <w:r w:rsidRPr="00005290">
        <w:rPr>
          <w:sz w:val="22"/>
        </w:rPr>
        <w:t xml:space="preserve"> tradus într-o diferență relevantă clinic între cele două grupe a </w:t>
      </w:r>
      <w:r w:rsidR="00C0077D" w:rsidRPr="00005290">
        <w:rPr>
          <w:sz w:val="22"/>
        </w:rPr>
        <w:t xml:space="preserve">nivelurilor </w:t>
      </w:r>
      <w:r w:rsidRPr="00005290">
        <w:rPr>
          <w:sz w:val="22"/>
        </w:rPr>
        <w:t>concentrațiilor de vârf ale markerului farmacodinamic din aval, trombina.</w:t>
      </w:r>
    </w:p>
    <w:p w14:paraId="36E65120" w14:textId="77777777" w:rsidR="00F5796B" w:rsidRPr="00005290" w:rsidRDefault="00F5796B" w:rsidP="0008464A">
      <w:pPr>
        <w:pStyle w:val="ListParagraph"/>
        <w:ind w:left="0"/>
        <w:rPr>
          <w:sz w:val="22"/>
          <w:szCs w:val="22"/>
        </w:rPr>
      </w:pPr>
    </w:p>
    <w:p w14:paraId="0335DC70" w14:textId="0A421C83" w:rsidR="00EC71BD" w:rsidRPr="00005290" w:rsidRDefault="00C44E7E" w:rsidP="00F5796B">
      <w:pPr>
        <w:pStyle w:val="Paragraph"/>
        <w:spacing w:after="0"/>
        <w:rPr>
          <w:sz w:val="22"/>
          <w:szCs w:val="22"/>
        </w:rPr>
      </w:pPr>
      <w:r w:rsidRPr="00005290">
        <w:rPr>
          <w:sz w:val="22"/>
        </w:rPr>
        <w:t xml:space="preserve">S-a constatat că impactul tipului de hemofilie asupra farmacocineticii marstacimab nu este clinic </w:t>
      </w:r>
      <w:r w:rsidR="00295375" w:rsidRPr="00005290">
        <w:rPr>
          <w:sz w:val="22"/>
        </w:rPr>
        <w:t xml:space="preserve">semnificativ în </w:t>
      </w:r>
      <w:r w:rsidRPr="00005290">
        <w:rPr>
          <w:sz w:val="22"/>
        </w:rPr>
        <w:t>grupele de pacienți.</w:t>
      </w:r>
    </w:p>
    <w:p w14:paraId="6883953B" w14:textId="77777777" w:rsidR="00EC71BD" w:rsidRPr="00005290" w:rsidRDefault="00EC71BD" w:rsidP="00F5796B">
      <w:pPr>
        <w:pStyle w:val="Paragraph"/>
        <w:spacing w:after="0"/>
        <w:rPr>
          <w:sz w:val="22"/>
          <w:szCs w:val="22"/>
        </w:rPr>
      </w:pPr>
    </w:p>
    <w:p w14:paraId="36D50675" w14:textId="5FF5DB19" w:rsidR="00FF4AE1" w:rsidRPr="00005290" w:rsidRDefault="00FF4AE1" w:rsidP="00F5796B">
      <w:pPr>
        <w:pStyle w:val="Paragraph"/>
        <w:spacing w:after="0"/>
        <w:rPr>
          <w:sz w:val="22"/>
          <w:shd w:val="clear" w:color="auto" w:fill="FFFFFF"/>
        </w:rPr>
      </w:pPr>
      <w:r w:rsidRPr="00005290">
        <w:rPr>
          <w:rStyle w:val="normaltextrun"/>
          <w:sz w:val="22"/>
          <w:shd w:val="clear" w:color="auto" w:fill="FFFFFF"/>
        </w:rPr>
        <w:t>Rasa (asiatică față de non-asiatică) nu a fost identificată ca o covariabilă care să influențeze farmacocinetica marstacimab</w:t>
      </w:r>
      <w:ins w:id="1440" w:author="RWS_1" w:date="2026-03-12T15:26:00Z">
        <w:r w:rsidR="00D47E79" w:rsidRPr="00005290">
          <w:rPr>
            <w:rStyle w:val="normaltextrun"/>
            <w:sz w:val="22"/>
            <w:shd w:val="clear" w:color="auto" w:fill="FFFFFF"/>
          </w:rPr>
          <w:t xml:space="preserve"> după ajustarea în funcție de greutate</w:t>
        </w:r>
      </w:ins>
      <w:r w:rsidRPr="00005290">
        <w:rPr>
          <w:rStyle w:val="normaltextrun"/>
          <w:sz w:val="22"/>
          <w:shd w:val="clear" w:color="auto" w:fill="FFFFFF"/>
        </w:rPr>
        <w:t xml:space="preserve">. </w:t>
      </w:r>
      <w:r w:rsidR="00036FB3" w:rsidRPr="00005290">
        <w:rPr>
          <w:rStyle w:val="normaltextrun"/>
          <w:sz w:val="22"/>
          <w:shd w:val="clear" w:color="auto" w:fill="FFFFFF"/>
        </w:rPr>
        <w:t xml:space="preserve">Clearance-ul </w:t>
      </w:r>
      <w:r w:rsidR="000411EC" w:rsidRPr="00005290">
        <w:rPr>
          <w:rStyle w:val="normaltextrun"/>
          <w:sz w:val="22"/>
          <w:shd w:val="clear" w:color="auto" w:fill="FFFFFF"/>
        </w:rPr>
        <w:t>marstacimab</w:t>
      </w:r>
      <w:ins w:id="1441" w:author="RWS_1" w:date="2026-03-12T15:26:00Z">
        <w:r w:rsidR="00D47E79" w:rsidRPr="00005290">
          <w:rPr>
            <w:rStyle w:val="normaltextrun"/>
            <w:sz w:val="22"/>
            <w:shd w:val="clear" w:color="auto" w:fill="FFFFFF"/>
          </w:rPr>
          <w:t xml:space="preserve"> liniar</w:t>
        </w:r>
      </w:ins>
      <w:r w:rsidR="000411EC" w:rsidRPr="00005290">
        <w:rPr>
          <w:rStyle w:val="normaltextrun"/>
          <w:sz w:val="22"/>
          <w:shd w:val="clear" w:color="auto" w:fill="FFFFFF"/>
        </w:rPr>
        <w:t xml:space="preserve"> </w:t>
      </w:r>
      <w:r w:rsidR="00036FB3" w:rsidRPr="00005290">
        <w:rPr>
          <w:rStyle w:val="normaltextrun"/>
          <w:sz w:val="22"/>
          <w:shd w:val="clear" w:color="auto" w:fill="FFFFFF"/>
        </w:rPr>
        <w:t xml:space="preserve">ajustat în funcție de greutate a fost cu </w:t>
      </w:r>
      <w:ins w:id="1442" w:author="RWS_1" w:date="2026-03-12T15:26:00Z">
        <w:r w:rsidR="00D47E79" w:rsidRPr="00005290">
          <w:rPr>
            <w:rStyle w:val="normaltextrun"/>
            <w:sz w:val="22"/>
            <w:shd w:val="clear" w:color="auto" w:fill="FFFFFF"/>
          </w:rPr>
          <w:t>26</w:t>
        </w:r>
      </w:ins>
      <w:del w:id="1443" w:author="RWS_1" w:date="2026-03-12T15:26:00Z">
        <w:r w:rsidR="00036FB3" w:rsidRPr="00005290" w:rsidDel="00D47E79">
          <w:rPr>
            <w:rStyle w:val="normaltextrun"/>
            <w:sz w:val="22"/>
            <w:shd w:val="clear" w:color="auto" w:fill="FFFFFF"/>
          </w:rPr>
          <w:delText>32</w:delText>
        </w:r>
      </w:del>
      <w:r w:rsidR="00036FB3" w:rsidRPr="00005290">
        <w:rPr>
          <w:rStyle w:val="normaltextrun"/>
          <w:sz w:val="22"/>
          <w:shd w:val="clear" w:color="auto" w:fill="FFFFFF"/>
        </w:rPr>
        <w:t xml:space="preserve">% </w:t>
      </w:r>
      <w:r w:rsidR="001F4370" w:rsidRPr="00005290">
        <w:rPr>
          <w:rStyle w:val="normaltextrun"/>
          <w:sz w:val="22"/>
          <w:shd w:val="clear" w:color="auto" w:fill="FFFFFF"/>
        </w:rPr>
        <w:t xml:space="preserve">mai ridicat </w:t>
      </w:r>
      <w:r w:rsidR="00036FB3" w:rsidRPr="00005290">
        <w:rPr>
          <w:rStyle w:val="normaltextrun"/>
          <w:sz w:val="22"/>
          <w:shd w:val="clear" w:color="auto" w:fill="FFFFFF"/>
        </w:rPr>
        <w:t>la pa</w:t>
      </w:r>
      <w:ins w:id="1444" w:author="RWS_1" w:date="2026-03-12T15:26:00Z">
        <w:r w:rsidR="00D47E79" w:rsidRPr="00005290">
          <w:rPr>
            <w:rStyle w:val="normaltextrun"/>
            <w:sz w:val="22"/>
            <w:shd w:val="clear" w:color="auto" w:fill="FFFFFF"/>
          </w:rPr>
          <w:t>rticipanții</w:t>
        </w:r>
      </w:ins>
      <w:del w:id="1445" w:author="RWS_1" w:date="2026-03-12T15:26:00Z">
        <w:r w:rsidR="00036FB3" w:rsidRPr="00005290" w:rsidDel="00D47E79">
          <w:rPr>
            <w:rStyle w:val="normaltextrun"/>
            <w:sz w:val="22"/>
            <w:shd w:val="clear" w:color="auto" w:fill="FFFFFF"/>
          </w:rPr>
          <w:delText>cienții</w:delText>
        </w:r>
      </w:del>
      <w:r w:rsidR="00036FB3" w:rsidRPr="00005290">
        <w:rPr>
          <w:rStyle w:val="normaltextrun"/>
          <w:sz w:val="22"/>
          <w:shd w:val="clear" w:color="auto" w:fill="FFFFFF"/>
        </w:rPr>
        <w:t xml:space="preserve"> asiatici comparativ cu pa</w:t>
      </w:r>
      <w:ins w:id="1446" w:author="RWS_1" w:date="2026-03-12T15:27:00Z">
        <w:r w:rsidR="00A80A56" w:rsidRPr="00005290">
          <w:rPr>
            <w:rStyle w:val="normaltextrun"/>
            <w:sz w:val="22"/>
            <w:shd w:val="clear" w:color="auto" w:fill="FFFFFF"/>
          </w:rPr>
          <w:t>rticipanții</w:t>
        </w:r>
      </w:ins>
      <w:del w:id="1447" w:author="RWS_1" w:date="2026-03-12T15:27:00Z">
        <w:r w:rsidR="00036FB3" w:rsidRPr="00005290" w:rsidDel="00A80A56">
          <w:rPr>
            <w:rStyle w:val="normaltextrun"/>
            <w:sz w:val="22"/>
            <w:shd w:val="clear" w:color="auto" w:fill="FFFFFF"/>
          </w:rPr>
          <w:delText>cienții</w:delText>
        </w:r>
      </w:del>
      <w:r w:rsidR="00036FB3" w:rsidRPr="00005290">
        <w:rPr>
          <w:rStyle w:val="normaltextrun"/>
          <w:sz w:val="22"/>
          <w:shd w:val="clear" w:color="auto" w:fill="FFFFFF"/>
        </w:rPr>
        <w:t xml:space="preserve"> non-asiatici. Această diferență nu este considerată relevantă din punct de vedere clinic. </w:t>
      </w:r>
      <w:r w:rsidRPr="00005290">
        <w:rPr>
          <w:rStyle w:val="normaltextrun"/>
          <w:sz w:val="22"/>
          <w:shd w:val="clear" w:color="auto" w:fill="FFFFFF"/>
        </w:rPr>
        <w:t>Datele existente sunt insuficiente pentru a evalua diferențele potențiale ale expunerii la marstacimab la alte rase sau grupuri etnice.</w:t>
      </w:r>
    </w:p>
    <w:p w14:paraId="7A79D245" w14:textId="77777777" w:rsidR="00FF4AE1" w:rsidRPr="00005290" w:rsidRDefault="00FF4AE1" w:rsidP="00F5796B">
      <w:pPr>
        <w:pStyle w:val="Paragraph"/>
        <w:spacing w:after="0"/>
        <w:rPr>
          <w:sz w:val="22"/>
          <w:szCs w:val="22"/>
        </w:rPr>
      </w:pPr>
    </w:p>
    <w:p w14:paraId="36E65123" w14:textId="70B6FB56" w:rsidR="00F5796B" w:rsidRPr="00005290" w:rsidRDefault="00C44E7E" w:rsidP="00F5796B">
      <w:pPr>
        <w:pStyle w:val="Paragraph"/>
        <w:spacing w:after="0"/>
        <w:rPr>
          <w:sz w:val="22"/>
          <w:szCs w:val="22"/>
        </w:rPr>
      </w:pPr>
      <w:r w:rsidRPr="00005290">
        <w:rPr>
          <w:sz w:val="22"/>
        </w:rPr>
        <w:t>Studiile clinice cu marstacimab nu au inclus un număr suficient de pacienți cu vârsta de 65 ani și mai vârstnici pentru a stabili dacă există diferențe în ceea ce privește expunerea comparativ cu pacienții mai tineri.</w:t>
      </w:r>
    </w:p>
    <w:p w14:paraId="36E65124" w14:textId="77777777" w:rsidR="00B306EA" w:rsidRPr="00005290" w:rsidRDefault="00B306EA" w:rsidP="00B306EA">
      <w:pPr>
        <w:pStyle w:val="Paragraph"/>
        <w:spacing w:after="0"/>
        <w:rPr>
          <w:sz w:val="22"/>
          <w:szCs w:val="22"/>
        </w:rPr>
      </w:pPr>
    </w:p>
    <w:p w14:paraId="36E65125" w14:textId="5801C030" w:rsidR="00B306EA" w:rsidRPr="00005290" w:rsidRDefault="00C44E7E" w:rsidP="00B306EA">
      <w:pPr>
        <w:pStyle w:val="ListParagraph"/>
        <w:ind w:left="0"/>
        <w:contextualSpacing w:val="0"/>
        <w:rPr>
          <w:bCs/>
          <w:i/>
          <w:iCs/>
          <w:sz w:val="22"/>
          <w:szCs w:val="22"/>
        </w:rPr>
      </w:pPr>
      <w:r w:rsidRPr="00005290">
        <w:rPr>
          <w:i/>
          <w:sz w:val="22"/>
        </w:rPr>
        <w:t>Insuficiență renală</w:t>
      </w:r>
    </w:p>
    <w:p w14:paraId="36E65126" w14:textId="03BCCB6A" w:rsidR="00B306EA" w:rsidRPr="00005290" w:rsidRDefault="00C44E7E" w:rsidP="00B306EA">
      <w:pPr>
        <w:pStyle w:val="ListParagraph"/>
        <w:ind w:left="0"/>
        <w:rPr>
          <w:sz w:val="22"/>
          <w:szCs w:val="22"/>
        </w:rPr>
      </w:pPr>
      <w:r w:rsidRPr="00005290">
        <w:rPr>
          <w:sz w:val="22"/>
        </w:rPr>
        <w:t>Clearance-ul renal nu este considerat important pentru eliminarea Acm datorită dimensiunii lor mari și filtrării ineficiente prin glomerul. Nu au fost efectuate studii clinice pentru a evalua efectul insuficienței renale asupra farmacocineticii marstacimab.</w:t>
      </w:r>
    </w:p>
    <w:p w14:paraId="36E65127" w14:textId="77777777" w:rsidR="00B306EA" w:rsidRPr="00005290" w:rsidRDefault="00B306EA" w:rsidP="00B306EA">
      <w:pPr>
        <w:pStyle w:val="ListParagraph"/>
        <w:ind w:left="0"/>
        <w:contextualSpacing w:val="0"/>
        <w:rPr>
          <w:sz w:val="22"/>
          <w:szCs w:val="22"/>
        </w:rPr>
      </w:pPr>
    </w:p>
    <w:p w14:paraId="36E65128" w14:textId="107454A3" w:rsidR="00B306EA" w:rsidRPr="00005290" w:rsidRDefault="00C44E7E" w:rsidP="00B306EA">
      <w:r w:rsidRPr="00005290">
        <w:t>Toți pacienții cu hemofilie A și B în analiza farmacocinetică populațională au avut funcție renală normală (N = </w:t>
      </w:r>
      <w:ins w:id="1448" w:author="RWS_1" w:date="2026-03-12T15:27:00Z">
        <w:r w:rsidR="00204F4E" w:rsidRPr="00005290">
          <w:t>198</w:t>
        </w:r>
      </w:ins>
      <w:del w:id="1449" w:author="RWS_1" w:date="2026-03-12T15:27:00Z">
        <w:r w:rsidRPr="00005290" w:rsidDel="00204F4E">
          <w:delText>129</w:delText>
        </w:r>
      </w:del>
      <w:r w:rsidRPr="00005290">
        <w:t>; RF</w:t>
      </w:r>
      <w:r w:rsidR="00295375" w:rsidRPr="00005290">
        <w:t>G</w:t>
      </w:r>
      <w:r w:rsidRPr="00005290">
        <w:t>e ≥ 90 ml/min/1,73 m</w:t>
      </w:r>
      <w:r w:rsidRPr="00005290">
        <w:rPr>
          <w:vertAlign w:val="superscript"/>
        </w:rPr>
        <w:t>2</w:t>
      </w:r>
      <w:r w:rsidRPr="00005290">
        <w:t>) sau insuficiență renală ușoară (N = </w:t>
      </w:r>
      <w:ins w:id="1450" w:author="RWS_1" w:date="2026-03-12T15:27:00Z">
        <w:r w:rsidR="00204F4E" w:rsidRPr="00005290">
          <w:t>25</w:t>
        </w:r>
      </w:ins>
      <w:del w:id="1451" w:author="RWS_1" w:date="2026-03-12T15:27:00Z">
        <w:r w:rsidRPr="00005290" w:rsidDel="00204F4E">
          <w:delText>21</w:delText>
        </w:r>
      </w:del>
      <w:r w:rsidRPr="00005290">
        <w:t>; R</w:t>
      </w:r>
      <w:r w:rsidR="00295375" w:rsidRPr="00005290">
        <w:t>FG</w:t>
      </w:r>
      <w:r w:rsidRPr="00005290">
        <w:t>e de 60 până la 89 ml/min/1,73 m</w:t>
      </w:r>
      <w:r w:rsidRPr="00005290">
        <w:rPr>
          <w:vertAlign w:val="superscript"/>
        </w:rPr>
        <w:t>2</w:t>
      </w:r>
      <w:r w:rsidRPr="00005290">
        <w:t>). Insuficiența renală ușoară nu a afectat farmacocinetica marstacimab. Nu sunt disponibile date despre utilizarea marstacimab la pacienți cu insuficiență renală moderată sau severă.</w:t>
      </w:r>
    </w:p>
    <w:p w14:paraId="18DD82C1" w14:textId="77777777" w:rsidR="00745B88" w:rsidRPr="00005290" w:rsidRDefault="00745B88" w:rsidP="00B306EA">
      <w:pPr>
        <w:rPr>
          <w:szCs w:val="22"/>
        </w:rPr>
      </w:pPr>
    </w:p>
    <w:p w14:paraId="1B41B0A2" w14:textId="3471BB38" w:rsidR="00745B88" w:rsidRPr="00005290" w:rsidRDefault="00745B88" w:rsidP="00B306EA">
      <w:pPr>
        <w:rPr>
          <w:rStyle w:val="normaltextrun"/>
          <w:szCs w:val="22"/>
          <w:shd w:val="clear" w:color="auto" w:fill="FFFFFF"/>
        </w:rPr>
      </w:pPr>
      <w:r w:rsidRPr="00005290">
        <w:rPr>
          <w:rStyle w:val="normaltextrun"/>
          <w:shd w:val="clear" w:color="auto" w:fill="FFFFFF"/>
        </w:rPr>
        <w:t xml:space="preserve">Marstacimab este un anticorp monoclonal și este eliminat prin </w:t>
      </w:r>
      <w:r w:rsidR="00295375" w:rsidRPr="00005290">
        <w:rPr>
          <w:rStyle w:val="normaltextrun"/>
          <w:shd w:val="clear" w:color="auto" w:fill="FFFFFF"/>
        </w:rPr>
        <w:t xml:space="preserve">metabolizare </w:t>
      </w:r>
      <w:r w:rsidRPr="00005290">
        <w:rPr>
          <w:rStyle w:val="normaltextrun"/>
          <w:shd w:val="clear" w:color="auto" w:fill="FFFFFF"/>
        </w:rPr>
        <w:t>mai degrabă decât prin excreție renală, și nu este de așteptat să fie necesară o modificare a dozei la pacienți cu insuficiență renală.</w:t>
      </w:r>
    </w:p>
    <w:p w14:paraId="36E65129" w14:textId="77777777" w:rsidR="00B306EA" w:rsidRPr="00005290" w:rsidRDefault="00B306EA" w:rsidP="00B306EA">
      <w:pPr>
        <w:pStyle w:val="ListParagraph"/>
        <w:ind w:left="0"/>
        <w:contextualSpacing w:val="0"/>
        <w:rPr>
          <w:sz w:val="22"/>
          <w:szCs w:val="22"/>
        </w:rPr>
      </w:pPr>
    </w:p>
    <w:p w14:paraId="36E6512A" w14:textId="77777777" w:rsidR="00B306EA" w:rsidRPr="00005290" w:rsidRDefault="00C44E7E" w:rsidP="000B49AD">
      <w:pPr>
        <w:pStyle w:val="ListParagraph"/>
        <w:keepNext/>
        <w:keepLines/>
        <w:ind w:left="0"/>
        <w:contextualSpacing w:val="0"/>
        <w:rPr>
          <w:bCs/>
          <w:i/>
          <w:iCs/>
          <w:sz w:val="22"/>
          <w:szCs w:val="22"/>
        </w:rPr>
      </w:pPr>
      <w:r w:rsidRPr="00005290">
        <w:rPr>
          <w:i/>
          <w:sz w:val="22"/>
        </w:rPr>
        <w:t>Insuficiență hepatică</w:t>
      </w:r>
    </w:p>
    <w:p w14:paraId="36E6512B" w14:textId="7CD446BE" w:rsidR="00B306EA" w:rsidRPr="00005290" w:rsidRDefault="00C44E7E" w:rsidP="00B306EA">
      <w:pPr>
        <w:pStyle w:val="Paragraph"/>
        <w:spacing w:after="0"/>
        <w:rPr>
          <w:sz w:val="22"/>
          <w:szCs w:val="22"/>
        </w:rPr>
      </w:pPr>
      <w:r w:rsidRPr="00005290">
        <w:rPr>
          <w:sz w:val="22"/>
        </w:rPr>
        <w:t>Nu au fost efectuate studii clinice pentru a evalua efectul insuficienței hepatice asupra farmacocineticii marstacimab, deoarece în general nu se consideră că este clinic relevantă pentru Acm.</w:t>
      </w:r>
    </w:p>
    <w:p w14:paraId="36E6512C" w14:textId="77777777" w:rsidR="00B306EA" w:rsidRPr="00005290" w:rsidRDefault="00B306EA" w:rsidP="00B306EA">
      <w:pPr>
        <w:pStyle w:val="Paragraph"/>
        <w:spacing w:after="0"/>
        <w:rPr>
          <w:rStyle w:val="CommentReference"/>
          <w:sz w:val="22"/>
          <w:szCs w:val="22"/>
        </w:rPr>
      </w:pPr>
    </w:p>
    <w:p w14:paraId="36E6512D" w14:textId="298D7CD7" w:rsidR="00B306EA" w:rsidRPr="00005290" w:rsidRDefault="00C44E7E" w:rsidP="3EE4054A">
      <w:pPr>
        <w:pStyle w:val="Paragraph"/>
        <w:spacing w:after="0"/>
        <w:rPr>
          <w:rFonts w:eastAsia="MS Mincho"/>
          <w:sz w:val="22"/>
          <w:szCs w:val="22"/>
        </w:rPr>
      </w:pPr>
      <w:r w:rsidRPr="00005290">
        <w:rPr>
          <w:sz w:val="22"/>
        </w:rPr>
        <w:t>Toți pacienții cu hemofilie A și B din studiile clinice au avut funcție hepatică normală (N = </w:t>
      </w:r>
      <w:ins w:id="1452" w:author="RWS_1" w:date="2026-03-12T15:27:00Z">
        <w:r w:rsidR="00AF7676" w:rsidRPr="00005290">
          <w:rPr>
            <w:sz w:val="22"/>
          </w:rPr>
          <w:t>204</w:t>
        </w:r>
      </w:ins>
      <w:del w:id="1453" w:author="RWS_1" w:date="2026-03-12T15:27:00Z">
        <w:r w:rsidRPr="00005290" w:rsidDel="00AF7676">
          <w:rPr>
            <w:sz w:val="22"/>
          </w:rPr>
          <w:delText>135</w:delText>
        </w:r>
      </w:del>
      <w:r w:rsidRPr="00005290">
        <w:rPr>
          <w:sz w:val="22"/>
        </w:rPr>
        <w:t>; bilirubina totală și AST ≤ LSN) sau insuficiență hepatică ușoară (N = </w:t>
      </w:r>
      <w:ins w:id="1454" w:author="RWS_1" w:date="2026-03-12T15:27:00Z">
        <w:r w:rsidR="00AF7676" w:rsidRPr="00005290">
          <w:rPr>
            <w:sz w:val="22"/>
          </w:rPr>
          <w:t>20</w:t>
        </w:r>
      </w:ins>
      <w:del w:id="1455" w:author="RWS_1" w:date="2026-03-12T15:27:00Z">
        <w:r w:rsidRPr="00005290" w:rsidDel="00AF7676">
          <w:rPr>
            <w:sz w:val="22"/>
          </w:rPr>
          <w:delText>15</w:delText>
        </w:r>
      </w:del>
      <w:r w:rsidRPr="00005290">
        <w:rPr>
          <w:sz w:val="22"/>
        </w:rPr>
        <w:t xml:space="preserve">; bilirubina totală </w:t>
      </w:r>
      <w:r w:rsidR="003851CE" w:rsidRPr="00005290">
        <w:rPr>
          <w:sz w:val="22"/>
        </w:rPr>
        <w:t xml:space="preserve">&gt; </w:t>
      </w:r>
      <w:r w:rsidRPr="00005290">
        <w:rPr>
          <w:sz w:val="22"/>
        </w:rPr>
        <w:t>1 × până la ≤ 1,5 × LSN). Insuficiența hepatică ușoară nu a afectat farmacocinetica marstacimab. Nu sunt disponibile date despre utilizarea marstacimab la pacienți cu insuficiență hepatică moderată sau severă.</w:t>
      </w:r>
    </w:p>
    <w:p w14:paraId="56C9DBEA" w14:textId="77777777" w:rsidR="003D32D1" w:rsidRPr="00005290" w:rsidRDefault="003D32D1" w:rsidP="3EE4054A">
      <w:pPr>
        <w:pStyle w:val="Paragraph"/>
        <w:spacing w:after="0"/>
        <w:rPr>
          <w:rFonts w:eastAsia="MS Mincho"/>
          <w:sz w:val="22"/>
          <w:szCs w:val="22"/>
          <w:lang w:eastAsia="ja-JP"/>
        </w:rPr>
      </w:pPr>
    </w:p>
    <w:p w14:paraId="6A6CD6CE" w14:textId="51F3D61B" w:rsidR="003D32D1" w:rsidRPr="00005290" w:rsidRDefault="003D32D1" w:rsidP="3EE4054A">
      <w:pPr>
        <w:pStyle w:val="Paragraph"/>
        <w:spacing w:after="0"/>
        <w:rPr>
          <w:rStyle w:val="normaltextrun"/>
          <w:sz w:val="22"/>
          <w:szCs w:val="22"/>
          <w:shd w:val="clear" w:color="auto" w:fill="FFFFFF"/>
        </w:rPr>
      </w:pPr>
      <w:r w:rsidRPr="00005290">
        <w:rPr>
          <w:rStyle w:val="normaltextrun"/>
          <w:sz w:val="22"/>
          <w:shd w:val="clear" w:color="auto" w:fill="FFFFFF"/>
        </w:rPr>
        <w:t>Marstacimab este un anticorp monoclonal și este eliminat prin catabolizare mai degrabă decât prin metabolizare hepatică, și nu este de așteptat să fie necesară o modificare a dozei la pacienți cu insuficiență hepatică.</w:t>
      </w:r>
    </w:p>
    <w:p w14:paraId="36E6512E" w14:textId="77777777" w:rsidR="00812D16" w:rsidRPr="00005290" w:rsidRDefault="00812D16" w:rsidP="00204AAB">
      <w:pPr>
        <w:numPr>
          <w:ilvl w:val="12"/>
          <w:numId w:val="0"/>
        </w:numPr>
        <w:spacing w:line="240" w:lineRule="auto"/>
        <w:ind w:right="-2"/>
        <w:rPr>
          <w:iCs/>
          <w:szCs w:val="22"/>
        </w:rPr>
      </w:pPr>
    </w:p>
    <w:p w14:paraId="36E6512F" w14:textId="77777777" w:rsidR="00812D16" w:rsidRPr="00005290" w:rsidRDefault="00C44E7E" w:rsidP="007B7170">
      <w:pPr>
        <w:keepNext/>
        <w:spacing w:line="240" w:lineRule="auto"/>
        <w:ind w:left="562" w:hanging="562"/>
        <w:outlineLvl w:val="1"/>
        <w:rPr>
          <w:szCs w:val="22"/>
        </w:rPr>
      </w:pPr>
      <w:r w:rsidRPr="00005290">
        <w:rPr>
          <w:b/>
        </w:rPr>
        <w:t>5.3</w:t>
      </w:r>
      <w:r w:rsidRPr="00005290">
        <w:rPr>
          <w:b/>
        </w:rPr>
        <w:tab/>
        <w:t>Date preclinice de siguranță</w:t>
      </w:r>
    </w:p>
    <w:p w14:paraId="36E65130" w14:textId="77777777" w:rsidR="00043E81" w:rsidRPr="00005290" w:rsidRDefault="00043E81" w:rsidP="007B7170">
      <w:pPr>
        <w:keepNext/>
        <w:spacing w:line="240" w:lineRule="auto"/>
        <w:rPr>
          <w:szCs w:val="22"/>
        </w:rPr>
      </w:pPr>
    </w:p>
    <w:p w14:paraId="0B131ED9" w14:textId="4A021C32" w:rsidR="00E03C02" w:rsidRPr="00005290" w:rsidRDefault="00E03C02" w:rsidP="00E03C02">
      <w:pPr>
        <w:spacing w:line="240" w:lineRule="auto"/>
        <w:rPr>
          <w:szCs w:val="22"/>
        </w:rPr>
      </w:pPr>
      <w:r w:rsidRPr="00005290">
        <w:t>Datele non-clinice nu au evidențiat pericole speciale pentru om pe baza toxicității după doze repetate, inclusiv criteriile finale de siguranță farmacologică și toleranța locală. După injecția subcutanată la șobolani, la locul de injectare au fost observate infiltrare reversibilă cu celule mixte, hemoragie și necroză. Nu au fost efectuate studii pentru a evalua potențialul privind carcinogenitatea, mutagenitatea sau efectele asupra dezvoltării embrio</w:t>
      </w:r>
      <w:r w:rsidRPr="00005290">
        <w:noBreakHyphen/>
        <w:t>fetale.</w:t>
      </w:r>
    </w:p>
    <w:p w14:paraId="36E65136" w14:textId="77777777" w:rsidR="00812D16" w:rsidRPr="00005290" w:rsidRDefault="00812D16" w:rsidP="00204AAB">
      <w:pPr>
        <w:spacing w:line="240" w:lineRule="auto"/>
        <w:rPr>
          <w:szCs w:val="22"/>
        </w:rPr>
      </w:pPr>
    </w:p>
    <w:p w14:paraId="36E65137" w14:textId="77777777" w:rsidR="007F481C" w:rsidRPr="00005290" w:rsidRDefault="00C44E7E" w:rsidP="00A63C27">
      <w:pPr>
        <w:pStyle w:val="Paragraph"/>
        <w:keepNext/>
        <w:spacing w:after="0"/>
        <w:rPr>
          <w:sz w:val="22"/>
          <w:szCs w:val="22"/>
          <w:u w:val="single"/>
        </w:rPr>
      </w:pPr>
      <w:r w:rsidRPr="00005290">
        <w:rPr>
          <w:sz w:val="22"/>
          <w:u w:val="single"/>
        </w:rPr>
        <w:lastRenderedPageBreak/>
        <w:t>Afectarea fertilității</w:t>
      </w:r>
    </w:p>
    <w:p w14:paraId="36E65138" w14:textId="77777777" w:rsidR="007F481C" w:rsidRPr="00005290" w:rsidRDefault="007F481C" w:rsidP="00A63C27">
      <w:pPr>
        <w:pStyle w:val="Paragraph"/>
        <w:keepNext/>
        <w:spacing w:after="0"/>
        <w:rPr>
          <w:sz w:val="22"/>
          <w:szCs w:val="22"/>
          <w:u w:val="single"/>
        </w:rPr>
      </w:pPr>
    </w:p>
    <w:p w14:paraId="074AEE08" w14:textId="7421AB12" w:rsidR="0004047E" w:rsidRPr="00005290" w:rsidRDefault="0004047E" w:rsidP="0004047E">
      <w:pPr>
        <w:spacing w:line="240" w:lineRule="auto"/>
        <w:rPr>
          <w:szCs w:val="22"/>
        </w:rPr>
      </w:pPr>
      <w:r w:rsidRPr="00005290">
        <w:t>Marstacimab nu a afectat fertilitatea sau dezvoltarea embrionară timpurie atunci când a fost administrat ca doză repetată la șobolani masculi la doze de până la 1 000 mg/kg</w:t>
      </w:r>
      <w:r w:rsidR="00295375" w:rsidRPr="00005290">
        <w:t xml:space="preserve"> corp</w:t>
      </w:r>
      <w:r w:rsidRPr="00005290">
        <w:t>/doză și la o limită de expunere de 212 × expunerea ASC la doza clinică de 300 mg administrat subcutanat săptămânal.</w:t>
      </w:r>
    </w:p>
    <w:p w14:paraId="351A2C65" w14:textId="77777777" w:rsidR="00043A30" w:rsidRPr="00005290" w:rsidRDefault="00043A30" w:rsidP="00043A30">
      <w:pPr>
        <w:pStyle w:val="Paragraph"/>
        <w:keepNext/>
        <w:spacing w:after="0"/>
        <w:rPr>
          <w:ins w:id="1456" w:author="RWS_1" w:date="2026-03-12T15:28:00Z"/>
          <w:sz w:val="22"/>
          <w:szCs w:val="22"/>
          <w:u w:val="single"/>
        </w:rPr>
      </w:pPr>
    </w:p>
    <w:p w14:paraId="066B6BE4" w14:textId="1C7AA488" w:rsidR="00043A30" w:rsidRPr="00005290" w:rsidRDefault="00331E8F" w:rsidP="00043A30">
      <w:pPr>
        <w:pStyle w:val="Paragraph"/>
        <w:keepNext/>
        <w:spacing w:after="0"/>
        <w:rPr>
          <w:ins w:id="1457" w:author="RWS_1" w:date="2026-03-12T15:28:00Z"/>
          <w:sz w:val="22"/>
          <w:szCs w:val="22"/>
          <w:u w:val="single"/>
        </w:rPr>
      </w:pPr>
      <w:ins w:id="1458" w:author="RWS_1" w:date="2026-03-12T15:59:00Z">
        <w:r>
          <w:rPr>
            <w:sz w:val="22"/>
            <w:szCs w:val="22"/>
            <w:u w:val="single"/>
          </w:rPr>
          <w:t>Interacțiune medicamentoasă</w:t>
        </w:r>
      </w:ins>
    </w:p>
    <w:p w14:paraId="6216B9A1" w14:textId="77777777" w:rsidR="00043A30" w:rsidRPr="00005290" w:rsidRDefault="00043A30" w:rsidP="00043A30">
      <w:pPr>
        <w:pStyle w:val="Paragraph"/>
        <w:keepNext/>
        <w:spacing w:after="0"/>
        <w:rPr>
          <w:ins w:id="1459" w:author="RWS_1" w:date="2026-03-12T15:28:00Z"/>
          <w:sz w:val="22"/>
          <w:szCs w:val="22"/>
        </w:rPr>
      </w:pPr>
    </w:p>
    <w:p w14:paraId="0126EA25" w14:textId="43770412" w:rsidR="00C726ED" w:rsidRPr="00C726ED" w:rsidRDefault="00C726ED" w:rsidP="00C726ED">
      <w:pPr>
        <w:spacing w:line="240" w:lineRule="auto"/>
        <w:rPr>
          <w:ins w:id="1460" w:author="RWS_1" w:date="2026-03-12T15:30:00Z"/>
          <w:szCs w:val="22"/>
        </w:rPr>
      </w:pPr>
      <w:ins w:id="1461" w:author="RWS_1" w:date="2026-03-12T15:30:00Z">
        <w:r w:rsidRPr="00005290">
          <w:rPr>
            <w:szCs w:val="22"/>
          </w:rPr>
          <w:t>Administrarea concomitentă a</w:t>
        </w:r>
        <w:r w:rsidRPr="00C726ED">
          <w:rPr>
            <w:szCs w:val="22"/>
          </w:rPr>
          <w:t xml:space="preserve"> </w:t>
        </w:r>
        <w:r w:rsidRPr="00005290">
          <w:rPr>
            <w:szCs w:val="22"/>
          </w:rPr>
          <w:t>marstacimab</w:t>
        </w:r>
        <w:r w:rsidRPr="00C726ED">
          <w:rPr>
            <w:szCs w:val="22"/>
          </w:rPr>
          <w:t xml:space="preserve"> (50</w:t>
        </w:r>
        <w:r w:rsidRPr="00005290">
          <w:rPr>
            <w:szCs w:val="22"/>
          </w:rPr>
          <w:t> </w:t>
        </w:r>
        <w:r w:rsidRPr="00C726ED">
          <w:rPr>
            <w:szCs w:val="22"/>
          </w:rPr>
          <w:t xml:space="preserve">mg/kg) cu rFVIIa la șobolani </w:t>
        </w:r>
        <w:r w:rsidRPr="00005290">
          <w:rPr>
            <w:szCs w:val="22"/>
          </w:rPr>
          <w:t>hemostatic normali</w:t>
        </w:r>
        <w:r w:rsidRPr="00C726ED">
          <w:rPr>
            <w:szCs w:val="22"/>
          </w:rPr>
          <w:t xml:space="preserve"> a fost tolerată la o doză de 0,8</w:t>
        </w:r>
        <w:r w:rsidRPr="00005290">
          <w:rPr>
            <w:szCs w:val="22"/>
          </w:rPr>
          <w:t> </w:t>
        </w:r>
        <w:r w:rsidRPr="00C726ED">
          <w:rPr>
            <w:szCs w:val="22"/>
          </w:rPr>
          <w:t>mg/kg rFVIIa, însă la o doză mai mare de rFVIIa (3</w:t>
        </w:r>
        <w:r w:rsidRPr="00005290">
          <w:rPr>
            <w:szCs w:val="22"/>
          </w:rPr>
          <w:t> </w:t>
        </w:r>
        <w:r w:rsidRPr="00C726ED">
          <w:rPr>
            <w:szCs w:val="22"/>
          </w:rPr>
          <w:t>mg/kg) a fost asociată cu o incidență și/sau severitate crescută a trombilor/embolilor acu</w:t>
        </w:r>
      </w:ins>
      <w:ins w:id="1462" w:author="RWS_1" w:date="2026-03-12T15:31:00Z">
        <w:r w:rsidRPr="00005290">
          <w:rPr>
            <w:szCs w:val="22"/>
          </w:rPr>
          <w:t>ț</w:t>
        </w:r>
      </w:ins>
      <w:ins w:id="1463" w:author="RWS_1" w:date="2026-03-12T15:30:00Z">
        <w:r w:rsidRPr="00C726ED">
          <w:rPr>
            <w:szCs w:val="22"/>
          </w:rPr>
          <w:t>i la nivel pulmonar și la locul injectării.</w:t>
        </w:r>
      </w:ins>
      <w:ins w:id="1464" w:author="RWS_2" w:date="2026-03-13T10:28:00Z">
        <w:r w:rsidR="006F5AAE">
          <w:rPr>
            <w:szCs w:val="22"/>
          </w:rPr>
          <w:t xml:space="preserve"> </w:t>
        </w:r>
      </w:ins>
      <w:ins w:id="1465" w:author="RWS_1" w:date="2026-03-12T15:31:00Z">
        <w:r w:rsidRPr="00005290">
          <w:rPr>
            <w:szCs w:val="22"/>
          </w:rPr>
          <w:t>Administrarea concomitentă a marstacimab</w:t>
        </w:r>
      </w:ins>
      <w:ins w:id="1466" w:author="RWS_1" w:date="2026-03-12T15:30:00Z">
        <w:r w:rsidRPr="00C726ED">
          <w:rPr>
            <w:szCs w:val="22"/>
          </w:rPr>
          <w:t xml:space="preserve"> (30</w:t>
        </w:r>
      </w:ins>
      <w:ins w:id="1467" w:author="RWS_1" w:date="2026-03-12T15:31:00Z">
        <w:r w:rsidRPr="00005290">
          <w:rPr>
            <w:szCs w:val="22"/>
          </w:rPr>
          <w:t> </w:t>
        </w:r>
      </w:ins>
      <w:ins w:id="1468" w:author="RWS_1" w:date="2026-03-12T15:30:00Z">
        <w:r w:rsidRPr="00C726ED">
          <w:rPr>
            <w:szCs w:val="22"/>
          </w:rPr>
          <w:t>mg/kg) cu aPCC (10</w:t>
        </w:r>
      </w:ins>
      <w:ins w:id="1469" w:author="RWS_1" w:date="2026-03-12T15:33:00Z">
        <w:r w:rsidR="00561E4F" w:rsidRPr="00005290">
          <w:rPr>
            <w:szCs w:val="22"/>
          </w:rPr>
          <w:t> </w:t>
        </w:r>
      </w:ins>
      <w:ins w:id="1470" w:author="RWS_1" w:date="2026-03-12T15:30:00Z">
        <w:r w:rsidRPr="00C726ED">
          <w:rPr>
            <w:szCs w:val="22"/>
          </w:rPr>
          <w:t>–</w:t>
        </w:r>
      </w:ins>
      <w:ins w:id="1471" w:author="RWS_1" w:date="2026-03-12T15:33:00Z">
        <w:r w:rsidR="00561E4F" w:rsidRPr="00005290">
          <w:rPr>
            <w:szCs w:val="22"/>
          </w:rPr>
          <w:t> </w:t>
        </w:r>
      </w:ins>
      <w:ins w:id="1472" w:author="RWS_1" w:date="2026-03-12T15:30:00Z">
        <w:r w:rsidRPr="00C726ED">
          <w:rPr>
            <w:szCs w:val="22"/>
          </w:rPr>
          <w:t>100</w:t>
        </w:r>
      </w:ins>
      <w:ins w:id="1473" w:author="RWS_1" w:date="2026-03-12T15:31:00Z">
        <w:r w:rsidRPr="00005290">
          <w:rPr>
            <w:szCs w:val="22"/>
          </w:rPr>
          <w:t> </w:t>
        </w:r>
      </w:ins>
      <w:ins w:id="1474" w:author="RWS_1" w:date="2026-03-12T15:30:00Z">
        <w:r w:rsidRPr="00C726ED">
          <w:rPr>
            <w:szCs w:val="22"/>
          </w:rPr>
          <w:t xml:space="preserve">U/kg/zi) la șobolani </w:t>
        </w:r>
      </w:ins>
      <w:ins w:id="1475" w:author="RWS_1" w:date="2026-03-12T15:31:00Z">
        <w:r w:rsidRPr="00005290">
          <w:rPr>
            <w:szCs w:val="22"/>
          </w:rPr>
          <w:t>hemostatic normali</w:t>
        </w:r>
      </w:ins>
      <w:ins w:id="1476" w:author="RWS_1" w:date="2026-03-12T15:30:00Z">
        <w:r w:rsidRPr="00C726ED">
          <w:rPr>
            <w:szCs w:val="22"/>
          </w:rPr>
          <w:t xml:space="preserve"> a determinat valori medii mai mari ale complexelor trombină</w:t>
        </w:r>
      </w:ins>
      <w:ins w:id="1477" w:author="RWS_1" w:date="2026-03-12T15:59:00Z">
        <w:r w:rsidR="009C3209">
          <w:rPr>
            <w:szCs w:val="22"/>
          </w:rPr>
          <w:t>-</w:t>
        </w:r>
      </w:ins>
      <w:ins w:id="1478" w:author="RWS_1" w:date="2026-03-12T15:30:00Z">
        <w:r w:rsidRPr="00C726ED">
          <w:rPr>
            <w:szCs w:val="22"/>
          </w:rPr>
          <w:t xml:space="preserve">antitrombină și ale volumului trombocitar mediu comparativ cu cele observate cu aPCC </w:t>
        </w:r>
      </w:ins>
      <w:ins w:id="1479" w:author="RWS_1" w:date="2026-03-12T15:32:00Z">
        <w:r w:rsidRPr="00005290">
          <w:rPr>
            <w:szCs w:val="22"/>
          </w:rPr>
          <w:t>în monoterapie</w:t>
        </w:r>
      </w:ins>
      <w:ins w:id="1480" w:author="RWS_1" w:date="2026-03-12T15:30:00Z">
        <w:r w:rsidRPr="00C726ED">
          <w:rPr>
            <w:szCs w:val="22"/>
          </w:rPr>
          <w:t>.</w:t>
        </w:r>
      </w:ins>
    </w:p>
    <w:p w14:paraId="36E65142" w14:textId="77777777" w:rsidR="007F481C" w:rsidRPr="00005290" w:rsidRDefault="007F481C" w:rsidP="00204AAB">
      <w:pPr>
        <w:spacing w:line="240" w:lineRule="auto"/>
        <w:rPr>
          <w:szCs w:val="22"/>
        </w:rPr>
      </w:pPr>
    </w:p>
    <w:p w14:paraId="36E65143" w14:textId="77777777" w:rsidR="00812D16" w:rsidRPr="00005290" w:rsidRDefault="00812D16" w:rsidP="00204AAB">
      <w:pPr>
        <w:spacing w:line="240" w:lineRule="auto"/>
        <w:rPr>
          <w:szCs w:val="22"/>
        </w:rPr>
      </w:pPr>
    </w:p>
    <w:p w14:paraId="36E65144" w14:textId="77777777" w:rsidR="00812D16" w:rsidRPr="00005290" w:rsidRDefault="00C44E7E" w:rsidP="00540FB7">
      <w:pPr>
        <w:suppressAutoHyphens/>
        <w:spacing w:line="240" w:lineRule="auto"/>
        <w:ind w:left="562" w:hanging="562"/>
        <w:outlineLvl w:val="0"/>
        <w:rPr>
          <w:b/>
          <w:szCs w:val="22"/>
        </w:rPr>
      </w:pPr>
      <w:r w:rsidRPr="00005290">
        <w:rPr>
          <w:b/>
        </w:rPr>
        <w:t>6.</w:t>
      </w:r>
      <w:r w:rsidRPr="00005290">
        <w:rPr>
          <w:b/>
        </w:rPr>
        <w:tab/>
        <w:t>PROPRIETĂȚI FARMACEUTICE</w:t>
      </w:r>
    </w:p>
    <w:p w14:paraId="36E65145" w14:textId="77777777" w:rsidR="00812D16" w:rsidRPr="00005290" w:rsidRDefault="00812D16" w:rsidP="00204AAB">
      <w:pPr>
        <w:spacing w:line="240" w:lineRule="auto"/>
        <w:rPr>
          <w:szCs w:val="22"/>
        </w:rPr>
      </w:pPr>
    </w:p>
    <w:p w14:paraId="36E65146" w14:textId="77777777" w:rsidR="00812D16" w:rsidRPr="00005290" w:rsidRDefault="00C44E7E" w:rsidP="00540FB7">
      <w:pPr>
        <w:spacing w:line="240" w:lineRule="auto"/>
        <w:ind w:left="562" w:hanging="562"/>
        <w:outlineLvl w:val="1"/>
        <w:rPr>
          <w:szCs w:val="22"/>
        </w:rPr>
      </w:pPr>
      <w:r w:rsidRPr="00005290">
        <w:rPr>
          <w:b/>
        </w:rPr>
        <w:t>6.1</w:t>
      </w:r>
      <w:r w:rsidRPr="00005290">
        <w:rPr>
          <w:b/>
        </w:rPr>
        <w:tab/>
        <w:t>Lista excipienților</w:t>
      </w:r>
    </w:p>
    <w:p w14:paraId="36E65147" w14:textId="77777777" w:rsidR="00812D16" w:rsidRPr="00005290" w:rsidRDefault="00812D16" w:rsidP="00204AAB">
      <w:pPr>
        <w:spacing w:line="240" w:lineRule="auto"/>
        <w:rPr>
          <w:i/>
          <w:szCs w:val="22"/>
        </w:rPr>
      </w:pPr>
    </w:p>
    <w:p w14:paraId="36E65148" w14:textId="77777777" w:rsidR="00617FEB" w:rsidRPr="00005290" w:rsidRDefault="00C44E7E" w:rsidP="29081C1E">
      <w:pPr>
        <w:rPr>
          <w:szCs w:val="22"/>
        </w:rPr>
      </w:pPr>
      <w:r w:rsidRPr="00005290">
        <w:rPr>
          <w:color w:val="000000" w:themeColor="text1"/>
        </w:rPr>
        <w:t>Edetat disodic</w:t>
      </w:r>
    </w:p>
    <w:p w14:paraId="36E65149" w14:textId="77777777" w:rsidR="1306AE81" w:rsidRPr="00005290" w:rsidRDefault="00C44E7E">
      <w:pPr>
        <w:rPr>
          <w:szCs w:val="22"/>
        </w:rPr>
      </w:pPr>
      <w:r w:rsidRPr="00005290">
        <w:rPr>
          <w:color w:val="000000" w:themeColor="text1"/>
        </w:rPr>
        <w:t>L-histidină</w:t>
      </w:r>
    </w:p>
    <w:p w14:paraId="36E6514A" w14:textId="77777777" w:rsidR="1306AE81" w:rsidRPr="00005290" w:rsidRDefault="00C44E7E">
      <w:pPr>
        <w:rPr>
          <w:szCs w:val="22"/>
        </w:rPr>
      </w:pPr>
      <w:r w:rsidRPr="00005290">
        <w:rPr>
          <w:color w:val="000000" w:themeColor="text1"/>
        </w:rPr>
        <w:t>L-histidină monohidroclorit</w:t>
      </w:r>
    </w:p>
    <w:p w14:paraId="36E6514B" w14:textId="01B43748" w:rsidR="1306AE81" w:rsidRPr="00005290" w:rsidRDefault="00C44E7E">
      <w:pPr>
        <w:rPr>
          <w:szCs w:val="22"/>
        </w:rPr>
      </w:pPr>
      <w:r w:rsidRPr="00005290">
        <w:rPr>
          <w:color w:val="000000" w:themeColor="text1"/>
        </w:rPr>
        <w:t>Polisorbat 80 (E 433)</w:t>
      </w:r>
    </w:p>
    <w:p w14:paraId="36E6514C" w14:textId="77777777" w:rsidR="1306AE81" w:rsidRPr="00005290" w:rsidRDefault="00C44E7E">
      <w:pPr>
        <w:rPr>
          <w:color w:val="000000" w:themeColor="text1"/>
        </w:rPr>
      </w:pPr>
      <w:r w:rsidRPr="00005290">
        <w:rPr>
          <w:color w:val="000000" w:themeColor="text1"/>
        </w:rPr>
        <w:t>Sucroză</w:t>
      </w:r>
    </w:p>
    <w:p w14:paraId="36E6514D" w14:textId="77777777" w:rsidR="1306AE81" w:rsidRPr="00005290" w:rsidRDefault="00C44E7E">
      <w:pPr>
        <w:rPr>
          <w:szCs w:val="22"/>
        </w:rPr>
      </w:pPr>
      <w:r w:rsidRPr="00005290">
        <w:rPr>
          <w:color w:val="000000" w:themeColor="text1"/>
        </w:rPr>
        <w:t>Apă pentru preparate injectabile</w:t>
      </w:r>
    </w:p>
    <w:p w14:paraId="36E6514E" w14:textId="77777777" w:rsidR="00812D16" w:rsidRPr="00005290" w:rsidRDefault="00812D16" w:rsidP="00204AAB">
      <w:pPr>
        <w:spacing w:line="240" w:lineRule="auto"/>
        <w:rPr>
          <w:szCs w:val="22"/>
        </w:rPr>
      </w:pPr>
    </w:p>
    <w:p w14:paraId="36E6514F" w14:textId="77777777" w:rsidR="00812D16" w:rsidRPr="00005290" w:rsidRDefault="00C44E7E" w:rsidP="00540FB7">
      <w:pPr>
        <w:spacing w:line="240" w:lineRule="auto"/>
        <w:ind w:left="562" w:hanging="562"/>
        <w:outlineLvl w:val="1"/>
        <w:rPr>
          <w:szCs w:val="22"/>
        </w:rPr>
      </w:pPr>
      <w:r w:rsidRPr="00005290">
        <w:rPr>
          <w:b/>
        </w:rPr>
        <w:t>6.2</w:t>
      </w:r>
      <w:r w:rsidRPr="00005290">
        <w:rPr>
          <w:b/>
        </w:rPr>
        <w:tab/>
        <w:t>Incompatibilități</w:t>
      </w:r>
    </w:p>
    <w:p w14:paraId="36E65150" w14:textId="77777777" w:rsidR="00812D16" w:rsidRPr="00005290" w:rsidRDefault="00812D16" w:rsidP="00204AAB">
      <w:pPr>
        <w:spacing w:line="240" w:lineRule="auto"/>
        <w:rPr>
          <w:szCs w:val="22"/>
        </w:rPr>
      </w:pPr>
    </w:p>
    <w:p w14:paraId="36E65151" w14:textId="77777777" w:rsidR="00812D16" w:rsidRPr="00005290" w:rsidRDefault="00C44E7E" w:rsidP="00204AAB">
      <w:pPr>
        <w:spacing w:line="240" w:lineRule="auto"/>
        <w:rPr>
          <w:szCs w:val="22"/>
        </w:rPr>
      </w:pPr>
      <w:r w:rsidRPr="00005290">
        <w:t>În absența studiilor de compatibilitate, acest medicament nu trebuie amestecat cu alte medicamente.</w:t>
      </w:r>
    </w:p>
    <w:p w14:paraId="36E65152" w14:textId="77777777" w:rsidR="00812D16" w:rsidRPr="00005290" w:rsidRDefault="00812D16" w:rsidP="00204AAB">
      <w:pPr>
        <w:spacing w:line="240" w:lineRule="auto"/>
        <w:rPr>
          <w:szCs w:val="22"/>
        </w:rPr>
      </w:pPr>
    </w:p>
    <w:p w14:paraId="36E65153" w14:textId="77777777" w:rsidR="00812D16" w:rsidRPr="00005290" w:rsidRDefault="00C44E7E" w:rsidP="00015D89">
      <w:pPr>
        <w:keepNext/>
        <w:spacing w:line="240" w:lineRule="auto"/>
        <w:ind w:left="562" w:hanging="562"/>
        <w:outlineLvl w:val="1"/>
        <w:rPr>
          <w:szCs w:val="22"/>
        </w:rPr>
      </w:pPr>
      <w:r w:rsidRPr="00005290">
        <w:rPr>
          <w:b/>
        </w:rPr>
        <w:t>6.3</w:t>
      </w:r>
      <w:r w:rsidRPr="00005290">
        <w:rPr>
          <w:b/>
        </w:rPr>
        <w:tab/>
        <w:t>Perioada de valabilitate</w:t>
      </w:r>
    </w:p>
    <w:p w14:paraId="36E65154" w14:textId="77777777" w:rsidR="00812D16" w:rsidRPr="00005290" w:rsidRDefault="00812D16" w:rsidP="00015D89">
      <w:pPr>
        <w:keepNext/>
        <w:spacing w:line="240" w:lineRule="auto"/>
        <w:rPr>
          <w:szCs w:val="22"/>
        </w:rPr>
      </w:pPr>
    </w:p>
    <w:p w14:paraId="36E65155" w14:textId="524B4E17" w:rsidR="00617FEB" w:rsidRPr="00005290" w:rsidRDefault="001C2EF3" w:rsidP="29081C1E">
      <w:r w:rsidRPr="00005290">
        <w:t>3</w:t>
      </w:r>
      <w:r w:rsidR="00C44E7E" w:rsidRPr="00005290">
        <w:t> ani</w:t>
      </w:r>
      <w:r w:rsidR="00D02FD7" w:rsidRPr="00005290">
        <w:t>.</w:t>
      </w:r>
    </w:p>
    <w:p w14:paraId="36E65156" w14:textId="77777777" w:rsidR="00812D16" w:rsidRPr="00005290" w:rsidRDefault="00812D16" w:rsidP="00204AAB">
      <w:pPr>
        <w:spacing w:line="240" w:lineRule="auto"/>
        <w:rPr>
          <w:szCs w:val="22"/>
        </w:rPr>
      </w:pPr>
    </w:p>
    <w:p w14:paraId="36E65157" w14:textId="77777777" w:rsidR="00812D16" w:rsidRPr="00005290" w:rsidRDefault="00C44E7E" w:rsidP="00540FB7">
      <w:pPr>
        <w:spacing w:line="240" w:lineRule="auto"/>
        <w:ind w:left="562" w:hanging="562"/>
        <w:outlineLvl w:val="1"/>
        <w:rPr>
          <w:b/>
          <w:szCs w:val="22"/>
        </w:rPr>
      </w:pPr>
      <w:r w:rsidRPr="00005290">
        <w:rPr>
          <w:b/>
        </w:rPr>
        <w:t>6.4</w:t>
      </w:r>
      <w:r w:rsidRPr="00005290">
        <w:rPr>
          <w:b/>
        </w:rPr>
        <w:tab/>
        <w:t>Precauții speciale pentru păstrare</w:t>
      </w:r>
    </w:p>
    <w:p w14:paraId="36E65158" w14:textId="77777777" w:rsidR="005108A3" w:rsidRPr="00005290" w:rsidRDefault="005108A3" w:rsidP="00540FB7">
      <w:pPr>
        <w:spacing w:line="240" w:lineRule="auto"/>
        <w:ind w:left="562" w:hanging="562"/>
        <w:rPr>
          <w:szCs w:val="22"/>
        </w:rPr>
      </w:pPr>
    </w:p>
    <w:p w14:paraId="3646F80E" w14:textId="77777777" w:rsidR="00B802A2" w:rsidRPr="00005290" w:rsidRDefault="00C44E7E">
      <w:pPr>
        <w:rPr>
          <w:color w:val="000000" w:themeColor="text1"/>
        </w:rPr>
      </w:pPr>
      <w:r w:rsidRPr="00005290">
        <w:rPr>
          <w:color w:val="000000" w:themeColor="text1"/>
        </w:rPr>
        <w:t>A se păstra la frigider (2 °C – 8 °C).</w:t>
      </w:r>
    </w:p>
    <w:p w14:paraId="49C91BB4" w14:textId="0A282817" w:rsidR="00B802A2" w:rsidRPr="00005290" w:rsidRDefault="00C44E7E">
      <w:pPr>
        <w:rPr>
          <w:color w:val="000000" w:themeColor="text1"/>
        </w:rPr>
      </w:pPr>
      <w:r w:rsidRPr="00005290">
        <w:rPr>
          <w:color w:val="000000" w:themeColor="text1"/>
        </w:rPr>
        <w:t>A nu se congela.</w:t>
      </w:r>
    </w:p>
    <w:p w14:paraId="36E65159" w14:textId="4196BE8A" w:rsidR="18E912C3" w:rsidRPr="00005290" w:rsidRDefault="00B802A2">
      <w:pPr>
        <w:rPr>
          <w:szCs w:val="22"/>
        </w:rPr>
      </w:pPr>
      <w:r w:rsidRPr="00005290">
        <w:rPr>
          <w:color w:val="000000" w:themeColor="text1"/>
        </w:rPr>
        <w:t>Păstrați</w:t>
      </w:r>
      <w:r w:rsidR="00C44E7E" w:rsidRPr="00005290">
        <w:rPr>
          <w:color w:val="000000" w:themeColor="text1"/>
        </w:rPr>
        <w:t xml:space="preserve"> seringa preumplută sau stiloul injector (pen) preumplut în cutie pentru a fi protejat de lumină.</w:t>
      </w:r>
    </w:p>
    <w:p w14:paraId="36E6515A" w14:textId="77777777" w:rsidR="00E8236F" w:rsidRPr="00005290" w:rsidRDefault="00E8236F">
      <w:pPr>
        <w:rPr>
          <w:color w:val="000000" w:themeColor="text1"/>
          <w:szCs w:val="22"/>
        </w:rPr>
      </w:pPr>
    </w:p>
    <w:p w14:paraId="36E6515B" w14:textId="7218BB64" w:rsidR="00A62C29" w:rsidRPr="00005290" w:rsidRDefault="00C44E7E" w:rsidP="00A62C29">
      <w:pPr>
        <w:pStyle w:val="CommentText"/>
        <w:rPr>
          <w:sz w:val="22"/>
          <w:szCs w:val="22"/>
        </w:rPr>
      </w:pPr>
      <w:r w:rsidRPr="00005290">
        <w:rPr>
          <w:color w:val="000000"/>
          <w:sz w:val="22"/>
          <w:shd w:val="clear" w:color="auto" w:fill="FFFFFF"/>
        </w:rPr>
        <w:t>Medicamentul poate fi scos din frigider</w:t>
      </w:r>
      <w:r w:rsidR="00B802A2" w:rsidRPr="00005290">
        <w:rPr>
          <w:color w:val="000000"/>
          <w:sz w:val="22"/>
          <w:shd w:val="clear" w:color="auto" w:fill="FFFFFF"/>
        </w:rPr>
        <w:t xml:space="preserve"> unde este depozitat</w:t>
      </w:r>
      <w:r w:rsidRPr="00005290">
        <w:rPr>
          <w:color w:val="000000"/>
          <w:sz w:val="22"/>
          <w:shd w:val="clear" w:color="auto" w:fill="FFFFFF"/>
        </w:rPr>
        <w:t xml:space="preserve"> și </w:t>
      </w:r>
      <w:r w:rsidR="00B802A2" w:rsidRPr="00005290">
        <w:rPr>
          <w:color w:val="000000"/>
          <w:sz w:val="22"/>
          <w:shd w:val="clear" w:color="auto" w:fill="FFFFFF"/>
        </w:rPr>
        <w:t xml:space="preserve">lăsat </w:t>
      </w:r>
      <w:r w:rsidRPr="00005290">
        <w:rPr>
          <w:color w:val="000000"/>
          <w:sz w:val="22"/>
          <w:shd w:val="clear" w:color="auto" w:fill="FFFFFF"/>
        </w:rPr>
        <w:t xml:space="preserve">în ambalajul său original o </w:t>
      </w:r>
      <w:r w:rsidR="00B802A2" w:rsidRPr="00005290">
        <w:rPr>
          <w:color w:val="000000"/>
          <w:sz w:val="22"/>
          <w:shd w:val="clear" w:color="auto" w:fill="FFFFFF"/>
        </w:rPr>
        <w:t>singură dată cel mult</w:t>
      </w:r>
      <w:r w:rsidRPr="00005290">
        <w:rPr>
          <w:color w:val="000000"/>
          <w:sz w:val="22"/>
          <w:shd w:val="clear" w:color="auto" w:fill="FFFFFF"/>
        </w:rPr>
        <w:t xml:space="preserve"> 7 zile la temperatura camerei (până la 30 °C). Medicamentul nu trebuie </w:t>
      </w:r>
      <w:r w:rsidR="00B802A2" w:rsidRPr="00005290">
        <w:rPr>
          <w:color w:val="000000"/>
          <w:sz w:val="22"/>
          <w:shd w:val="clear" w:color="auto" w:fill="FFFFFF"/>
        </w:rPr>
        <w:t xml:space="preserve">pus din nou </w:t>
      </w:r>
      <w:r w:rsidRPr="00005290">
        <w:rPr>
          <w:color w:val="000000"/>
          <w:sz w:val="22"/>
          <w:shd w:val="clear" w:color="auto" w:fill="FFFFFF"/>
        </w:rPr>
        <w:t xml:space="preserve">la păstrare </w:t>
      </w:r>
      <w:r w:rsidR="00B802A2" w:rsidRPr="00005290">
        <w:rPr>
          <w:color w:val="000000"/>
          <w:sz w:val="22"/>
          <w:shd w:val="clear" w:color="auto" w:fill="FFFFFF"/>
        </w:rPr>
        <w:t>în</w:t>
      </w:r>
      <w:r w:rsidRPr="00005290">
        <w:rPr>
          <w:color w:val="000000"/>
          <w:sz w:val="22"/>
          <w:shd w:val="clear" w:color="auto" w:fill="FFFFFF"/>
        </w:rPr>
        <w:t xml:space="preserve"> frigider. Înainte </w:t>
      </w:r>
      <w:r w:rsidR="00B802A2" w:rsidRPr="00005290">
        <w:rPr>
          <w:color w:val="000000"/>
          <w:sz w:val="22"/>
          <w:shd w:val="clear" w:color="auto" w:fill="FFFFFF"/>
        </w:rPr>
        <w:t>ca</w:t>
      </w:r>
      <w:r w:rsidRPr="00005290">
        <w:rPr>
          <w:color w:val="000000"/>
          <w:sz w:val="22"/>
          <w:shd w:val="clear" w:color="auto" w:fill="FFFFFF"/>
        </w:rPr>
        <w:t xml:space="preserve"> </w:t>
      </w:r>
      <w:r w:rsidR="00B802A2" w:rsidRPr="00005290">
        <w:rPr>
          <w:color w:val="000000"/>
          <w:sz w:val="22"/>
          <w:shd w:val="clear" w:color="auto" w:fill="FFFFFF"/>
        </w:rPr>
        <w:t xml:space="preserve">perioada </w:t>
      </w:r>
      <w:r w:rsidRPr="00005290">
        <w:rPr>
          <w:color w:val="000000"/>
          <w:sz w:val="22"/>
          <w:shd w:val="clear" w:color="auto" w:fill="FFFFFF"/>
        </w:rPr>
        <w:t>de păstrare la temperatura camerei</w:t>
      </w:r>
      <w:r w:rsidR="00B802A2" w:rsidRPr="00005290">
        <w:rPr>
          <w:color w:val="000000"/>
          <w:sz w:val="22"/>
          <w:shd w:val="clear" w:color="auto" w:fill="FFFFFF"/>
        </w:rPr>
        <w:t xml:space="preserve"> să se finalizeze</w:t>
      </w:r>
      <w:r w:rsidRPr="00005290">
        <w:rPr>
          <w:color w:val="000000"/>
          <w:sz w:val="22"/>
          <w:shd w:val="clear" w:color="auto" w:fill="FFFFFF"/>
        </w:rPr>
        <w:t>, medicamentul trebuie utilizat sau eliminat.</w:t>
      </w:r>
    </w:p>
    <w:p w14:paraId="36E6515C" w14:textId="77777777" w:rsidR="00812D16" w:rsidRPr="00005290" w:rsidRDefault="00812D16" w:rsidP="00C84817">
      <w:pPr>
        <w:keepNext/>
        <w:spacing w:line="240" w:lineRule="auto"/>
        <w:rPr>
          <w:szCs w:val="22"/>
        </w:rPr>
      </w:pPr>
    </w:p>
    <w:p w14:paraId="36E6515D" w14:textId="77777777" w:rsidR="00812D16" w:rsidRPr="00005290" w:rsidRDefault="00C44E7E" w:rsidP="00C84817">
      <w:pPr>
        <w:keepNext/>
        <w:spacing w:line="240" w:lineRule="auto"/>
        <w:ind w:left="562" w:hanging="562"/>
        <w:outlineLvl w:val="1"/>
        <w:rPr>
          <w:b/>
          <w:szCs w:val="22"/>
        </w:rPr>
      </w:pPr>
      <w:r w:rsidRPr="00005290">
        <w:rPr>
          <w:b/>
        </w:rPr>
        <w:t>6.5</w:t>
      </w:r>
      <w:r w:rsidRPr="00005290">
        <w:rPr>
          <w:b/>
        </w:rPr>
        <w:tab/>
        <w:t>Natura și conținutul ambalajului</w:t>
      </w:r>
    </w:p>
    <w:p w14:paraId="36E6515E" w14:textId="77777777" w:rsidR="00812D16" w:rsidRPr="00005290" w:rsidRDefault="00812D16" w:rsidP="00C84817">
      <w:pPr>
        <w:keepNext/>
      </w:pPr>
    </w:p>
    <w:p w14:paraId="36E6515F" w14:textId="5BB27744" w:rsidR="1A917EF4" w:rsidRPr="00005290" w:rsidRDefault="008B5F77" w:rsidP="00C84817">
      <w:pPr>
        <w:keepNext/>
        <w:rPr>
          <w:color w:val="000000" w:themeColor="text1"/>
          <w:szCs w:val="22"/>
          <w:u w:val="single"/>
        </w:rPr>
      </w:pPr>
      <w:r w:rsidRPr="00005290">
        <w:rPr>
          <w:color w:val="000000" w:themeColor="text1"/>
          <w:u w:val="single"/>
        </w:rPr>
        <w:t>Hympavzi</w:t>
      </w:r>
      <w:r w:rsidR="00C44E7E" w:rsidRPr="00005290">
        <w:rPr>
          <w:color w:val="000000" w:themeColor="text1"/>
          <w:u w:val="single"/>
        </w:rPr>
        <w:t xml:space="preserve"> 150 mg soluție injectabilă în seringă preumplută</w:t>
      </w:r>
    </w:p>
    <w:p w14:paraId="36E65160" w14:textId="77777777" w:rsidR="00C02734" w:rsidRPr="00005290" w:rsidRDefault="00C02734" w:rsidP="00C84817">
      <w:pPr>
        <w:keepNext/>
        <w:rPr>
          <w:szCs w:val="22"/>
        </w:rPr>
      </w:pPr>
    </w:p>
    <w:p w14:paraId="36E65161" w14:textId="39D9CDB6" w:rsidR="00273B21" w:rsidRPr="00005290" w:rsidRDefault="00C44E7E" w:rsidP="00C84817">
      <w:pPr>
        <w:keepNext/>
      </w:pPr>
      <w:r w:rsidRPr="00005290">
        <w:t xml:space="preserve">Fiecare cutie conține o seringă preumplută (sticlă de tip I) cu o doză unică, cu un dop cu piston (elastomer clorobutilic) și un ac atașat </w:t>
      </w:r>
      <w:r w:rsidR="003B7D80" w:rsidRPr="00005290">
        <w:t xml:space="preserve">de ½ inch </w:t>
      </w:r>
      <w:r w:rsidRPr="00005290">
        <w:t xml:space="preserve">din oțel inoxidabil cu </w:t>
      </w:r>
      <w:r w:rsidR="009B3B21" w:rsidRPr="00005290">
        <w:t xml:space="preserve">calibrul </w:t>
      </w:r>
      <w:r w:rsidRPr="00005290">
        <w:t>27, cu o protecție pentru ac (elastomer termoplastic).</w:t>
      </w:r>
    </w:p>
    <w:p w14:paraId="36E65162" w14:textId="77777777" w:rsidR="00273B21" w:rsidRPr="00005290" w:rsidRDefault="00273B21" w:rsidP="00C84817">
      <w:pPr>
        <w:keepNext/>
      </w:pPr>
    </w:p>
    <w:p w14:paraId="36E65163" w14:textId="77777777" w:rsidR="00273B21" w:rsidRPr="00005290" w:rsidRDefault="00C44E7E" w:rsidP="00C84817">
      <w:pPr>
        <w:keepNext/>
      </w:pPr>
      <w:r w:rsidRPr="00005290">
        <w:t>Fiecare seringă preumplută conține 1 ml soluție injectabilă.</w:t>
      </w:r>
    </w:p>
    <w:p w14:paraId="36E65164" w14:textId="77777777" w:rsidR="1A917EF4" w:rsidRPr="00005290" w:rsidRDefault="1A917EF4">
      <w:pPr>
        <w:rPr>
          <w:szCs w:val="22"/>
        </w:rPr>
      </w:pPr>
    </w:p>
    <w:p w14:paraId="36E65165" w14:textId="68964C35" w:rsidR="1A917EF4" w:rsidRPr="00005290" w:rsidRDefault="008B5F77">
      <w:pPr>
        <w:rPr>
          <w:color w:val="000000" w:themeColor="text1"/>
          <w:szCs w:val="22"/>
          <w:u w:val="single"/>
        </w:rPr>
      </w:pPr>
      <w:r w:rsidRPr="00005290">
        <w:rPr>
          <w:color w:val="000000" w:themeColor="text1"/>
          <w:u w:val="single"/>
        </w:rPr>
        <w:t>Hympavzi</w:t>
      </w:r>
      <w:r w:rsidR="00C44E7E" w:rsidRPr="00005290">
        <w:rPr>
          <w:color w:val="000000" w:themeColor="text1"/>
          <w:u w:val="single"/>
        </w:rPr>
        <w:t xml:space="preserve"> 150 mg soluție injectabilă în stilou injector (pen) preumplut</w:t>
      </w:r>
    </w:p>
    <w:p w14:paraId="36E65166" w14:textId="77777777" w:rsidR="00C02734" w:rsidRPr="00005290" w:rsidRDefault="00C02734">
      <w:pPr>
        <w:rPr>
          <w:szCs w:val="22"/>
        </w:rPr>
      </w:pPr>
    </w:p>
    <w:p w14:paraId="1744A54E" w14:textId="36BB221B" w:rsidR="00D02FD7" w:rsidRPr="00005290" w:rsidRDefault="00562D34" w:rsidP="00051C7D">
      <w:pPr>
        <w:rPr>
          <w:color w:val="000000" w:themeColor="text1"/>
        </w:rPr>
      </w:pPr>
      <w:r w:rsidRPr="00467F3F">
        <w:rPr>
          <w:color w:val="000000" w:themeColor="text1"/>
        </w:rPr>
        <w:t>Hympavzi 150 mg soluție injectabilă în stilou injector (pen) preumplut este disponibil într-un ambalaj care conține 1 </w:t>
      </w:r>
      <w:r w:rsidRPr="00A03594">
        <w:rPr>
          <w:color w:val="000000" w:themeColor="text1"/>
        </w:rPr>
        <w:t>stilou injector (pen) preumplut cu o doză unică</w:t>
      </w:r>
      <w:r w:rsidRPr="00467F3F">
        <w:rPr>
          <w:color w:val="000000" w:themeColor="text1"/>
        </w:rPr>
        <w:t xml:space="preserve"> și în ambalaje multiple care conțin 4 (4 ambalaje </w:t>
      </w:r>
      <w:r>
        <w:rPr>
          <w:color w:val="000000" w:themeColor="text1"/>
        </w:rPr>
        <w:t>a</w:t>
      </w:r>
      <w:r w:rsidRPr="00467F3F">
        <w:rPr>
          <w:color w:val="000000" w:themeColor="text1"/>
        </w:rPr>
        <w:t xml:space="preserve"> câte 1) stilouri</w:t>
      </w:r>
      <w:r w:rsidRPr="00A03594">
        <w:rPr>
          <w:color w:val="000000" w:themeColor="text1"/>
        </w:rPr>
        <w:t xml:space="preserve"> injectoare (pen) preumplute cu o doză unică</w:t>
      </w:r>
      <w:r w:rsidRPr="00467F3F">
        <w:rPr>
          <w:color w:val="000000" w:themeColor="text1"/>
        </w:rPr>
        <w:t>.</w:t>
      </w:r>
    </w:p>
    <w:p w14:paraId="6ABB709F" w14:textId="77777777" w:rsidR="00D02FD7" w:rsidRPr="00005290" w:rsidRDefault="00D02FD7" w:rsidP="00051C7D">
      <w:pPr>
        <w:rPr>
          <w:color w:val="000000" w:themeColor="text1"/>
        </w:rPr>
      </w:pPr>
    </w:p>
    <w:p w14:paraId="36E65167" w14:textId="15D4220B" w:rsidR="00051C7D" w:rsidRPr="00005290" w:rsidRDefault="00C44E7E" w:rsidP="00051C7D">
      <w:r w:rsidRPr="00005290">
        <w:t xml:space="preserve">Seringa din interiorul stiloului este fabricată din sticlă de tip I cu un dop cu piston (elastomer clorobutilic) și un ac atașat </w:t>
      </w:r>
      <w:r w:rsidR="002316D1" w:rsidRPr="00005290">
        <w:t xml:space="preserve">de ½ inch </w:t>
      </w:r>
      <w:r w:rsidRPr="00005290">
        <w:t xml:space="preserve">din oțel inoxidabil cu </w:t>
      </w:r>
      <w:r w:rsidR="00A875E2" w:rsidRPr="00005290">
        <w:t xml:space="preserve">calibrul </w:t>
      </w:r>
      <w:r w:rsidRPr="00005290">
        <w:t>27, cu o protecție pentru ac (elastomer termoplastic).</w:t>
      </w:r>
    </w:p>
    <w:p w14:paraId="36E65168" w14:textId="77777777" w:rsidR="00051C7D" w:rsidRPr="00005290" w:rsidRDefault="00051C7D" w:rsidP="00051C7D">
      <w:pPr>
        <w:rPr>
          <w:highlight w:val="yellow"/>
        </w:rPr>
      </w:pPr>
    </w:p>
    <w:p w14:paraId="36E65169" w14:textId="77777777" w:rsidR="00051C7D" w:rsidRDefault="00C44E7E" w:rsidP="00051C7D">
      <w:r w:rsidRPr="00005290">
        <w:t>Fiecare stilou injector (pen) preumplut conține 1 ml soluție injectabilă.</w:t>
      </w:r>
    </w:p>
    <w:p w14:paraId="3C03ADFC" w14:textId="77777777" w:rsidR="007D49EA" w:rsidRDefault="007D49EA" w:rsidP="00051C7D"/>
    <w:p w14:paraId="4A3C6DFA" w14:textId="12BEF66E" w:rsidR="007D49EA" w:rsidRPr="00005290" w:rsidRDefault="007D49EA" w:rsidP="00051C7D">
      <w:r>
        <w:t>Este posibil ca nu toate mărimile de ambalaj să fie comercializate.</w:t>
      </w:r>
    </w:p>
    <w:p w14:paraId="36E6516A" w14:textId="77777777" w:rsidR="00812D16" w:rsidRPr="00005290" w:rsidRDefault="00812D16" w:rsidP="00204AAB">
      <w:pPr>
        <w:spacing w:line="240" w:lineRule="auto"/>
        <w:rPr>
          <w:szCs w:val="22"/>
        </w:rPr>
      </w:pPr>
    </w:p>
    <w:p w14:paraId="36E6516B" w14:textId="77777777" w:rsidR="00812D16" w:rsidRPr="00005290" w:rsidRDefault="00C44E7E" w:rsidP="00540FB7">
      <w:pPr>
        <w:keepNext/>
        <w:spacing w:line="240" w:lineRule="auto"/>
        <w:ind w:left="562" w:hanging="562"/>
        <w:outlineLvl w:val="1"/>
        <w:rPr>
          <w:szCs w:val="22"/>
        </w:rPr>
      </w:pPr>
      <w:bookmarkStart w:id="1481" w:name="OLE_LINK1"/>
      <w:r w:rsidRPr="00005290">
        <w:rPr>
          <w:b/>
        </w:rPr>
        <w:t>6.6</w:t>
      </w:r>
      <w:r w:rsidRPr="00005290">
        <w:rPr>
          <w:b/>
        </w:rPr>
        <w:tab/>
        <w:t>Precauții speciale pentru eliminarea reziduurilor și alte instrucțiuni de manipulare</w:t>
      </w:r>
    </w:p>
    <w:bookmarkEnd w:id="1481"/>
    <w:p w14:paraId="36E6516C" w14:textId="77777777" w:rsidR="00093FAA" w:rsidRPr="00005290" w:rsidRDefault="00093FAA" w:rsidP="00236619">
      <w:pPr>
        <w:keepNext/>
        <w:rPr>
          <w:color w:val="000000"/>
        </w:rPr>
      </w:pPr>
    </w:p>
    <w:p w14:paraId="36E6516D" w14:textId="77777777" w:rsidR="00093FAA" w:rsidRPr="00005290" w:rsidRDefault="00C44E7E" w:rsidP="00093FAA">
      <w:pPr>
        <w:rPr>
          <w:color w:val="000000"/>
        </w:rPr>
      </w:pPr>
      <w:r w:rsidRPr="00005290">
        <w:rPr>
          <w:color w:val="000000"/>
        </w:rPr>
        <w:t>Acest medicament este de unică folosință.</w:t>
      </w:r>
    </w:p>
    <w:p w14:paraId="36E6516E" w14:textId="77777777" w:rsidR="00093FAA" w:rsidRPr="00005290" w:rsidRDefault="00093FAA" w:rsidP="00204AAB">
      <w:pPr>
        <w:spacing w:line="240" w:lineRule="auto"/>
        <w:rPr>
          <w:color w:val="000000" w:themeColor="text1"/>
          <w:szCs w:val="22"/>
        </w:rPr>
      </w:pPr>
    </w:p>
    <w:p w14:paraId="36E6516F" w14:textId="77777777" w:rsidR="00812D16" w:rsidRPr="00005290" w:rsidRDefault="00C44E7E" w:rsidP="00204AAB">
      <w:pPr>
        <w:spacing w:line="240" w:lineRule="auto"/>
        <w:rPr>
          <w:szCs w:val="22"/>
        </w:rPr>
      </w:pPr>
      <w:r w:rsidRPr="00005290">
        <w:rPr>
          <w:color w:val="000000" w:themeColor="text1"/>
        </w:rPr>
        <w:t>Nu agitați.</w:t>
      </w:r>
    </w:p>
    <w:p w14:paraId="36E65170" w14:textId="77777777" w:rsidR="00812D16" w:rsidRPr="00005290" w:rsidRDefault="00812D16" w:rsidP="00204AAB">
      <w:pPr>
        <w:spacing w:line="240" w:lineRule="auto"/>
        <w:rPr>
          <w:szCs w:val="22"/>
        </w:rPr>
      </w:pPr>
    </w:p>
    <w:p w14:paraId="36E65171" w14:textId="2DFF635B" w:rsidR="002C0CA9" w:rsidRPr="00005290" w:rsidRDefault="00C44E7E" w:rsidP="002C0CA9">
      <w:r w:rsidRPr="00005290">
        <w:t>Pentru o injectare mai confortabilă, lăsați medicamentul să se încălzească la temperatura camerei în cutie, protejat de lumina directă a soarelui timp de aproximativ 15 până la 30 de minute.</w:t>
      </w:r>
    </w:p>
    <w:p w14:paraId="36E65172" w14:textId="77777777" w:rsidR="002C0CA9" w:rsidRPr="00005290" w:rsidRDefault="002C0CA9" w:rsidP="002C0CA9"/>
    <w:p w14:paraId="36E65173" w14:textId="54746B1C" w:rsidR="002C0CA9" w:rsidRPr="00005290" w:rsidRDefault="00C44E7E" w:rsidP="002C0CA9">
      <w:pPr>
        <w:rPr>
          <w:rFonts w:eastAsia="Calibri"/>
          <w:szCs w:val="24"/>
        </w:rPr>
      </w:pPr>
      <w:r w:rsidRPr="00005290">
        <w:t xml:space="preserve">Inspectați vizual soluția înainte de utilizare. </w:t>
      </w:r>
      <w:r w:rsidR="008B5F77" w:rsidRPr="00005290">
        <w:t>Hympavzi</w:t>
      </w:r>
      <w:r w:rsidRPr="00005290">
        <w:t xml:space="preserve"> este o soluție </w:t>
      </w:r>
      <w:r w:rsidR="00A00466" w:rsidRPr="00005290">
        <w:t>clară</w:t>
      </w:r>
      <w:r w:rsidRPr="00005290">
        <w:t xml:space="preserve">, incoloră până la galben pal. Nu utilizați acest medicament dacă este tulbure, galben închis sau dacă conține </w:t>
      </w:r>
      <w:r w:rsidR="004661BF" w:rsidRPr="00005290">
        <w:t xml:space="preserve">fragmente </w:t>
      </w:r>
      <w:r w:rsidRPr="00005290">
        <w:t>sau particule.</w:t>
      </w:r>
    </w:p>
    <w:p w14:paraId="36E65174" w14:textId="77777777" w:rsidR="006E68FE" w:rsidRPr="00005290" w:rsidRDefault="006E68FE" w:rsidP="002C0CA9">
      <w:pPr>
        <w:rPr>
          <w:rFonts w:eastAsia="Calibri"/>
          <w:szCs w:val="24"/>
        </w:rPr>
      </w:pPr>
    </w:p>
    <w:p w14:paraId="36E65175" w14:textId="77777777" w:rsidR="006E68FE" w:rsidRPr="00005290" w:rsidRDefault="00C44E7E" w:rsidP="3EE4054A">
      <w:pPr>
        <w:rPr>
          <w:rFonts w:eastAsia="Calibri"/>
          <w:szCs w:val="22"/>
        </w:rPr>
      </w:pPr>
      <w:r w:rsidRPr="00005290">
        <w:t>Instrucțiunile complete pentru pregătirea și administrarea medicamentului sunt furnizate în prospect și în „Instrucțiunile de utilizare”.</w:t>
      </w:r>
    </w:p>
    <w:p w14:paraId="36E65176" w14:textId="77777777" w:rsidR="006C2B45" w:rsidRPr="00005290" w:rsidRDefault="006C2B45" w:rsidP="002C0CA9"/>
    <w:p w14:paraId="36E65177" w14:textId="428A115D" w:rsidR="00812D16" w:rsidRPr="00005290" w:rsidRDefault="008B5F77" w:rsidP="00204AAB">
      <w:pPr>
        <w:spacing w:line="240" w:lineRule="auto"/>
        <w:rPr>
          <w:szCs w:val="22"/>
        </w:rPr>
      </w:pPr>
      <w:r w:rsidRPr="00005290">
        <w:rPr>
          <w:color w:val="000000" w:themeColor="text1"/>
        </w:rPr>
        <w:t>Hympavzi</w:t>
      </w:r>
      <w:r w:rsidR="00C44E7E" w:rsidRPr="00005290">
        <w:rPr>
          <w:color w:val="000000" w:themeColor="text1"/>
        </w:rPr>
        <w:t xml:space="preserve"> nu conține conservanți; prin urmare, cantitățile neutilizate trebuie eliminate.</w:t>
      </w:r>
    </w:p>
    <w:p w14:paraId="36E65178" w14:textId="77777777" w:rsidR="00812D16" w:rsidRPr="00005290" w:rsidRDefault="00812D16" w:rsidP="00204AAB">
      <w:pPr>
        <w:spacing w:line="240" w:lineRule="auto"/>
        <w:rPr>
          <w:szCs w:val="22"/>
        </w:rPr>
      </w:pPr>
    </w:p>
    <w:p w14:paraId="36E65179" w14:textId="77777777" w:rsidR="00812D16" w:rsidRPr="00005290" w:rsidRDefault="00C44E7E" w:rsidP="00204AAB">
      <w:pPr>
        <w:spacing w:line="240" w:lineRule="auto"/>
        <w:rPr>
          <w:color w:val="000000" w:themeColor="text1"/>
          <w:szCs w:val="22"/>
        </w:rPr>
      </w:pPr>
      <w:r w:rsidRPr="00005290">
        <w:rPr>
          <w:color w:val="000000" w:themeColor="text1"/>
        </w:rPr>
        <w:t>Orice medicament neutilizat sau material rezidual trebuie eliminat în conformitate cu reglementările locale.</w:t>
      </w:r>
    </w:p>
    <w:p w14:paraId="36E6517A" w14:textId="77777777" w:rsidR="00BC6131" w:rsidRPr="00005290" w:rsidRDefault="00BC6131" w:rsidP="00204AAB">
      <w:pPr>
        <w:spacing w:line="240" w:lineRule="auto"/>
        <w:rPr>
          <w:szCs w:val="22"/>
        </w:rPr>
      </w:pPr>
    </w:p>
    <w:p w14:paraId="36E6517B" w14:textId="77777777" w:rsidR="00812D16" w:rsidRPr="00005290" w:rsidRDefault="00812D16" w:rsidP="00204AAB">
      <w:pPr>
        <w:spacing w:line="240" w:lineRule="auto"/>
        <w:rPr>
          <w:szCs w:val="22"/>
        </w:rPr>
      </w:pPr>
    </w:p>
    <w:p w14:paraId="36E6517C" w14:textId="77777777" w:rsidR="00812D16" w:rsidRPr="00005290" w:rsidRDefault="00C44E7E" w:rsidP="00015D89">
      <w:pPr>
        <w:keepNext/>
        <w:spacing w:line="240" w:lineRule="auto"/>
        <w:ind w:left="562" w:hanging="562"/>
        <w:outlineLvl w:val="0"/>
        <w:rPr>
          <w:szCs w:val="22"/>
        </w:rPr>
      </w:pPr>
      <w:r w:rsidRPr="00005290">
        <w:rPr>
          <w:b/>
        </w:rPr>
        <w:t>7.</w:t>
      </w:r>
      <w:r w:rsidRPr="00005290">
        <w:rPr>
          <w:b/>
        </w:rPr>
        <w:tab/>
        <w:t>DEȚINĂTORUL AUTORIZAȚIEI DE PUNERE PE PIAȚĂ</w:t>
      </w:r>
    </w:p>
    <w:p w14:paraId="36E6517D" w14:textId="77777777" w:rsidR="00812D16" w:rsidRPr="00005290" w:rsidRDefault="00812D16" w:rsidP="00015D89">
      <w:pPr>
        <w:keepNext/>
        <w:spacing w:line="240" w:lineRule="auto"/>
        <w:rPr>
          <w:szCs w:val="22"/>
        </w:rPr>
      </w:pPr>
    </w:p>
    <w:p w14:paraId="36E6517E" w14:textId="77777777" w:rsidR="00C210BC" w:rsidRPr="00005290" w:rsidRDefault="00C44E7E" w:rsidP="00015D89">
      <w:pPr>
        <w:keepNext/>
      </w:pPr>
      <w:r w:rsidRPr="00005290">
        <w:t>Pfizer Europe MA EEIG</w:t>
      </w:r>
    </w:p>
    <w:p w14:paraId="36E6517F" w14:textId="77777777" w:rsidR="00C210BC" w:rsidRPr="00005290" w:rsidRDefault="00C44E7E" w:rsidP="00015D89">
      <w:pPr>
        <w:keepNext/>
      </w:pPr>
      <w:r w:rsidRPr="00005290">
        <w:t>Boulevard de la Plaine 17</w:t>
      </w:r>
    </w:p>
    <w:p w14:paraId="36E65180" w14:textId="77777777" w:rsidR="00C210BC" w:rsidRPr="00005290" w:rsidRDefault="00C44E7E" w:rsidP="00C210BC">
      <w:r w:rsidRPr="00005290">
        <w:t>1050 Bruxelles</w:t>
      </w:r>
    </w:p>
    <w:p w14:paraId="36E65181" w14:textId="77777777" w:rsidR="00C210BC" w:rsidRPr="00005290" w:rsidRDefault="00C44E7E" w:rsidP="00C210BC">
      <w:r w:rsidRPr="00005290">
        <w:t>Belgia</w:t>
      </w:r>
    </w:p>
    <w:p w14:paraId="36E65182" w14:textId="77777777" w:rsidR="00812D16" w:rsidRPr="00005290" w:rsidRDefault="00812D16" w:rsidP="00204AAB">
      <w:pPr>
        <w:spacing w:line="240" w:lineRule="auto"/>
        <w:rPr>
          <w:szCs w:val="22"/>
        </w:rPr>
      </w:pPr>
    </w:p>
    <w:p w14:paraId="36E65183" w14:textId="77777777" w:rsidR="00812D16" w:rsidRPr="00005290" w:rsidRDefault="00812D16" w:rsidP="001C2EF3">
      <w:pPr>
        <w:keepNext/>
        <w:spacing w:line="240" w:lineRule="auto"/>
        <w:rPr>
          <w:szCs w:val="22"/>
        </w:rPr>
      </w:pPr>
    </w:p>
    <w:p w14:paraId="36E65184" w14:textId="77777777" w:rsidR="00812D16" w:rsidRPr="00005290" w:rsidRDefault="00C44E7E" w:rsidP="001C2EF3">
      <w:pPr>
        <w:keepNext/>
        <w:spacing w:line="240" w:lineRule="auto"/>
        <w:ind w:left="562" w:hanging="562"/>
        <w:outlineLvl w:val="0"/>
        <w:rPr>
          <w:b/>
          <w:szCs w:val="22"/>
        </w:rPr>
      </w:pPr>
      <w:r w:rsidRPr="00005290">
        <w:rPr>
          <w:b/>
        </w:rPr>
        <w:t>8.</w:t>
      </w:r>
      <w:r w:rsidRPr="00005290">
        <w:rPr>
          <w:b/>
        </w:rPr>
        <w:tab/>
        <w:t xml:space="preserve">NUMĂRUL(ELE) AUTORIZAȚIEI DE PUNERE PE PIAȚĂ </w:t>
      </w:r>
    </w:p>
    <w:p w14:paraId="36E65185" w14:textId="77777777" w:rsidR="00812D16" w:rsidRPr="00005290" w:rsidRDefault="00812D16" w:rsidP="001C2EF3">
      <w:pPr>
        <w:keepNext/>
        <w:spacing w:line="240" w:lineRule="auto"/>
        <w:rPr>
          <w:szCs w:val="22"/>
        </w:rPr>
      </w:pPr>
    </w:p>
    <w:p w14:paraId="6DAC1E73" w14:textId="677CF0D5" w:rsidR="00A66FA9" w:rsidRDefault="00A66FA9" w:rsidP="001C2EF3">
      <w:pPr>
        <w:keepNext/>
        <w:spacing w:line="240" w:lineRule="auto"/>
      </w:pPr>
      <w:r w:rsidRPr="007F1362">
        <w:rPr>
          <w:color w:val="000000" w:themeColor="text1"/>
          <w:u w:val="single"/>
        </w:rPr>
        <w:t xml:space="preserve">Hympavzi 150 mg soluție injectabilă în </w:t>
      </w:r>
      <w:r>
        <w:rPr>
          <w:color w:val="000000" w:themeColor="text1"/>
          <w:u w:val="single"/>
        </w:rPr>
        <w:t>seringă</w:t>
      </w:r>
      <w:r w:rsidRPr="007F1362">
        <w:rPr>
          <w:color w:val="000000" w:themeColor="text1"/>
          <w:u w:val="single"/>
        </w:rPr>
        <w:t xml:space="preserve"> preumplut</w:t>
      </w:r>
      <w:r>
        <w:rPr>
          <w:color w:val="000000" w:themeColor="text1"/>
          <w:u w:val="single"/>
        </w:rPr>
        <w:t>ă</w:t>
      </w:r>
    </w:p>
    <w:p w14:paraId="36E65186" w14:textId="309560B7" w:rsidR="005C5A3E" w:rsidRPr="00005290" w:rsidRDefault="00C44E7E" w:rsidP="001C2EF3">
      <w:pPr>
        <w:keepNext/>
        <w:spacing w:line="240" w:lineRule="auto"/>
        <w:rPr>
          <w:szCs w:val="22"/>
        </w:rPr>
      </w:pPr>
      <w:r w:rsidRPr="00005290">
        <w:t>EU/1/</w:t>
      </w:r>
      <w:r w:rsidR="00475D96" w:rsidRPr="00005290">
        <w:t>24/</w:t>
      </w:r>
      <w:r w:rsidR="00522099" w:rsidRPr="00005290">
        <w:t>1874/</w:t>
      </w:r>
      <w:r w:rsidRPr="00005290">
        <w:t>001</w:t>
      </w:r>
    </w:p>
    <w:p w14:paraId="12539269" w14:textId="77777777" w:rsidR="00815304" w:rsidRDefault="00815304" w:rsidP="005C5A3E">
      <w:pPr>
        <w:spacing w:line="240" w:lineRule="auto"/>
      </w:pPr>
    </w:p>
    <w:p w14:paraId="248ACA90" w14:textId="1C615382" w:rsidR="00815304" w:rsidRDefault="00815304" w:rsidP="005C5A3E">
      <w:pPr>
        <w:spacing w:line="240" w:lineRule="auto"/>
      </w:pPr>
      <w:r w:rsidRPr="007F1362">
        <w:rPr>
          <w:color w:val="000000" w:themeColor="text1"/>
          <w:u w:val="single"/>
        </w:rPr>
        <w:t>Hympavzi 150 mg soluție injectabilă în stilou injector (pen) preumplut</w:t>
      </w:r>
    </w:p>
    <w:p w14:paraId="36E65187" w14:textId="3D0EAB53" w:rsidR="005C5A3E" w:rsidRDefault="00C44E7E" w:rsidP="005C5A3E">
      <w:pPr>
        <w:spacing w:line="240" w:lineRule="auto"/>
        <w:rPr>
          <w:color w:val="000000" w:themeColor="text1"/>
        </w:rPr>
      </w:pPr>
      <w:r w:rsidRPr="00005290">
        <w:t>EU/1/</w:t>
      </w:r>
      <w:r w:rsidR="00522099" w:rsidRPr="00005290">
        <w:t>24/1874/</w:t>
      </w:r>
      <w:r w:rsidRPr="00005290">
        <w:t>002</w:t>
      </w:r>
      <w:r w:rsidR="00E27E41">
        <w:t xml:space="preserve"> </w:t>
      </w:r>
      <w:r w:rsidR="00E27E41" w:rsidRPr="00A03594">
        <w:t>1 </w:t>
      </w:r>
      <w:r w:rsidR="00E27E41" w:rsidRPr="00467F3F">
        <w:rPr>
          <w:color w:val="000000" w:themeColor="text1"/>
        </w:rPr>
        <w:t>stilou injector (pen) preumplut</w:t>
      </w:r>
    </w:p>
    <w:p w14:paraId="67E15BE2" w14:textId="6F6EEFB8" w:rsidR="00B763CD" w:rsidRPr="00005290" w:rsidRDefault="00B763CD" w:rsidP="005C5A3E">
      <w:pPr>
        <w:spacing w:line="240" w:lineRule="auto"/>
        <w:rPr>
          <w:szCs w:val="22"/>
        </w:rPr>
      </w:pPr>
      <w:r w:rsidRPr="00A03594">
        <w:rPr>
          <w:szCs w:val="22"/>
        </w:rPr>
        <w:t>EU/1/24/1874/003 4 </w:t>
      </w:r>
      <w:r w:rsidRPr="00467F3F">
        <w:rPr>
          <w:color w:val="000000" w:themeColor="text1"/>
        </w:rPr>
        <w:t>stilouri injectoare (pen) preumplute</w:t>
      </w:r>
    </w:p>
    <w:p w14:paraId="36E65188" w14:textId="77777777" w:rsidR="005C5A3E" w:rsidRPr="00005290" w:rsidRDefault="005C5A3E" w:rsidP="00204AAB">
      <w:pPr>
        <w:spacing w:line="240" w:lineRule="auto"/>
        <w:rPr>
          <w:szCs w:val="22"/>
        </w:rPr>
      </w:pPr>
    </w:p>
    <w:p w14:paraId="36E65189" w14:textId="77777777" w:rsidR="00812D16" w:rsidRPr="00005290" w:rsidRDefault="00812D16" w:rsidP="00204AAB">
      <w:pPr>
        <w:spacing w:line="240" w:lineRule="auto"/>
        <w:rPr>
          <w:szCs w:val="22"/>
        </w:rPr>
      </w:pPr>
    </w:p>
    <w:p w14:paraId="36E6518A" w14:textId="77777777" w:rsidR="00812D16" w:rsidRPr="00005290" w:rsidRDefault="00C44E7E" w:rsidP="001B3531">
      <w:pPr>
        <w:keepNext/>
        <w:spacing w:line="240" w:lineRule="auto"/>
        <w:ind w:left="562" w:hanging="562"/>
        <w:outlineLvl w:val="0"/>
        <w:rPr>
          <w:szCs w:val="22"/>
        </w:rPr>
      </w:pPr>
      <w:r w:rsidRPr="00005290">
        <w:rPr>
          <w:b/>
        </w:rPr>
        <w:t>9.</w:t>
      </w:r>
      <w:r w:rsidRPr="00005290">
        <w:rPr>
          <w:b/>
        </w:rPr>
        <w:tab/>
        <w:t>DATA PRIMEI AUTORIZĂRI SAU A REÎNNOIRII AUTORIZAȚIEI</w:t>
      </w:r>
    </w:p>
    <w:p w14:paraId="36E6518B" w14:textId="77777777" w:rsidR="00812D16" w:rsidRPr="00005290" w:rsidRDefault="00812D16" w:rsidP="001B3531">
      <w:pPr>
        <w:keepNext/>
        <w:spacing w:line="240" w:lineRule="auto"/>
        <w:rPr>
          <w:i/>
          <w:szCs w:val="22"/>
        </w:rPr>
      </w:pPr>
    </w:p>
    <w:p w14:paraId="36E6518C" w14:textId="5682C5DD" w:rsidR="00812D16" w:rsidRPr="00005290" w:rsidRDefault="00C44E7E" w:rsidP="00204AAB">
      <w:pPr>
        <w:spacing w:line="240" w:lineRule="auto"/>
        <w:rPr>
          <w:i/>
          <w:szCs w:val="22"/>
        </w:rPr>
      </w:pPr>
      <w:r w:rsidRPr="00005290">
        <w:t xml:space="preserve">Data primei autorizări: </w:t>
      </w:r>
      <w:r w:rsidR="00B4706D" w:rsidRPr="00005290">
        <w:t>18 Noiembrie 2024</w:t>
      </w:r>
    </w:p>
    <w:p w14:paraId="36E6518D" w14:textId="77777777" w:rsidR="00812D16" w:rsidRPr="00005290" w:rsidRDefault="00812D16" w:rsidP="00204AAB">
      <w:pPr>
        <w:spacing w:line="240" w:lineRule="auto"/>
        <w:rPr>
          <w:szCs w:val="22"/>
        </w:rPr>
      </w:pPr>
    </w:p>
    <w:p w14:paraId="36E6518E" w14:textId="77777777" w:rsidR="00812D16" w:rsidRPr="00005290" w:rsidRDefault="00812D16" w:rsidP="00204AAB">
      <w:pPr>
        <w:spacing w:line="240" w:lineRule="auto"/>
        <w:rPr>
          <w:szCs w:val="22"/>
        </w:rPr>
      </w:pPr>
    </w:p>
    <w:p w14:paraId="36E6518F" w14:textId="77777777" w:rsidR="00812D16" w:rsidRPr="00005290" w:rsidRDefault="00C44E7E" w:rsidP="00540FB7">
      <w:pPr>
        <w:spacing w:line="240" w:lineRule="auto"/>
        <w:ind w:left="562" w:hanging="562"/>
        <w:outlineLvl w:val="0"/>
        <w:rPr>
          <w:b/>
          <w:szCs w:val="22"/>
        </w:rPr>
      </w:pPr>
      <w:r w:rsidRPr="00005290">
        <w:rPr>
          <w:b/>
        </w:rPr>
        <w:t>10.</w:t>
      </w:r>
      <w:r w:rsidRPr="00005290">
        <w:rPr>
          <w:b/>
        </w:rPr>
        <w:tab/>
        <w:t>DATA REVIZUIRII TEXTULUI</w:t>
      </w:r>
    </w:p>
    <w:p w14:paraId="36E65191" w14:textId="77777777" w:rsidR="00812D16" w:rsidRPr="00005290" w:rsidRDefault="00812D16" w:rsidP="00204AAB">
      <w:pPr>
        <w:numPr>
          <w:ilvl w:val="12"/>
          <w:numId w:val="0"/>
        </w:numPr>
        <w:spacing w:line="240" w:lineRule="auto"/>
        <w:ind w:right="-2"/>
        <w:rPr>
          <w:iCs/>
          <w:szCs w:val="22"/>
        </w:rPr>
      </w:pPr>
    </w:p>
    <w:p w14:paraId="36E65192" w14:textId="7F2962E9" w:rsidR="008929AA" w:rsidRPr="00005290" w:rsidRDefault="00C44E7E" w:rsidP="00204AAB">
      <w:pPr>
        <w:numPr>
          <w:ilvl w:val="12"/>
          <w:numId w:val="0"/>
        </w:numPr>
        <w:spacing w:line="240" w:lineRule="auto"/>
        <w:ind w:right="-2"/>
        <w:rPr>
          <w:szCs w:val="22"/>
        </w:rPr>
      </w:pPr>
      <w:r w:rsidRPr="00005290">
        <w:t xml:space="preserve">Informații detaliate privind acest medicament sunt disponibile pe site-ul Agenției Europene pentru Medicamente </w:t>
      </w:r>
      <w:hyperlink r:id="rId14" w:history="1">
        <w:r w:rsidRPr="00C11779">
          <w:rPr>
            <w:rStyle w:val="Hyperlink"/>
          </w:rPr>
          <w:t>https://www.ema.europa.eu</w:t>
        </w:r>
      </w:hyperlink>
      <w:r w:rsidRPr="00005290">
        <w:t>.</w:t>
      </w:r>
    </w:p>
    <w:p w14:paraId="36E65193" w14:textId="77777777" w:rsidR="008929AA" w:rsidRPr="00005290" w:rsidRDefault="008929AA" w:rsidP="00204AAB">
      <w:pPr>
        <w:numPr>
          <w:ilvl w:val="12"/>
          <w:numId w:val="0"/>
        </w:numPr>
        <w:spacing w:line="240" w:lineRule="auto"/>
        <w:ind w:right="-2"/>
        <w:rPr>
          <w:szCs w:val="22"/>
        </w:rPr>
      </w:pPr>
    </w:p>
    <w:p w14:paraId="36E65194" w14:textId="77777777" w:rsidR="00812D16" w:rsidRPr="00005290" w:rsidRDefault="00C44E7E" w:rsidP="00204AAB">
      <w:pPr>
        <w:numPr>
          <w:ilvl w:val="12"/>
          <w:numId w:val="0"/>
        </w:numPr>
        <w:spacing w:line="240" w:lineRule="auto"/>
        <w:ind w:right="-2"/>
        <w:rPr>
          <w:szCs w:val="22"/>
        </w:rPr>
      </w:pPr>
      <w:r w:rsidRPr="00005290">
        <w:br w:type="page"/>
      </w:r>
    </w:p>
    <w:p w14:paraId="36E65195" w14:textId="77777777" w:rsidR="00812D16" w:rsidRPr="00005290" w:rsidRDefault="00812D16" w:rsidP="00204AAB">
      <w:pPr>
        <w:spacing w:line="240" w:lineRule="auto"/>
        <w:rPr>
          <w:szCs w:val="22"/>
        </w:rPr>
      </w:pPr>
    </w:p>
    <w:p w14:paraId="36E65196" w14:textId="77777777" w:rsidR="00EC5D8F" w:rsidRPr="00005290" w:rsidRDefault="00EC5D8F" w:rsidP="00204AAB">
      <w:pPr>
        <w:spacing w:line="240" w:lineRule="auto"/>
        <w:rPr>
          <w:szCs w:val="22"/>
        </w:rPr>
      </w:pPr>
    </w:p>
    <w:p w14:paraId="36E65197" w14:textId="77777777" w:rsidR="00812D16" w:rsidRPr="00005290" w:rsidRDefault="00812D16" w:rsidP="00204AAB">
      <w:pPr>
        <w:spacing w:line="240" w:lineRule="auto"/>
        <w:rPr>
          <w:szCs w:val="22"/>
        </w:rPr>
      </w:pPr>
    </w:p>
    <w:p w14:paraId="36E65198" w14:textId="77777777" w:rsidR="00812D16" w:rsidRPr="00005290" w:rsidRDefault="00812D16" w:rsidP="00204AAB">
      <w:pPr>
        <w:spacing w:line="240" w:lineRule="auto"/>
        <w:rPr>
          <w:szCs w:val="22"/>
        </w:rPr>
      </w:pPr>
    </w:p>
    <w:p w14:paraId="36E65199" w14:textId="77777777" w:rsidR="00812D16" w:rsidRPr="00005290" w:rsidRDefault="00812D16" w:rsidP="00204AAB">
      <w:pPr>
        <w:spacing w:line="240" w:lineRule="auto"/>
        <w:rPr>
          <w:szCs w:val="22"/>
        </w:rPr>
      </w:pPr>
    </w:p>
    <w:p w14:paraId="36E6519A" w14:textId="77777777" w:rsidR="00812D16" w:rsidRPr="00005290" w:rsidRDefault="00812D16" w:rsidP="00204AAB">
      <w:pPr>
        <w:spacing w:line="240" w:lineRule="auto"/>
        <w:rPr>
          <w:szCs w:val="22"/>
        </w:rPr>
      </w:pPr>
    </w:p>
    <w:p w14:paraId="36E6519B" w14:textId="77777777" w:rsidR="00812D16" w:rsidRPr="00005290" w:rsidRDefault="00812D16" w:rsidP="00204AAB">
      <w:pPr>
        <w:spacing w:line="240" w:lineRule="auto"/>
        <w:rPr>
          <w:szCs w:val="22"/>
        </w:rPr>
      </w:pPr>
    </w:p>
    <w:p w14:paraId="36E6519C" w14:textId="77777777" w:rsidR="00812D16" w:rsidRPr="00005290" w:rsidRDefault="00812D16" w:rsidP="00204AAB">
      <w:pPr>
        <w:spacing w:line="240" w:lineRule="auto"/>
        <w:rPr>
          <w:szCs w:val="22"/>
        </w:rPr>
      </w:pPr>
    </w:p>
    <w:p w14:paraId="36E6519D" w14:textId="77777777" w:rsidR="00812D16" w:rsidRPr="00005290" w:rsidRDefault="00812D16" w:rsidP="00204AAB">
      <w:pPr>
        <w:spacing w:line="240" w:lineRule="auto"/>
        <w:rPr>
          <w:szCs w:val="22"/>
        </w:rPr>
      </w:pPr>
    </w:p>
    <w:p w14:paraId="36E6519E" w14:textId="77777777" w:rsidR="00812D16" w:rsidRPr="00005290" w:rsidRDefault="00812D16" w:rsidP="00204AAB">
      <w:pPr>
        <w:spacing w:line="240" w:lineRule="auto"/>
        <w:rPr>
          <w:szCs w:val="22"/>
        </w:rPr>
      </w:pPr>
    </w:p>
    <w:p w14:paraId="36E6519F" w14:textId="77777777" w:rsidR="00812D16" w:rsidRPr="00005290" w:rsidRDefault="00812D16" w:rsidP="00204AAB">
      <w:pPr>
        <w:spacing w:line="240" w:lineRule="auto"/>
        <w:rPr>
          <w:szCs w:val="22"/>
        </w:rPr>
      </w:pPr>
    </w:p>
    <w:p w14:paraId="36E651A0" w14:textId="77777777" w:rsidR="00812D16" w:rsidRPr="00005290" w:rsidRDefault="00812D16" w:rsidP="00204AAB">
      <w:pPr>
        <w:spacing w:line="240" w:lineRule="auto"/>
        <w:rPr>
          <w:szCs w:val="22"/>
        </w:rPr>
      </w:pPr>
    </w:p>
    <w:p w14:paraId="36E651A1" w14:textId="77777777" w:rsidR="00812D16" w:rsidRPr="00005290" w:rsidRDefault="00812D16" w:rsidP="00204AAB">
      <w:pPr>
        <w:spacing w:line="240" w:lineRule="auto"/>
        <w:rPr>
          <w:szCs w:val="22"/>
        </w:rPr>
      </w:pPr>
    </w:p>
    <w:p w14:paraId="36E651A2" w14:textId="77777777" w:rsidR="00812D16" w:rsidRPr="00005290" w:rsidRDefault="00812D16" w:rsidP="00204AAB">
      <w:pPr>
        <w:spacing w:line="240" w:lineRule="auto"/>
        <w:rPr>
          <w:szCs w:val="22"/>
        </w:rPr>
      </w:pPr>
    </w:p>
    <w:p w14:paraId="36E651A3" w14:textId="77777777" w:rsidR="00812D16" w:rsidRPr="00005290" w:rsidRDefault="00812D16" w:rsidP="00204AAB">
      <w:pPr>
        <w:spacing w:line="240" w:lineRule="auto"/>
        <w:rPr>
          <w:szCs w:val="22"/>
        </w:rPr>
      </w:pPr>
    </w:p>
    <w:p w14:paraId="36E651A4" w14:textId="77777777" w:rsidR="00812D16" w:rsidRPr="00005290" w:rsidRDefault="00812D16" w:rsidP="00204AAB">
      <w:pPr>
        <w:spacing w:line="240" w:lineRule="auto"/>
        <w:rPr>
          <w:szCs w:val="22"/>
        </w:rPr>
      </w:pPr>
    </w:p>
    <w:p w14:paraId="36E651A5" w14:textId="77777777" w:rsidR="00812D16" w:rsidRPr="00005290" w:rsidRDefault="00812D16" w:rsidP="00204AAB">
      <w:pPr>
        <w:spacing w:line="240" w:lineRule="auto"/>
        <w:rPr>
          <w:szCs w:val="22"/>
        </w:rPr>
      </w:pPr>
    </w:p>
    <w:p w14:paraId="36E651A6" w14:textId="77777777" w:rsidR="00812D16" w:rsidRPr="00005290" w:rsidRDefault="00812D16" w:rsidP="00204AAB">
      <w:pPr>
        <w:spacing w:line="240" w:lineRule="auto"/>
        <w:rPr>
          <w:szCs w:val="22"/>
        </w:rPr>
      </w:pPr>
    </w:p>
    <w:p w14:paraId="36E651A7" w14:textId="77777777" w:rsidR="00812D16" w:rsidRPr="00005290" w:rsidRDefault="00812D16" w:rsidP="00204AAB">
      <w:pPr>
        <w:spacing w:line="240" w:lineRule="auto"/>
        <w:rPr>
          <w:szCs w:val="22"/>
        </w:rPr>
      </w:pPr>
    </w:p>
    <w:p w14:paraId="36E651A8" w14:textId="77777777" w:rsidR="00812D16" w:rsidRPr="00005290" w:rsidRDefault="00812D16" w:rsidP="00204AAB">
      <w:pPr>
        <w:spacing w:line="240" w:lineRule="auto"/>
        <w:rPr>
          <w:szCs w:val="22"/>
        </w:rPr>
      </w:pPr>
    </w:p>
    <w:p w14:paraId="36E651A9" w14:textId="77777777" w:rsidR="00812D16" w:rsidRPr="00005290" w:rsidRDefault="00812D16" w:rsidP="00204AAB">
      <w:pPr>
        <w:spacing w:line="240" w:lineRule="auto"/>
        <w:rPr>
          <w:szCs w:val="22"/>
        </w:rPr>
      </w:pPr>
    </w:p>
    <w:p w14:paraId="36E651AA" w14:textId="77777777" w:rsidR="00812D16" w:rsidRPr="00005290" w:rsidRDefault="00812D16" w:rsidP="00204AAB">
      <w:pPr>
        <w:spacing w:line="240" w:lineRule="auto"/>
        <w:rPr>
          <w:szCs w:val="22"/>
        </w:rPr>
      </w:pPr>
    </w:p>
    <w:p w14:paraId="36E651AB" w14:textId="77777777" w:rsidR="00812D16" w:rsidRPr="00005290" w:rsidRDefault="00812D16" w:rsidP="00204AAB">
      <w:pPr>
        <w:spacing w:line="240" w:lineRule="auto"/>
        <w:rPr>
          <w:szCs w:val="22"/>
        </w:rPr>
      </w:pPr>
    </w:p>
    <w:p w14:paraId="36E651AC" w14:textId="77777777" w:rsidR="00812D16" w:rsidRPr="00005290" w:rsidRDefault="00C44E7E" w:rsidP="00540FB7">
      <w:pPr>
        <w:spacing w:line="240" w:lineRule="auto"/>
        <w:jc w:val="center"/>
        <w:outlineLvl w:val="0"/>
        <w:rPr>
          <w:szCs w:val="22"/>
        </w:rPr>
      </w:pPr>
      <w:r w:rsidRPr="00005290">
        <w:rPr>
          <w:b/>
        </w:rPr>
        <w:t>ANEXA II</w:t>
      </w:r>
    </w:p>
    <w:p w14:paraId="36E651AD" w14:textId="77777777" w:rsidR="00812D16" w:rsidRPr="00005290" w:rsidRDefault="00812D16" w:rsidP="00204AAB">
      <w:pPr>
        <w:spacing w:line="240" w:lineRule="auto"/>
        <w:ind w:right="1416"/>
        <w:rPr>
          <w:szCs w:val="22"/>
        </w:rPr>
      </w:pPr>
    </w:p>
    <w:p w14:paraId="36E651AE" w14:textId="77777777" w:rsidR="00812D16" w:rsidRPr="00005290" w:rsidRDefault="00C44E7E" w:rsidP="00204AAB">
      <w:pPr>
        <w:spacing w:line="240" w:lineRule="auto"/>
        <w:ind w:left="1701" w:right="1416" w:hanging="708"/>
        <w:rPr>
          <w:b/>
          <w:szCs w:val="22"/>
        </w:rPr>
      </w:pPr>
      <w:r w:rsidRPr="00005290">
        <w:rPr>
          <w:b/>
        </w:rPr>
        <w:t>A.</w:t>
      </w:r>
      <w:r w:rsidRPr="00005290">
        <w:rPr>
          <w:b/>
        </w:rPr>
        <w:tab/>
        <w:t>FABRICANTUL SUBSTANȚEI BIOLOGIC ACTIVE ȘI FABRICANTUL RESPONSABIL PENTRU ELIBERAREA SERIEI</w:t>
      </w:r>
    </w:p>
    <w:p w14:paraId="36E651AF" w14:textId="77777777" w:rsidR="00812D16" w:rsidRPr="00005290" w:rsidRDefault="00812D16" w:rsidP="00204AAB">
      <w:pPr>
        <w:spacing w:line="240" w:lineRule="auto"/>
        <w:ind w:left="567" w:hanging="567"/>
        <w:rPr>
          <w:szCs w:val="22"/>
        </w:rPr>
      </w:pPr>
    </w:p>
    <w:p w14:paraId="36E651B0" w14:textId="77777777" w:rsidR="00812D16" w:rsidRPr="00005290" w:rsidRDefault="00C44E7E" w:rsidP="00204AAB">
      <w:pPr>
        <w:spacing w:line="240" w:lineRule="auto"/>
        <w:ind w:left="1701" w:right="1418" w:hanging="709"/>
        <w:rPr>
          <w:b/>
          <w:szCs w:val="22"/>
        </w:rPr>
      </w:pPr>
      <w:r w:rsidRPr="00005290">
        <w:rPr>
          <w:b/>
        </w:rPr>
        <w:t>B.</w:t>
      </w:r>
      <w:r w:rsidRPr="00005290">
        <w:rPr>
          <w:b/>
        </w:rPr>
        <w:tab/>
        <w:t>CONDIȚII SAU RESTRICȚII PRIVIND FURNIZAREA ȘI UTILIZAREA</w:t>
      </w:r>
    </w:p>
    <w:p w14:paraId="36E651B1" w14:textId="77777777" w:rsidR="00812D16" w:rsidRPr="00005290" w:rsidRDefault="00812D16" w:rsidP="00204AAB">
      <w:pPr>
        <w:spacing w:line="240" w:lineRule="auto"/>
        <w:ind w:left="567" w:hanging="567"/>
        <w:rPr>
          <w:szCs w:val="22"/>
        </w:rPr>
      </w:pPr>
    </w:p>
    <w:p w14:paraId="36E651B2" w14:textId="77777777" w:rsidR="00812D16" w:rsidRPr="00005290" w:rsidRDefault="00C44E7E" w:rsidP="00204AAB">
      <w:pPr>
        <w:spacing w:line="240" w:lineRule="auto"/>
        <w:ind w:left="1701" w:right="1559" w:hanging="709"/>
        <w:rPr>
          <w:b/>
          <w:szCs w:val="22"/>
        </w:rPr>
      </w:pPr>
      <w:r w:rsidRPr="00005290">
        <w:rPr>
          <w:b/>
        </w:rPr>
        <w:t>C.</w:t>
      </w:r>
      <w:r w:rsidRPr="00005290">
        <w:rPr>
          <w:b/>
        </w:rPr>
        <w:tab/>
        <w:t>ALTE CONDIȚII ȘI CERINȚE ALE AUTORIZAȚIEI DE PUNERE PE PIAȚĂ</w:t>
      </w:r>
    </w:p>
    <w:p w14:paraId="36E651B3" w14:textId="77777777" w:rsidR="009B5C19" w:rsidRPr="00005290" w:rsidRDefault="009B5C19" w:rsidP="00204AAB">
      <w:pPr>
        <w:spacing w:line="240" w:lineRule="auto"/>
        <w:ind w:right="1558"/>
        <w:rPr>
          <w:b/>
        </w:rPr>
      </w:pPr>
    </w:p>
    <w:p w14:paraId="36E651B4" w14:textId="77777777" w:rsidR="009B5C19" w:rsidRPr="00005290" w:rsidRDefault="00C44E7E" w:rsidP="00204AAB">
      <w:pPr>
        <w:spacing w:line="240" w:lineRule="auto"/>
        <w:ind w:left="1701" w:right="1416" w:hanging="708"/>
        <w:rPr>
          <w:b/>
        </w:rPr>
      </w:pPr>
      <w:r w:rsidRPr="00005290">
        <w:rPr>
          <w:b/>
        </w:rPr>
        <w:t>D.</w:t>
      </w:r>
      <w:r w:rsidRPr="00005290">
        <w:rPr>
          <w:b/>
        </w:rPr>
        <w:tab/>
      </w:r>
      <w:r w:rsidRPr="00005290">
        <w:rPr>
          <w:b/>
          <w:caps/>
        </w:rPr>
        <w:t>condiții sau restricții privind utilizarea sigură și eficace a medicamentului</w:t>
      </w:r>
    </w:p>
    <w:p w14:paraId="36E651B5" w14:textId="77777777" w:rsidR="009B5C19" w:rsidRPr="00005290" w:rsidRDefault="009B5C19" w:rsidP="00204AAB">
      <w:pPr>
        <w:spacing w:line="240" w:lineRule="auto"/>
        <w:ind w:right="1416"/>
        <w:rPr>
          <w:b/>
        </w:rPr>
      </w:pPr>
    </w:p>
    <w:p w14:paraId="36E651B6" w14:textId="77777777" w:rsidR="00812D16" w:rsidRPr="00005290" w:rsidRDefault="00C44E7E" w:rsidP="008740F6">
      <w:pPr>
        <w:pStyle w:val="Heading1"/>
        <w:ind w:left="567" w:hanging="567"/>
        <w:rPr>
          <w:rFonts w:ascii="Times New Roman" w:hAnsi="Times New Roman" w:cs="Times New Roman"/>
          <w:szCs w:val="22"/>
        </w:rPr>
      </w:pPr>
      <w:r w:rsidRPr="00C11779">
        <w:br w:type="page"/>
      </w:r>
      <w:r w:rsidRPr="00005290">
        <w:rPr>
          <w:rFonts w:ascii="Times New Roman" w:hAnsi="Times New Roman" w:cs="Times New Roman"/>
        </w:rPr>
        <w:lastRenderedPageBreak/>
        <w:t>A.</w:t>
      </w:r>
      <w:r w:rsidRPr="00005290">
        <w:rPr>
          <w:rFonts w:ascii="Times New Roman" w:hAnsi="Times New Roman" w:cs="Times New Roman"/>
        </w:rPr>
        <w:tab/>
        <w:t>FABRICANTUL SUBSTANȚEI BIOLOGIC ACTIVE ȘI FABRICANTUL RESPONSABIL PENTRU ELIBERAREA SERIEI</w:t>
      </w:r>
    </w:p>
    <w:p w14:paraId="36E651B7" w14:textId="77777777" w:rsidR="00812D16" w:rsidRPr="00005290" w:rsidRDefault="00812D16" w:rsidP="00204AAB">
      <w:pPr>
        <w:spacing w:line="240" w:lineRule="auto"/>
        <w:ind w:right="1416"/>
        <w:rPr>
          <w:szCs w:val="22"/>
        </w:rPr>
      </w:pPr>
    </w:p>
    <w:p w14:paraId="36E651B8" w14:textId="375FE129" w:rsidR="00812D16" w:rsidRPr="00005290" w:rsidRDefault="00C44E7E" w:rsidP="00540FB7">
      <w:pPr>
        <w:spacing w:line="240" w:lineRule="auto"/>
        <w:rPr>
          <w:szCs w:val="22"/>
          <w:u w:val="single"/>
        </w:rPr>
      </w:pPr>
      <w:r w:rsidRPr="00005290">
        <w:rPr>
          <w:u w:val="single"/>
        </w:rPr>
        <w:t>Numele și adresa fabricantului substanței biologic active</w:t>
      </w:r>
    </w:p>
    <w:p w14:paraId="36E651B9" w14:textId="77777777" w:rsidR="00812D16" w:rsidRPr="00005290" w:rsidRDefault="00812D16" w:rsidP="00204AAB">
      <w:pPr>
        <w:spacing w:line="240" w:lineRule="auto"/>
        <w:ind w:right="1416"/>
        <w:rPr>
          <w:szCs w:val="22"/>
        </w:rPr>
      </w:pPr>
    </w:p>
    <w:p w14:paraId="36E651BA" w14:textId="77777777" w:rsidR="005F2C99" w:rsidRPr="00005290" w:rsidRDefault="00C44E7E" w:rsidP="005F2C99">
      <w:pPr>
        <w:spacing w:line="240" w:lineRule="auto"/>
        <w:rPr>
          <w:rFonts w:eastAsia="TimesNewRoman"/>
        </w:rPr>
      </w:pPr>
      <w:r w:rsidRPr="00005290">
        <w:t>Wyeth BioPharma</w:t>
      </w:r>
    </w:p>
    <w:p w14:paraId="36E651BB" w14:textId="77777777" w:rsidR="005F2C99" w:rsidRPr="00005290" w:rsidRDefault="00C44E7E" w:rsidP="005F2C99">
      <w:pPr>
        <w:spacing w:line="240" w:lineRule="auto"/>
        <w:rPr>
          <w:rFonts w:eastAsia="TimesNewRoman"/>
        </w:rPr>
      </w:pPr>
      <w:r w:rsidRPr="00005290">
        <w:t>Division of Wyeth Pharmaceuticals LLC</w:t>
      </w:r>
    </w:p>
    <w:p w14:paraId="36E651BC" w14:textId="77777777" w:rsidR="005F2C99" w:rsidRPr="00005290" w:rsidRDefault="00C44E7E" w:rsidP="005F2C99">
      <w:pPr>
        <w:spacing w:line="240" w:lineRule="auto"/>
        <w:rPr>
          <w:rFonts w:eastAsia="TimesNewRoman"/>
        </w:rPr>
      </w:pPr>
      <w:r w:rsidRPr="00005290">
        <w:t>One Burtt Road</w:t>
      </w:r>
    </w:p>
    <w:p w14:paraId="36E651BD" w14:textId="77777777" w:rsidR="005F2C99" w:rsidRPr="00005290" w:rsidRDefault="00C44E7E" w:rsidP="005F2C99">
      <w:pPr>
        <w:spacing w:line="240" w:lineRule="auto"/>
        <w:rPr>
          <w:rFonts w:eastAsia="TimesNewRoman"/>
        </w:rPr>
      </w:pPr>
      <w:r w:rsidRPr="00005290">
        <w:t>Andover, MA 01810</w:t>
      </w:r>
    </w:p>
    <w:p w14:paraId="36E651BE" w14:textId="77777777" w:rsidR="005F2C99" w:rsidRPr="00005290" w:rsidRDefault="00C44E7E" w:rsidP="005F2C99">
      <w:pPr>
        <w:spacing w:line="240" w:lineRule="auto"/>
      </w:pPr>
      <w:r w:rsidRPr="00005290">
        <w:t>SUA</w:t>
      </w:r>
    </w:p>
    <w:p w14:paraId="36E651BF" w14:textId="77777777" w:rsidR="00812D16" w:rsidRPr="00005290" w:rsidRDefault="00812D16" w:rsidP="00204AAB">
      <w:pPr>
        <w:spacing w:line="240" w:lineRule="auto"/>
        <w:rPr>
          <w:szCs w:val="22"/>
        </w:rPr>
      </w:pPr>
    </w:p>
    <w:p w14:paraId="36E651C0" w14:textId="77777777" w:rsidR="00812D16" w:rsidRPr="00005290" w:rsidRDefault="00C44E7E" w:rsidP="00540FB7">
      <w:pPr>
        <w:spacing w:line="240" w:lineRule="auto"/>
        <w:rPr>
          <w:szCs w:val="22"/>
        </w:rPr>
      </w:pPr>
      <w:r w:rsidRPr="00005290">
        <w:rPr>
          <w:u w:val="single"/>
        </w:rPr>
        <w:t>Numele și adresa fabricantului responsabil pentru eliberarea seriei</w:t>
      </w:r>
    </w:p>
    <w:p w14:paraId="36E651C1" w14:textId="77777777" w:rsidR="00812D16" w:rsidRPr="00005290" w:rsidRDefault="00812D16" w:rsidP="00204AAB">
      <w:pPr>
        <w:spacing w:line="240" w:lineRule="auto"/>
        <w:rPr>
          <w:szCs w:val="22"/>
        </w:rPr>
      </w:pPr>
    </w:p>
    <w:p w14:paraId="36E651C2" w14:textId="77777777" w:rsidR="00D824EF" w:rsidRPr="00005290" w:rsidRDefault="00C44E7E" w:rsidP="00D824EF">
      <w:pPr>
        <w:spacing w:line="240" w:lineRule="auto"/>
      </w:pPr>
      <w:r w:rsidRPr="00005290">
        <w:t>Pfizer Manufacturing Belgium NV</w:t>
      </w:r>
    </w:p>
    <w:p w14:paraId="36E651C3" w14:textId="77777777" w:rsidR="00D824EF" w:rsidRPr="00005290" w:rsidRDefault="00C44E7E" w:rsidP="00D824EF">
      <w:pPr>
        <w:spacing w:line="240" w:lineRule="auto"/>
      </w:pPr>
      <w:r w:rsidRPr="00005290">
        <w:t>Rijksweg 12</w:t>
      </w:r>
    </w:p>
    <w:p w14:paraId="36E651C4" w14:textId="77777777" w:rsidR="00D824EF" w:rsidRPr="00005290" w:rsidRDefault="00C44E7E" w:rsidP="00D824EF">
      <w:pPr>
        <w:spacing w:line="240" w:lineRule="auto"/>
      </w:pPr>
      <w:r w:rsidRPr="00005290">
        <w:t>2870 Puurs-Sint-Amands</w:t>
      </w:r>
    </w:p>
    <w:p w14:paraId="36E651C5" w14:textId="77777777" w:rsidR="00D824EF" w:rsidRPr="00005290" w:rsidRDefault="00C44E7E" w:rsidP="00D824EF">
      <w:pPr>
        <w:spacing w:line="240" w:lineRule="auto"/>
      </w:pPr>
      <w:r w:rsidRPr="00005290">
        <w:t>Belgia</w:t>
      </w:r>
    </w:p>
    <w:p w14:paraId="36E651C6" w14:textId="77777777" w:rsidR="00812D16" w:rsidRPr="00005290" w:rsidRDefault="00812D16" w:rsidP="00204AAB">
      <w:pPr>
        <w:spacing w:line="240" w:lineRule="auto"/>
        <w:rPr>
          <w:szCs w:val="22"/>
        </w:rPr>
      </w:pPr>
    </w:p>
    <w:p w14:paraId="36E651C7" w14:textId="77777777" w:rsidR="00812D16" w:rsidRPr="00005290" w:rsidRDefault="00812D16" w:rsidP="00204AAB">
      <w:pPr>
        <w:spacing w:line="240" w:lineRule="auto"/>
        <w:rPr>
          <w:szCs w:val="22"/>
        </w:rPr>
      </w:pPr>
    </w:p>
    <w:p w14:paraId="36E651C8" w14:textId="77777777" w:rsidR="00A73A74" w:rsidRPr="00005290" w:rsidRDefault="00C44E7E" w:rsidP="008740F6">
      <w:pPr>
        <w:pStyle w:val="Heading1"/>
        <w:ind w:left="567" w:hanging="567"/>
        <w:rPr>
          <w:rFonts w:ascii="Times New Roman" w:hAnsi="Times New Roman" w:cs="Times New Roman"/>
        </w:rPr>
      </w:pPr>
      <w:bookmarkStart w:id="1482" w:name="OLE_LINK2"/>
      <w:r w:rsidRPr="00005290">
        <w:rPr>
          <w:rFonts w:ascii="Times New Roman" w:hAnsi="Times New Roman" w:cs="Times New Roman"/>
        </w:rPr>
        <w:t>B.</w:t>
      </w:r>
      <w:bookmarkEnd w:id="1482"/>
      <w:r w:rsidRPr="00005290">
        <w:rPr>
          <w:rFonts w:ascii="Times New Roman" w:hAnsi="Times New Roman" w:cs="Times New Roman"/>
        </w:rPr>
        <w:tab/>
        <w:t xml:space="preserve">CONDIȚII SAU RESTRICȚII PRIVIND FURNIZAREA ȘI UTILIZAREA </w:t>
      </w:r>
    </w:p>
    <w:p w14:paraId="36E651C9" w14:textId="77777777" w:rsidR="00812D16" w:rsidRPr="00005290" w:rsidRDefault="00812D16" w:rsidP="00204AAB">
      <w:pPr>
        <w:spacing w:line="240" w:lineRule="auto"/>
        <w:rPr>
          <w:szCs w:val="22"/>
        </w:rPr>
      </w:pPr>
    </w:p>
    <w:p w14:paraId="36E651CA" w14:textId="77777777" w:rsidR="00812D16" w:rsidRPr="00005290" w:rsidRDefault="00C44E7E" w:rsidP="00204AAB">
      <w:pPr>
        <w:numPr>
          <w:ilvl w:val="12"/>
          <w:numId w:val="0"/>
        </w:numPr>
        <w:spacing w:line="240" w:lineRule="auto"/>
        <w:rPr>
          <w:szCs w:val="22"/>
        </w:rPr>
      </w:pPr>
      <w:r w:rsidRPr="00005290">
        <w:t>Medicament eliberat pe bază de prescripție medicală restrictivă (vezi anexa I: Rezumatul caracteristicilor produsului, pct. 4.2).</w:t>
      </w:r>
    </w:p>
    <w:p w14:paraId="36E651CB" w14:textId="77777777" w:rsidR="00812D16" w:rsidRPr="00005290" w:rsidRDefault="00812D16" w:rsidP="00204AAB">
      <w:pPr>
        <w:numPr>
          <w:ilvl w:val="12"/>
          <w:numId w:val="0"/>
        </w:numPr>
        <w:spacing w:line="240" w:lineRule="auto"/>
        <w:rPr>
          <w:szCs w:val="22"/>
        </w:rPr>
      </w:pPr>
    </w:p>
    <w:p w14:paraId="36E651CC" w14:textId="77777777" w:rsidR="00C97C7F" w:rsidRPr="00005290" w:rsidRDefault="00C97C7F" w:rsidP="00204AAB">
      <w:pPr>
        <w:numPr>
          <w:ilvl w:val="12"/>
          <w:numId w:val="0"/>
        </w:numPr>
        <w:spacing w:line="240" w:lineRule="auto"/>
        <w:rPr>
          <w:szCs w:val="22"/>
        </w:rPr>
      </w:pPr>
    </w:p>
    <w:p w14:paraId="36E651CD" w14:textId="632A9F1E" w:rsidR="00812D16" w:rsidRPr="00005290" w:rsidRDefault="00C44E7E" w:rsidP="008740F6">
      <w:pPr>
        <w:pStyle w:val="Heading1"/>
        <w:ind w:left="567" w:hanging="567"/>
        <w:rPr>
          <w:rFonts w:ascii="Times New Roman" w:hAnsi="Times New Roman" w:cs="Times New Roman"/>
        </w:rPr>
      </w:pPr>
      <w:r w:rsidRPr="00005290">
        <w:rPr>
          <w:rFonts w:ascii="Times New Roman" w:hAnsi="Times New Roman" w:cs="Times New Roman"/>
        </w:rPr>
        <w:t>C.</w:t>
      </w:r>
      <w:r w:rsidRPr="00005290">
        <w:rPr>
          <w:rFonts w:ascii="Times New Roman" w:hAnsi="Times New Roman" w:cs="Times New Roman"/>
        </w:rPr>
        <w:tab/>
        <w:t>ALTE CONDIȚII ȘI CERINȚE ALE AUTORIZAȚIEI DE PUNERE PE PIAȚĂ</w:t>
      </w:r>
    </w:p>
    <w:p w14:paraId="36E651CE" w14:textId="77777777" w:rsidR="009B5C19" w:rsidRPr="00005290" w:rsidRDefault="009B5C19" w:rsidP="00204AAB">
      <w:pPr>
        <w:spacing w:line="240" w:lineRule="auto"/>
        <w:ind w:right="-1"/>
        <w:rPr>
          <w:iCs/>
          <w:szCs w:val="22"/>
          <w:u w:val="single"/>
        </w:rPr>
      </w:pPr>
    </w:p>
    <w:p w14:paraId="36E651CF" w14:textId="77777777" w:rsidR="009B5C19" w:rsidRPr="00005290" w:rsidRDefault="00C44E7E">
      <w:pPr>
        <w:numPr>
          <w:ilvl w:val="0"/>
          <w:numId w:val="4"/>
        </w:numPr>
        <w:spacing w:line="240" w:lineRule="auto"/>
        <w:ind w:right="-1" w:hanging="720"/>
        <w:rPr>
          <w:b/>
          <w:szCs w:val="22"/>
        </w:rPr>
      </w:pPr>
      <w:r w:rsidRPr="00005290">
        <w:rPr>
          <w:b/>
        </w:rPr>
        <w:t>Rapoartele periodice actualizate privind siguranța (RPAS)</w:t>
      </w:r>
    </w:p>
    <w:p w14:paraId="36E651D0" w14:textId="77777777" w:rsidR="009B5C19" w:rsidRPr="00005290" w:rsidRDefault="009B5C19" w:rsidP="00204AAB">
      <w:pPr>
        <w:tabs>
          <w:tab w:val="left" w:pos="0"/>
        </w:tabs>
        <w:spacing w:line="240" w:lineRule="auto"/>
        <w:ind w:right="567"/>
      </w:pPr>
    </w:p>
    <w:p w14:paraId="36E651D1" w14:textId="77777777" w:rsidR="009B5C19" w:rsidRPr="00005290" w:rsidRDefault="00C44E7E" w:rsidP="00204AAB">
      <w:pPr>
        <w:tabs>
          <w:tab w:val="left" w:pos="0"/>
        </w:tabs>
        <w:spacing w:line="240" w:lineRule="auto"/>
        <w:ind w:right="567"/>
        <w:rPr>
          <w:iCs/>
          <w:szCs w:val="22"/>
        </w:rPr>
      </w:pPr>
      <w:r w:rsidRPr="00005290">
        <w:t>Cerințele pentru depunerea RPAS 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14:paraId="36E651D2" w14:textId="77777777" w:rsidR="00E11D49" w:rsidRPr="00005290" w:rsidRDefault="00E11D49" w:rsidP="00204AAB">
      <w:pPr>
        <w:tabs>
          <w:tab w:val="left" w:pos="0"/>
        </w:tabs>
        <w:spacing w:line="240" w:lineRule="auto"/>
        <w:ind w:right="567"/>
        <w:rPr>
          <w:iCs/>
          <w:szCs w:val="22"/>
        </w:rPr>
      </w:pPr>
    </w:p>
    <w:p w14:paraId="36E651D3" w14:textId="77777777" w:rsidR="00E11D49" w:rsidRPr="00005290" w:rsidRDefault="00C44E7E" w:rsidP="00204AAB">
      <w:pPr>
        <w:spacing w:line="240" w:lineRule="auto"/>
        <w:rPr>
          <w:iCs/>
          <w:szCs w:val="22"/>
        </w:rPr>
      </w:pPr>
      <w:r w:rsidRPr="00005290">
        <w:t>Deținătorul autorizației de punere pe piață (DAPP) trebuie să depună primul RPAS pentru acest medicament în decurs de 6 luni după autorizare.</w:t>
      </w:r>
    </w:p>
    <w:p w14:paraId="36E651D4" w14:textId="77777777" w:rsidR="00910624" w:rsidRPr="00005290" w:rsidRDefault="00910624" w:rsidP="00204AAB">
      <w:pPr>
        <w:spacing w:line="240" w:lineRule="auto"/>
        <w:ind w:right="-1"/>
        <w:rPr>
          <w:iCs/>
          <w:szCs w:val="22"/>
          <w:u w:val="single"/>
        </w:rPr>
      </w:pPr>
    </w:p>
    <w:p w14:paraId="36E651D5" w14:textId="77777777" w:rsidR="00910624" w:rsidRPr="00005290" w:rsidRDefault="00910624" w:rsidP="00204AAB">
      <w:pPr>
        <w:spacing w:line="240" w:lineRule="auto"/>
        <w:ind w:right="-1"/>
        <w:rPr>
          <w:u w:val="single"/>
        </w:rPr>
      </w:pPr>
    </w:p>
    <w:p w14:paraId="36E651D6" w14:textId="77777777" w:rsidR="00910624" w:rsidRPr="00005290" w:rsidRDefault="00C44E7E" w:rsidP="008740F6">
      <w:pPr>
        <w:pStyle w:val="Heading1"/>
        <w:ind w:left="567" w:hanging="567"/>
        <w:rPr>
          <w:rFonts w:ascii="Times New Roman" w:hAnsi="Times New Roman" w:cs="Times New Roman"/>
        </w:rPr>
      </w:pPr>
      <w:r w:rsidRPr="00005290">
        <w:rPr>
          <w:rFonts w:ascii="Times New Roman" w:hAnsi="Times New Roman" w:cs="Times New Roman"/>
        </w:rPr>
        <w:t>D.</w:t>
      </w:r>
      <w:r w:rsidRPr="00005290">
        <w:rPr>
          <w:rFonts w:ascii="Times New Roman" w:hAnsi="Times New Roman" w:cs="Times New Roman"/>
        </w:rPr>
        <w:tab/>
        <w:t xml:space="preserve">CONDIȚII SAU RESTRICȚII CU PRIVIRE LA UTILIZAREA SIGURĂ ȘI EFICACE A MEDICAMENTULUI  </w:t>
      </w:r>
    </w:p>
    <w:p w14:paraId="36E651D7" w14:textId="77777777" w:rsidR="00812D16" w:rsidRPr="00005290" w:rsidRDefault="00812D16" w:rsidP="00204AAB">
      <w:pPr>
        <w:spacing w:line="240" w:lineRule="auto"/>
        <w:ind w:right="-1"/>
        <w:rPr>
          <w:u w:val="single"/>
        </w:rPr>
      </w:pPr>
    </w:p>
    <w:p w14:paraId="36E651D8" w14:textId="77777777" w:rsidR="00812D16" w:rsidRPr="00005290" w:rsidRDefault="00C44E7E">
      <w:pPr>
        <w:numPr>
          <w:ilvl w:val="0"/>
          <w:numId w:val="4"/>
        </w:numPr>
        <w:spacing w:line="240" w:lineRule="auto"/>
        <w:ind w:right="-1" w:hanging="720"/>
        <w:rPr>
          <w:b/>
        </w:rPr>
      </w:pPr>
      <w:r w:rsidRPr="00005290">
        <w:rPr>
          <w:b/>
        </w:rPr>
        <w:t>Planul de management al riscului (PMR)</w:t>
      </w:r>
    </w:p>
    <w:p w14:paraId="36E651D9" w14:textId="77777777" w:rsidR="00CB31DA" w:rsidRPr="00005290" w:rsidRDefault="00CB31DA" w:rsidP="00204AAB">
      <w:pPr>
        <w:spacing w:line="240" w:lineRule="auto"/>
        <w:ind w:left="720" w:right="-1"/>
        <w:rPr>
          <w:b/>
        </w:rPr>
      </w:pPr>
    </w:p>
    <w:p w14:paraId="36E651DA" w14:textId="77777777" w:rsidR="00812D16" w:rsidRPr="00005290" w:rsidRDefault="00C44E7E" w:rsidP="00204AAB">
      <w:pPr>
        <w:tabs>
          <w:tab w:val="left" w:pos="0"/>
        </w:tabs>
        <w:spacing w:line="240" w:lineRule="auto"/>
        <w:ind w:right="567"/>
        <w:rPr>
          <w:szCs w:val="22"/>
        </w:rPr>
      </w:pPr>
      <w:r w:rsidRPr="00005290">
        <w:t>Deținătorul autorizației de punere pe piață (DAPP) se angajează să efectueze activitățile și intervențiile de farmacovigilență necesare detaliate în PMR aprobat și prezentat în modulul 1.8.2 al autorizației de punere pe piață și orice actualizări ulterioare aprobate ale PMR.</w:t>
      </w:r>
    </w:p>
    <w:p w14:paraId="36E651DB" w14:textId="77777777" w:rsidR="00812D16" w:rsidRPr="00005290" w:rsidRDefault="00812D16" w:rsidP="00204AAB">
      <w:pPr>
        <w:spacing w:line="240" w:lineRule="auto"/>
        <w:ind w:right="-1"/>
        <w:rPr>
          <w:iCs/>
          <w:szCs w:val="22"/>
        </w:rPr>
      </w:pPr>
    </w:p>
    <w:p w14:paraId="36E651DC" w14:textId="77777777" w:rsidR="00812D16" w:rsidRPr="00005290" w:rsidRDefault="00C44E7E" w:rsidP="00204AAB">
      <w:pPr>
        <w:spacing w:line="240" w:lineRule="auto"/>
        <w:ind w:right="-1"/>
        <w:rPr>
          <w:iCs/>
          <w:szCs w:val="22"/>
        </w:rPr>
      </w:pPr>
      <w:r w:rsidRPr="00005290">
        <w:t>O versiune actualizată a PMR trebuie depusă:</w:t>
      </w:r>
    </w:p>
    <w:p w14:paraId="36E651DD" w14:textId="77777777" w:rsidR="00660403" w:rsidRPr="00005290" w:rsidRDefault="00C44E7E">
      <w:pPr>
        <w:numPr>
          <w:ilvl w:val="0"/>
          <w:numId w:val="2"/>
        </w:numPr>
        <w:spacing w:line="240" w:lineRule="auto"/>
        <w:ind w:right="-1"/>
        <w:rPr>
          <w:iCs/>
          <w:szCs w:val="22"/>
        </w:rPr>
      </w:pPr>
      <w:r w:rsidRPr="00005290">
        <w:t>la cererea Agenției Europene pentru Medicamente;</w:t>
      </w:r>
    </w:p>
    <w:p w14:paraId="36E651DE" w14:textId="77777777" w:rsidR="00812D16" w:rsidRPr="00005290" w:rsidRDefault="00C44E7E">
      <w:pPr>
        <w:numPr>
          <w:ilvl w:val="0"/>
          <w:numId w:val="2"/>
        </w:numPr>
        <w:tabs>
          <w:tab w:val="clear" w:pos="567"/>
          <w:tab w:val="clear" w:pos="720"/>
        </w:tabs>
        <w:spacing w:line="240" w:lineRule="auto"/>
        <w:ind w:left="567" w:right="-1" w:hanging="207"/>
        <w:rPr>
          <w:iCs/>
          <w:szCs w:val="22"/>
        </w:rPr>
      </w:pPr>
      <w:r w:rsidRPr="00005290">
        <w:t>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w:t>
      </w:r>
    </w:p>
    <w:p w14:paraId="36E651DF" w14:textId="77777777" w:rsidR="00CB31DA" w:rsidRPr="00005290" w:rsidRDefault="00CB31DA" w:rsidP="00204AAB">
      <w:pPr>
        <w:spacing w:line="240" w:lineRule="auto"/>
        <w:ind w:right="-1"/>
        <w:rPr>
          <w:iCs/>
          <w:szCs w:val="22"/>
        </w:rPr>
      </w:pPr>
    </w:p>
    <w:p w14:paraId="6079FC73" w14:textId="50E6CA9D" w:rsidR="004175FB" w:rsidRPr="00005290" w:rsidRDefault="004A61C1" w:rsidP="004175FB">
      <w:pPr>
        <w:keepNext/>
        <w:numPr>
          <w:ilvl w:val="0"/>
          <w:numId w:val="4"/>
        </w:numPr>
        <w:spacing w:line="240" w:lineRule="auto"/>
        <w:ind w:right="-1" w:hanging="720"/>
        <w:rPr>
          <w:b/>
          <w:szCs w:val="22"/>
        </w:rPr>
      </w:pPr>
      <w:r w:rsidRPr="00005290">
        <w:rPr>
          <w:b/>
          <w:szCs w:val="22"/>
        </w:rPr>
        <w:lastRenderedPageBreak/>
        <w:t xml:space="preserve">Măsuri suplimentare de reducere la minimum a </w:t>
      </w:r>
      <w:r w:rsidR="005E6E43" w:rsidRPr="00005290">
        <w:rPr>
          <w:b/>
          <w:szCs w:val="22"/>
        </w:rPr>
        <w:t>riscului</w:t>
      </w:r>
    </w:p>
    <w:p w14:paraId="42D6A9B5" w14:textId="77777777" w:rsidR="004175FB" w:rsidRPr="00005290" w:rsidRDefault="004175FB" w:rsidP="004175FB">
      <w:pPr>
        <w:keepNext/>
        <w:spacing w:line="240" w:lineRule="auto"/>
        <w:ind w:right="-1"/>
        <w:rPr>
          <w:iCs/>
          <w:szCs w:val="22"/>
        </w:rPr>
      </w:pPr>
    </w:p>
    <w:p w14:paraId="7641C41E" w14:textId="594D2651" w:rsidR="004175FB" w:rsidRPr="00005290" w:rsidRDefault="00525EFB" w:rsidP="004175FB">
      <w:pPr>
        <w:pStyle w:val="Paragraph"/>
        <w:spacing w:after="0"/>
        <w:rPr>
          <w:sz w:val="22"/>
          <w:szCs w:val="22"/>
          <w:lang w:eastAsia="en-GB"/>
        </w:rPr>
      </w:pPr>
      <w:r w:rsidRPr="00005290">
        <w:rPr>
          <w:sz w:val="22"/>
          <w:szCs w:val="22"/>
          <w:lang w:eastAsia="en-GB"/>
        </w:rPr>
        <w:t>Înainte de lansarea Hympavzi în fiecare stat membru, deținătorul autorizației de punere pe piață (DAPP) trebuie să convină cu autoritatea națională competentă asupra conținutului și formatului cardului pacientului, inclusiv asupra mijloacelor de comunicare și modalităților de distribuție.</w:t>
      </w:r>
    </w:p>
    <w:p w14:paraId="0FE395F4" w14:textId="77777777" w:rsidR="00525EFB" w:rsidRPr="00005290" w:rsidRDefault="00525EFB" w:rsidP="004175FB">
      <w:pPr>
        <w:pStyle w:val="Paragraph"/>
        <w:spacing w:after="0"/>
        <w:rPr>
          <w:sz w:val="22"/>
          <w:szCs w:val="22"/>
          <w:lang w:eastAsia="en-GB"/>
        </w:rPr>
      </w:pPr>
    </w:p>
    <w:p w14:paraId="540DA995" w14:textId="2353954B" w:rsidR="004175FB" w:rsidRPr="00005290" w:rsidRDefault="00CB78AE" w:rsidP="004175FB">
      <w:pPr>
        <w:pStyle w:val="Paragraph"/>
        <w:numPr>
          <w:ilvl w:val="0"/>
          <w:numId w:val="44"/>
        </w:numPr>
        <w:spacing w:after="0"/>
        <w:rPr>
          <w:sz w:val="22"/>
          <w:szCs w:val="22"/>
          <w:lang w:eastAsia="en-GB"/>
        </w:rPr>
      </w:pPr>
      <w:r w:rsidRPr="00005290">
        <w:rPr>
          <w:sz w:val="22"/>
          <w:szCs w:val="22"/>
          <w:lang w:eastAsia="en-GB"/>
        </w:rPr>
        <w:t xml:space="preserve">Cardul pacientului are scopul de a informa pacienții cu privire la utilizarea în siguranță a marstacimab și la riscurile importante asociate cu marstacimab. Cardul pacientului trebuie comunicat </w:t>
      </w:r>
      <w:r w:rsidR="003F491D" w:rsidRPr="00005290">
        <w:rPr>
          <w:sz w:val="22"/>
          <w:szCs w:val="22"/>
          <w:lang w:eastAsia="en-GB"/>
        </w:rPr>
        <w:t>profesioniștilor din domeniul sănătății</w:t>
      </w:r>
      <w:r w:rsidRPr="00005290">
        <w:rPr>
          <w:sz w:val="22"/>
          <w:szCs w:val="22"/>
          <w:lang w:eastAsia="en-GB"/>
        </w:rPr>
        <w:t xml:space="preserve"> care îngrije</w:t>
      </w:r>
      <w:r w:rsidR="003F491D" w:rsidRPr="00005290">
        <w:rPr>
          <w:sz w:val="22"/>
          <w:szCs w:val="22"/>
          <w:lang w:eastAsia="en-GB"/>
        </w:rPr>
        <w:t>sc</w:t>
      </w:r>
      <w:r w:rsidRPr="00005290">
        <w:rPr>
          <w:sz w:val="22"/>
          <w:szCs w:val="22"/>
          <w:lang w:eastAsia="en-GB"/>
        </w:rPr>
        <w:t xml:space="preserve"> pacientul</w:t>
      </w:r>
      <w:r w:rsidR="00D50FEE" w:rsidRPr="00005290">
        <w:rPr>
          <w:sz w:val="22"/>
          <w:szCs w:val="22"/>
          <w:lang w:eastAsia="en-GB"/>
        </w:rPr>
        <w:t>,</w:t>
      </w:r>
      <w:r w:rsidRPr="00005290">
        <w:rPr>
          <w:sz w:val="22"/>
          <w:szCs w:val="22"/>
          <w:lang w:eastAsia="en-GB"/>
        </w:rPr>
        <w:t xml:space="preserve"> pentru a informa </w:t>
      </w:r>
      <w:r w:rsidR="003F491D" w:rsidRPr="00005290">
        <w:rPr>
          <w:sz w:val="22"/>
          <w:szCs w:val="22"/>
          <w:lang w:eastAsia="en-GB"/>
        </w:rPr>
        <w:t xml:space="preserve">profesioniștii din domeniul sănătății </w:t>
      </w:r>
      <w:r w:rsidRPr="00005290">
        <w:rPr>
          <w:sz w:val="22"/>
          <w:szCs w:val="22"/>
          <w:lang w:eastAsia="en-GB"/>
        </w:rPr>
        <w:t xml:space="preserve">cu privire la tratamentul cu marstacimab </w:t>
      </w:r>
      <w:r w:rsidR="004C1B30" w:rsidRPr="00005290">
        <w:rPr>
          <w:sz w:val="22"/>
          <w:szCs w:val="22"/>
          <w:lang w:eastAsia="en-GB"/>
        </w:rPr>
        <w:t xml:space="preserve">al pacientului </w:t>
      </w:r>
      <w:r w:rsidRPr="00005290">
        <w:rPr>
          <w:sz w:val="22"/>
          <w:szCs w:val="22"/>
          <w:lang w:eastAsia="en-GB"/>
        </w:rPr>
        <w:t>și la riscul de evenimente tromboembolice.</w:t>
      </w:r>
    </w:p>
    <w:p w14:paraId="2B2FAE8B" w14:textId="77777777" w:rsidR="004175FB" w:rsidRPr="00005290" w:rsidRDefault="004175FB" w:rsidP="004175FB">
      <w:pPr>
        <w:pStyle w:val="Paragraph"/>
        <w:spacing w:after="0"/>
        <w:rPr>
          <w:sz w:val="22"/>
          <w:szCs w:val="22"/>
          <w:lang w:eastAsia="en-GB"/>
        </w:rPr>
      </w:pPr>
    </w:p>
    <w:p w14:paraId="5F47D62C" w14:textId="474F1E43" w:rsidR="004175FB" w:rsidRPr="00005290" w:rsidRDefault="00686957" w:rsidP="004175FB">
      <w:pPr>
        <w:pStyle w:val="Paragraph"/>
        <w:spacing w:after="0"/>
        <w:rPr>
          <w:sz w:val="22"/>
          <w:szCs w:val="22"/>
          <w:lang w:eastAsia="en-GB"/>
        </w:rPr>
      </w:pPr>
      <w:r w:rsidRPr="00005290">
        <w:rPr>
          <w:sz w:val="22"/>
          <w:szCs w:val="22"/>
          <w:lang w:eastAsia="en-GB"/>
        </w:rPr>
        <w:t>DAPP</w:t>
      </w:r>
      <w:r w:rsidR="004175FB" w:rsidRPr="00005290">
        <w:rPr>
          <w:sz w:val="22"/>
          <w:szCs w:val="22"/>
          <w:lang w:eastAsia="en-GB"/>
        </w:rPr>
        <w:t xml:space="preserve"> </w:t>
      </w:r>
      <w:r w:rsidRPr="00005290">
        <w:rPr>
          <w:sz w:val="22"/>
          <w:szCs w:val="22"/>
          <w:lang w:eastAsia="en-GB"/>
        </w:rPr>
        <w:t xml:space="preserve">se va asigura că, în fiecare stat membru în care Hympavzi este comercializat, toți profesioniștii din domeniul sănătății și pacienții/îngrijitorii care se preconizează că vor prescrie, utiliza sau supraveghea administrarea Hympavzi au acces la/primesc </w:t>
      </w:r>
      <w:r w:rsidR="006D6143" w:rsidRPr="00005290">
        <w:rPr>
          <w:sz w:val="22"/>
          <w:szCs w:val="22"/>
          <w:lang w:eastAsia="en-GB"/>
        </w:rPr>
        <w:t>C</w:t>
      </w:r>
      <w:r w:rsidRPr="00005290">
        <w:rPr>
          <w:sz w:val="22"/>
          <w:szCs w:val="22"/>
          <w:lang w:eastAsia="en-GB"/>
        </w:rPr>
        <w:t xml:space="preserve">ardul pacientului. Cardul pacientului va fi tradus în limba locală pentru a asigura înțelegerea </w:t>
      </w:r>
      <w:r w:rsidR="00F97B21" w:rsidRPr="00005290">
        <w:rPr>
          <w:sz w:val="22"/>
          <w:szCs w:val="22"/>
          <w:lang w:eastAsia="en-GB"/>
        </w:rPr>
        <w:t xml:space="preserve">de către profesioniștii din domeniul sănătății și pacienți a </w:t>
      </w:r>
      <w:r w:rsidRPr="00005290">
        <w:rPr>
          <w:sz w:val="22"/>
          <w:szCs w:val="22"/>
          <w:lang w:eastAsia="en-GB"/>
        </w:rPr>
        <w:t>măsurilor de atenuare propuse.</w:t>
      </w:r>
    </w:p>
    <w:p w14:paraId="61F0415B" w14:textId="77777777" w:rsidR="004175FB" w:rsidRPr="00005290" w:rsidRDefault="004175FB" w:rsidP="004175FB">
      <w:pPr>
        <w:spacing w:line="240" w:lineRule="auto"/>
        <w:rPr>
          <w:szCs w:val="22"/>
        </w:rPr>
      </w:pPr>
    </w:p>
    <w:p w14:paraId="59082510" w14:textId="1DB1A896" w:rsidR="004175FB" w:rsidRPr="00005290" w:rsidRDefault="004175FB" w:rsidP="004175FB">
      <w:pPr>
        <w:keepNext/>
        <w:spacing w:line="240" w:lineRule="auto"/>
        <w:rPr>
          <w:b/>
        </w:rPr>
      </w:pPr>
      <w:r w:rsidRPr="00005290">
        <w:rPr>
          <w:b/>
        </w:rPr>
        <w:t>Card</w:t>
      </w:r>
      <w:r w:rsidR="0006607E" w:rsidRPr="00005290">
        <w:rPr>
          <w:b/>
        </w:rPr>
        <w:t>ul pacientului</w:t>
      </w:r>
      <w:r w:rsidRPr="00005290">
        <w:rPr>
          <w:b/>
        </w:rPr>
        <w:t>:</w:t>
      </w:r>
    </w:p>
    <w:p w14:paraId="2882AAF5" w14:textId="69C6969B" w:rsidR="004175FB" w:rsidRPr="00005290" w:rsidRDefault="00897DE3" w:rsidP="004175FB">
      <w:pPr>
        <w:numPr>
          <w:ilvl w:val="0"/>
          <w:numId w:val="2"/>
        </w:numPr>
        <w:spacing w:line="240" w:lineRule="auto"/>
        <w:ind w:left="562" w:hanging="202"/>
      </w:pPr>
      <w:r w:rsidRPr="00005290">
        <w:rPr>
          <w:iCs/>
          <w:szCs w:val="22"/>
        </w:rPr>
        <w:t>Are rolul de a informa pacienții cu privire la utilizarea în siguranță a marstacimab și la riscurile importante asociate cu marstacimab</w:t>
      </w:r>
      <w:r w:rsidR="004175FB" w:rsidRPr="00005290">
        <w:rPr>
          <w:iCs/>
          <w:szCs w:val="22"/>
        </w:rPr>
        <w:t>.</w:t>
      </w:r>
    </w:p>
    <w:p w14:paraId="37E5522B" w14:textId="4148D558" w:rsidR="004175FB" w:rsidRPr="00005290" w:rsidRDefault="00897DE3" w:rsidP="004175FB">
      <w:pPr>
        <w:numPr>
          <w:ilvl w:val="0"/>
          <w:numId w:val="2"/>
        </w:numPr>
        <w:spacing w:line="240" w:lineRule="auto"/>
        <w:ind w:left="562" w:hanging="202"/>
      </w:pPr>
      <w:r w:rsidRPr="00005290">
        <w:t xml:space="preserve">Pacientul trebuie să prezinte </w:t>
      </w:r>
      <w:r w:rsidR="006D6143" w:rsidRPr="00005290">
        <w:t>C</w:t>
      </w:r>
      <w:r w:rsidRPr="00005290">
        <w:t xml:space="preserve">ardul de pacient medicului sau asistentei medicale ori de câte ori are o programare sau se prezintă la </w:t>
      </w:r>
      <w:r w:rsidR="00724636" w:rsidRPr="00005290">
        <w:t>unitatea</w:t>
      </w:r>
      <w:r w:rsidRPr="00005290">
        <w:t xml:space="preserve"> de </w:t>
      </w:r>
      <w:r w:rsidR="00724636" w:rsidRPr="00005290">
        <w:t xml:space="preserve">primiri </w:t>
      </w:r>
      <w:r w:rsidRPr="00005290">
        <w:t>urgenț</w:t>
      </w:r>
      <w:r w:rsidR="00724636" w:rsidRPr="00005290">
        <w:t>e</w:t>
      </w:r>
      <w:r w:rsidRPr="00005290">
        <w:t xml:space="preserve"> pentru a solicita îngrijiri medicale</w:t>
      </w:r>
      <w:r w:rsidR="004175FB" w:rsidRPr="00005290">
        <w:t>.</w:t>
      </w:r>
    </w:p>
    <w:p w14:paraId="738E1B4D" w14:textId="3F178332" w:rsidR="004175FB" w:rsidRPr="00005290" w:rsidRDefault="00F30533" w:rsidP="004175FB">
      <w:pPr>
        <w:numPr>
          <w:ilvl w:val="0"/>
          <w:numId w:val="2"/>
        </w:numPr>
        <w:spacing w:line="240" w:lineRule="auto"/>
        <w:ind w:left="562" w:hanging="202"/>
      </w:pPr>
      <w:r w:rsidRPr="00005290">
        <w:t>Are rolul</w:t>
      </w:r>
      <w:r w:rsidR="004175FB" w:rsidRPr="00005290">
        <w:t xml:space="preserve"> </w:t>
      </w:r>
      <w:r w:rsidRPr="00005290">
        <w:t>de a informa profesioniștii din domeniul sănătății că pacientul este tratat cu marstacimab</w:t>
      </w:r>
      <w:r w:rsidR="004175FB" w:rsidRPr="00005290">
        <w:t>.</w:t>
      </w:r>
    </w:p>
    <w:p w14:paraId="2DBA5774" w14:textId="6011AA08" w:rsidR="004175FB" w:rsidRPr="00005290" w:rsidRDefault="00EC077E" w:rsidP="004175FB">
      <w:pPr>
        <w:numPr>
          <w:ilvl w:val="0"/>
          <w:numId w:val="2"/>
        </w:numPr>
        <w:spacing w:line="240" w:lineRule="auto"/>
        <w:ind w:left="562" w:hanging="202"/>
        <w:rPr>
          <w:iCs/>
          <w:szCs w:val="22"/>
        </w:rPr>
      </w:pPr>
      <w:r w:rsidRPr="00005290">
        <w:rPr>
          <w:iCs/>
          <w:szCs w:val="22"/>
        </w:rPr>
        <w:t>Reamintește pacienților riscul de tromboembolism în timpul tratamentului cu marstacimab</w:t>
      </w:r>
      <w:r w:rsidR="004175FB" w:rsidRPr="00005290">
        <w:rPr>
          <w:iCs/>
          <w:szCs w:val="22"/>
        </w:rPr>
        <w:t>.</w:t>
      </w:r>
    </w:p>
    <w:p w14:paraId="60B9C7FE" w14:textId="1B0EE9B4" w:rsidR="004175FB" w:rsidRPr="00005290" w:rsidRDefault="007D2CB5" w:rsidP="004175FB">
      <w:pPr>
        <w:numPr>
          <w:ilvl w:val="0"/>
          <w:numId w:val="2"/>
        </w:numPr>
        <w:spacing w:line="240" w:lineRule="auto"/>
        <w:ind w:left="562" w:hanging="202"/>
        <w:rPr>
          <w:iCs/>
          <w:szCs w:val="22"/>
        </w:rPr>
      </w:pPr>
      <w:r w:rsidRPr="00005290">
        <w:rPr>
          <w:iCs/>
          <w:szCs w:val="22"/>
        </w:rPr>
        <w:t xml:space="preserve">Reamintește pacientului când și cum trebuie să </w:t>
      </w:r>
      <w:r w:rsidR="00CC663B" w:rsidRPr="00005290">
        <w:rPr>
          <w:iCs/>
          <w:szCs w:val="22"/>
        </w:rPr>
        <w:t>se adreseze</w:t>
      </w:r>
      <w:r w:rsidRPr="00005290">
        <w:rPr>
          <w:iCs/>
          <w:szCs w:val="22"/>
        </w:rPr>
        <w:t xml:space="preserve"> medicului în cazul apariției oricăror simptome care sugerează un eveniment tromboembolic</w:t>
      </w:r>
      <w:r w:rsidR="004175FB" w:rsidRPr="00005290">
        <w:rPr>
          <w:iCs/>
          <w:szCs w:val="22"/>
        </w:rPr>
        <w:t>.</w:t>
      </w:r>
    </w:p>
    <w:p w14:paraId="523A46B8" w14:textId="2E371B4E" w:rsidR="004175FB" w:rsidRPr="00005290" w:rsidRDefault="00200584" w:rsidP="004175FB">
      <w:pPr>
        <w:numPr>
          <w:ilvl w:val="0"/>
          <w:numId w:val="2"/>
        </w:numPr>
        <w:spacing w:line="240" w:lineRule="auto"/>
        <w:ind w:left="562" w:hanging="202"/>
        <w:rPr>
          <w:iCs/>
          <w:szCs w:val="22"/>
        </w:rPr>
      </w:pPr>
      <w:r w:rsidRPr="00005290">
        <w:rPr>
          <w:iCs/>
          <w:szCs w:val="22"/>
        </w:rPr>
        <w:t>Reamintește pacienților când și cum să raporteze semnele și simptomele relevante ale tromboembolismului</w:t>
      </w:r>
      <w:r w:rsidR="004175FB" w:rsidRPr="00005290">
        <w:rPr>
          <w:iCs/>
          <w:szCs w:val="22"/>
        </w:rPr>
        <w:t>.</w:t>
      </w:r>
    </w:p>
    <w:p w14:paraId="20B7ECD1" w14:textId="0C25ECD0" w:rsidR="004175FB" w:rsidRPr="00005290" w:rsidRDefault="00200584" w:rsidP="004175FB">
      <w:pPr>
        <w:numPr>
          <w:ilvl w:val="0"/>
          <w:numId w:val="2"/>
        </w:numPr>
        <w:spacing w:line="240" w:lineRule="auto"/>
        <w:ind w:left="562" w:hanging="202"/>
        <w:rPr>
          <w:iCs/>
          <w:szCs w:val="22"/>
        </w:rPr>
      </w:pPr>
      <w:r w:rsidRPr="00005290">
        <w:rPr>
          <w:iCs/>
          <w:szCs w:val="22"/>
        </w:rPr>
        <w:t>Furnizează datele de contact ale medicului care a prescris marstacimab pacientului și datele de contact în caz de urgență</w:t>
      </w:r>
      <w:r w:rsidR="004175FB" w:rsidRPr="00005290">
        <w:rPr>
          <w:iCs/>
          <w:szCs w:val="22"/>
        </w:rPr>
        <w:t>.</w:t>
      </w:r>
    </w:p>
    <w:p w14:paraId="702B60F6" w14:textId="77777777" w:rsidR="008C3E2C" w:rsidRPr="00005290" w:rsidRDefault="008C3E2C" w:rsidP="00204AAB">
      <w:pPr>
        <w:spacing w:line="240" w:lineRule="auto"/>
        <w:ind w:right="-1"/>
        <w:rPr>
          <w:iCs/>
          <w:szCs w:val="22"/>
        </w:rPr>
      </w:pPr>
    </w:p>
    <w:p w14:paraId="36E651EB" w14:textId="77777777" w:rsidR="00812D16" w:rsidRPr="00005290" w:rsidRDefault="00C44E7E" w:rsidP="00204AAB">
      <w:pPr>
        <w:spacing w:line="240" w:lineRule="auto"/>
        <w:ind w:right="566"/>
        <w:rPr>
          <w:szCs w:val="22"/>
        </w:rPr>
      </w:pPr>
      <w:r w:rsidRPr="00005290">
        <w:br w:type="page"/>
      </w:r>
    </w:p>
    <w:p w14:paraId="36E651EC" w14:textId="77777777" w:rsidR="00812D16" w:rsidRPr="00005290" w:rsidRDefault="00812D16" w:rsidP="00204AAB">
      <w:pPr>
        <w:spacing w:line="240" w:lineRule="auto"/>
        <w:rPr>
          <w:szCs w:val="22"/>
        </w:rPr>
      </w:pPr>
    </w:p>
    <w:p w14:paraId="36E651ED" w14:textId="77777777" w:rsidR="00812D16" w:rsidRPr="00005290" w:rsidRDefault="00812D16" w:rsidP="00204AAB">
      <w:pPr>
        <w:spacing w:line="240" w:lineRule="auto"/>
        <w:rPr>
          <w:szCs w:val="22"/>
        </w:rPr>
      </w:pPr>
    </w:p>
    <w:p w14:paraId="36E651EE" w14:textId="77777777" w:rsidR="00812D16" w:rsidRPr="00005290" w:rsidRDefault="00812D16" w:rsidP="00204AAB">
      <w:pPr>
        <w:spacing w:line="240" w:lineRule="auto"/>
        <w:rPr>
          <w:szCs w:val="22"/>
        </w:rPr>
      </w:pPr>
    </w:p>
    <w:p w14:paraId="36E651EF" w14:textId="77777777" w:rsidR="00812D16" w:rsidRPr="00005290" w:rsidRDefault="00812D16" w:rsidP="00204AAB">
      <w:pPr>
        <w:spacing w:line="240" w:lineRule="auto"/>
        <w:rPr>
          <w:szCs w:val="22"/>
        </w:rPr>
      </w:pPr>
    </w:p>
    <w:p w14:paraId="36E651F0" w14:textId="77777777" w:rsidR="00812D16" w:rsidRPr="00005290" w:rsidRDefault="00812D16" w:rsidP="00204AAB">
      <w:pPr>
        <w:spacing w:line="240" w:lineRule="auto"/>
      </w:pPr>
    </w:p>
    <w:p w14:paraId="36E651F1" w14:textId="77777777" w:rsidR="00812D16" w:rsidRPr="00005290" w:rsidRDefault="00812D16" w:rsidP="00204AAB">
      <w:pPr>
        <w:spacing w:line="240" w:lineRule="auto"/>
      </w:pPr>
    </w:p>
    <w:p w14:paraId="36E651F2" w14:textId="77777777" w:rsidR="00812D16" w:rsidRPr="00005290" w:rsidRDefault="00812D16" w:rsidP="00204AAB">
      <w:pPr>
        <w:spacing w:line="240" w:lineRule="auto"/>
      </w:pPr>
    </w:p>
    <w:p w14:paraId="36E651F3" w14:textId="77777777" w:rsidR="00812D16" w:rsidRPr="00005290" w:rsidRDefault="00812D16" w:rsidP="00204AAB">
      <w:pPr>
        <w:spacing w:line="240" w:lineRule="auto"/>
      </w:pPr>
    </w:p>
    <w:p w14:paraId="36E651F4" w14:textId="77777777" w:rsidR="00812D16" w:rsidRPr="00005290" w:rsidRDefault="00812D16" w:rsidP="00204AAB">
      <w:pPr>
        <w:spacing w:line="240" w:lineRule="auto"/>
      </w:pPr>
    </w:p>
    <w:p w14:paraId="36E651F5" w14:textId="77777777" w:rsidR="00812D16" w:rsidRPr="00005290" w:rsidRDefault="00812D16" w:rsidP="00204AAB">
      <w:pPr>
        <w:spacing w:line="240" w:lineRule="auto"/>
        <w:rPr>
          <w:szCs w:val="22"/>
        </w:rPr>
      </w:pPr>
    </w:p>
    <w:p w14:paraId="36E651F6" w14:textId="77777777" w:rsidR="00812D16" w:rsidRPr="00005290" w:rsidRDefault="00812D16" w:rsidP="00204AAB">
      <w:pPr>
        <w:spacing w:line="240" w:lineRule="auto"/>
        <w:rPr>
          <w:szCs w:val="22"/>
        </w:rPr>
      </w:pPr>
    </w:p>
    <w:p w14:paraId="36E651F7" w14:textId="77777777" w:rsidR="00812D16" w:rsidRPr="00005290" w:rsidRDefault="00812D16" w:rsidP="00204AAB">
      <w:pPr>
        <w:spacing w:line="240" w:lineRule="auto"/>
        <w:rPr>
          <w:szCs w:val="22"/>
        </w:rPr>
      </w:pPr>
    </w:p>
    <w:p w14:paraId="36E651F8" w14:textId="77777777" w:rsidR="00812D16" w:rsidRPr="00005290" w:rsidRDefault="00812D16" w:rsidP="00204AAB">
      <w:pPr>
        <w:spacing w:line="240" w:lineRule="auto"/>
        <w:rPr>
          <w:szCs w:val="22"/>
        </w:rPr>
      </w:pPr>
    </w:p>
    <w:p w14:paraId="36E651F9" w14:textId="77777777" w:rsidR="00812D16" w:rsidRPr="00005290" w:rsidRDefault="00812D16" w:rsidP="00204AAB">
      <w:pPr>
        <w:spacing w:line="240" w:lineRule="auto"/>
        <w:rPr>
          <w:szCs w:val="22"/>
        </w:rPr>
      </w:pPr>
    </w:p>
    <w:p w14:paraId="36E651FA" w14:textId="77777777" w:rsidR="00812D16" w:rsidRPr="00005290" w:rsidRDefault="00812D16" w:rsidP="00204AAB">
      <w:pPr>
        <w:spacing w:line="240" w:lineRule="auto"/>
        <w:rPr>
          <w:szCs w:val="22"/>
        </w:rPr>
      </w:pPr>
    </w:p>
    <w:p w14:paraId="36E651FB" w14:textId="77777777" w:rsidR="00812D16" w:rsidRPr="00005290" w:rsidRDefault="00812D16" w:rsidP="00204AAB">
      <w:pPr>
        <w:spacing w:line="240" w:lineRule="auto"/>
        <w:rPr>
          <w:szCs w:val="22"/>
        </w:rPr>
      </w:pPr>
    </w:p>
    <w:p w14:paraId="36E651FC" w14:textId="77777777" w:rsidR="00812D16" w:rsidRPr="00005290" w:rsidRDefault="00812D16" w:rsidP="00540FB7">
      <w:pPr>
        <w:spacing w:line="240" w:lineRule="auto"/>
        <w:rPr>
          <w:b/>
          <w:szCs w:val="22"/>
        </w:rPr>
      </w:pPr>
    </w:p>
    <w:p w14:paraId="36E651FD" w14:textId="77777777" w:rsidR="00812D16" w:rsidRPr="00005290" w:rsidRDefault="00812D16" w:rsidP="00540FB7">
      <w:pPr>
        <w:spacing w:line="240" w:lineRule="auto"/>
        <w:rPr>
          <w:b/>
          <w:szCs w:val="22"/>
        </w:rPr>
      </w:pPr>
    </w:p>
    <w:p w14:paraId="36E651FE" w14:textId="77777777" w:rsidR="00812D16" w:rsidRPr="00005290" w:rsidRDefault="00812D16" w:rsidP="00540FB7">
      <w:pPr>
        <w:spacing w:line="240" w:lineRule="auto"/>
        <w:rPr>
          <w:b/>
          <w:szCs w:val="22"/>
        </w:rPr>
      </w:pPr>
    </w:p>
    <w:p w14:paraId="36E651FF" w14:textId="77777777" w:rsidR="00812D16" w:rsidRPr="00005290" w:rsidRDefault="00812D16" w:rsidP="00540FB7">
      <w:pPr>
        <w:spacing w:line="240" w:lineRule="auto"/>
        <w:rPr>
          <w:b/>
          <w:szCs w:val="22"/>
        </w:rPr>
      </w:pPr>
    </w:p>
    <w:p w14:paraId="36E65200" w14:textId="77777777" w:rsidR="00812D16" w:rsidRPr="00005290" w:rsidRDefault="00812D16" w:rsidP="00540FB7">
      <w:pPr>
        <w:spacing w:line="240" w:lineRule="auto"/>
        <w:rPr>
          <w:b/>
          <w:szCs w:val="22"/>
        </w:rPr>
      </w:pPr>
    </w:p>
    <w:p w14:paraId="36E65201" w14:textId="77777777" w:rsidR="00812D16" w:rsidRPr="00005290" w:rsidRDefault="00812D16" w:rsidP="00540FB7">
      <w:pPr>
        <w:spacing w:line="240" w:lineRule="auto"/>
        <w:rPr>
          <w:b/>
          <w:szCs w:val="22"/>
        </w:rPr>
      </w:pPr>
    </w:p>
    <w:p w14:paraId="36E65202" w14:textId="77777777" w:rsidR="00D47F64" w:rsidRPr="00005290" w:rsidRDefault="00D47F64" w:rsidP="00540FB7">
      <w:pPr>
        <w:spacing w:line="240" w:lineRule="auto"/>
        <w:rPr>
          <w:b/>
          <w:szCs w:val="22"/>
        </w:rPr>
      </w:pPr>
    </w:p>
    <w:p w14:paraId="36E65203" w14:textId="77777777" w:rsidR="00812D16" w:rsidRPr="00005290" w:rsidRDefault="00C44E7E" w:rsidP="00E01DF5">
      <w:pPr>
        <w:spacing w:line="240" w:lineRule="auto"/>
        <w:jc w:val="center"/>
        <w:outlineLvl w:val="0"/>
        <w:rPr>
          <w:b/>
          <w:szCs w:val="22"/>
        </w:rPr>
      </w:pPr>
      <w:r w:rsidRPr="00005290">
        <w:rPr>
          <w:b/>
        </w:rPr>
        <w:t>ANEXA III</w:t>
      </w:r>
    </w:p>
    <w:p w14:paraId="36E65204" w14:textId="77777777" w:rsidR="00812D16" w:rsidRPr="00005290" w:rsidRDefault="00812D16" w:rsidP="00204AAB">
      <w:pPr>
        <w:spacing w:line="240" w:lineRule="auto"/>
        <w:jc w:val="center"/>
        <w:rPr>
          <w:b/>
          <w:szCs w:val="22"/>
        </w:rPr>
      </w:pPr>
    </w:p>
    <w:p w14:paraId="36E65205" w14:textId="77777777" w:rsidR="00812D16" w:rsidRPr="00005290" w:rsidRDefault="00C44E7E" w:rsidP="00540FB7">
      <w:pPr>
        <w:spacing w:line="240" w:lineRule="auto"/>
        <w:jc w:val="center"/>
        <w:rPr>
          <w:b/>
          <w:szCs w:val="22"/>
        </w:rPr>
      </w:pPr>
      <w:r w:rsidRPr="00005290">
        <w:rPr>
          <w:b/>
        </w:rPr>
        <w:t>ETICHETAREA ȘI PROSPECTUL</w:t>
      </w:r>
    </w:p>
    <w:p w14:paraId="36E65206" w14:textId="77777777" w:rsidR="000166C1" w:rsidRPr="00005290" w:rsidRDefault="00C44E7E" w:rsidP="00C11779">
      <w:pPr>
        <w:spacing w:line="240" w:lineRule="auto"/>
        <w:rPr>
          <w:b/>
          <w:szCs w:val="22"/>
        </w:rPr>
      </w:pPr>
      <w:r w:rsidRPr="00005290">
        <w:br w:type="page"/>
      </w:r>
    </w:p>
    <w:p w14:paraId="36E65207" w14:textId="77777777" w:rsidR="000166C1" w:rsidRPr="00005290" w:rsidRDefault="000166C1" w:rsidP="00540FB7">
      <w:pPr>
        <w:spacing w:line="240" w:lineRule="auto"/>
        <w:rPr>
          <w:b/>
          <w:szCs w:val="22"/>
        </w:rPr>
      </w:pPr>
    </w:p>
    <w:p w14:paraId="36E65208" w14:textId="77777777" w:rsidR="000166C1" w:rsidRPr="00005290" w:rsidRDefault="000166C1" w:rsidP="00540FB7">
      <w:pPr>
        <w:spacing w:line="240" w:lineRule="auto"/>
        <w:rPr>
          <w:b/>
          <w:szCs w:val="22"/>
        </w:rPr>
      </w:pPr>
    </w:p>
    <w:p w14:paraId="36E65209" w14:textId="77777777" w:rsidR="000166C1" w:rsidRPr="00005290" w:rsidRDefault="000166C1" w:rsidP="00540FB7">
      <w:pPr>
        <w:spacing w:line="240" w:lineRule="auto"/>
        <w:rPr>
          <w:b/>
          <w:szCs w:val="22"/>
        </w:rPr>
      </w:pPr>
    </w:p>
    <w:p w14:paraId="36E6520A" w14:textId="77777777" w:rsidR="000166C1" w:rsidRPr="00005290" w:rsidRDefault="000166C1" w:rsidP="00540FB7">
      <w:pPr>
        <w:spacing w:line="240" w:lineRule="auto"/>
        <w:rPr>
          <w:b/>
          <w:szCs w:val="22"/>
        </w:rPr>
      </w:pPr>
    </w:p>
    <w:p w14:paraId="36E6520B" w14:textId="77777777" w:rsidR="000166C1" w:rsidRPr="00005290" w:rsidRDefault="000166C1" w:rsidP="00540FB7">
      <w:pPr>
        <w:spacing w:line="240" w:lineRule="auto"/>
        <w:rPr>
          <w:b/>
          <w:szCs w:val="22"/>
        </w:rPr>
      </w:pPr>
    </w:p>
    <w:p w14:paraId="36E6520C" w14:textId="77777777" w:rsidR="000166C1" w:rsidRPr="00005290" w:rsidRDefault="000166C1" w:rsidP="00540FB7">
      <w:pPr>
        <w:spacing w:line="240" w:lineRule="auto"/>
        <w:rPr>
          <w:b/>
          <w:szCs w:val="22"/>
        </w:rPr>
      </w:pPr>
    </w:p>
    <w:p w14:paraId="36E6520D" w14:textId="77777777" w:rsidR="000166C1" w:rsidRPr="00005290" w:rsidRDefault="000166C1" w:rsidP="00540FB7">
      <w:pPr>
        <w:spacing w:line="240" w:lineRule="auto"/>
        <w:rPr>
          <w:b/>
          <w:szCs w:val="22"/>
        </w:rPr>
      </w:pPr>
    </w:p>
    <w:p w14:paraId="36E6520E" w14:textId="77777777" w:rsidR="000166C1" w:rsidRPr="00005290" w:rsidRDefault="000166C1" w:rsidP="00540FB7">
      <w:pPr>
        <w:spacing w:line="240" w:lineRule="auto"/>
        <w:rPr>
          <w:b/>
          <w:szCs w:val="22"/>
        </w:rPr>
      </w:pPr>
    </w:p>
    <w:p w14:paraId="36E6520F" w14:textId="77777777" w:rsidR="000166C1" w:rsidRPr="00005290" w:rsidRDefault="000166C1" w:rsidP="00540FB7">
      <w:pPr>
        <w:spacing w:line="240" w:lineRule="auto"/>
        <w:rPr>
          <w:b/>
          <w:szCs w:val="22"/>
        </w:rPr>
      </w:pPr>
    </w:p>
    <w:p w14:paraId="36E65210" w14:textId="77777777" w:rsidR="000166C1" w:rsidRPr="00005290" w:rsidRDefault="000166C1" w:rsidP="00540FB7">
      <w:pPr>
        <w:spacing w:line="240" w:lineRule="auto"/>
        <w:rPr>
          <w:b/>
          <w:szCs w:val="22"/>
        </w:rPr>
      </w:pPr>
    </w:p>
    <w:p w14:paraId="36E65211" w14:textId="77777777" w:rsidR="000166C1" w:rsidRPr="00005290" w:rsidRDefault="000166C1" w:rsidP="00540FB7">
      <w:pPr>
        <w:spacing w:line="240" w:lineRule="auto"/>
        <w:rPr>
          <w:b/>
          <w:szCs w:val="22"/>
        </w:rPr>
      </w:pPr>
    </w:p>
    <w:p w14:paraId="36E65212" w14:textId="77777777" w:rsidR="000166C1" w:rsidRPr="00005290" w:rsidRDefault="000166C1" w:rsidP="00540FB7">
      <w:pPr>
        <w:spacing w:line="240" w:lineRule="auto"/>
        <w:rPr>
          <w:b/>
          <w:szCs w:val="22"/>
        </w:rPr>
      </w:pPr>
    </w:p>
    <w:p w14:paraId="36E65213" w14:textId="77777777" w:rsidR="000166C1" w:rsidRPr="00005290" w:rsidRDefault="000166C1" w:rsidP="00540FB7">
      <w:pPr>
        <w:spacing w:line="240" w:lineRule="auto"/>
        <w:rPr>
          <w:b/>
          <w:szCs w:val="22"/>
        </w:rPr>
      </w:pPr>
    </w:p>
    <w:p w14:paraId="36E65214" w14:textId="77777777" w:rsidR="000166C1" w:rsidRPr="00005290" w:rsidRDefault="000166C1" w:rsidP="00540FB7">
      <w:pPr>
        <w:spacing w:line="240" w:lineRule="auto"/>
        <w:rPr>
          <w:b/>
          <w:szCs w:val="22"/>
        </w:rPr>
      </w:pPr>
    </w:p>
    <w:p w14:paraId="36E65215" w14:textId="77777777" w:rsidR="000166C1" w:rsidRPr="00005290" w:rsidRDefault="000166C1" w:rsidP="00540FB7">
      <w:pPr>
        <w:spacing w:line="240" w:lineRule="auto"/>
        <w:rPr>
          <w:b/>
          <w:szCs w:val="22"/>
        </w:rPr>
      </w:pPr>
    </w:p>
    <w:p w14:paraId="36E65216" w14:textId="77777777" w:rsidR="000166C1" w:rsidRPr="00005290" w:rsidRDefault="000166C1" w:rsidP="00540FB7">
      <w:pPr>
        <w:spacing w:line="240" w:lineRule="auto"/>
        <w:rPr>
          <w:b/>
          <w:szCs w:val="22"/>
        </w:rPr>
      </w:pPr>
    </w:p>
    <w:p w14:paraId="36E65217" w14:textId="77777777" w:rsidR="000166C1" w:rsidRPr="00005290" w:rsidRDefault="000166C1" w:rsidP="00540FB7">
      <w:pPr>
        <w:spacing w:line="240" w:lineRule="auto"/>
        <w:rPr>
          <w:b/>
          <w:szCs w:val="22"/>
        </w:rPr>
      </w:pPr>
    </w:p>
    <w:p w14:paraId="36E65218" w14:textId="77777777" w:rsidR="000166C1" w:rsidRPr="00005290" w:rsidRDefault="000166C1" w:rsidP="00540FB7">
      <w:pPr>
        <w:spacing w:line="240" w:lineRule="auto"/>
        <w:rPr>
          <w:b/>
          <w:szCs w:val="22"/>
        </w:rPr>
      </w:pPr>
    </w:p>
    <w:p w14:paraId="36E65219" w14:textId="77777777" w:rsidR="00B64B2F" w:rsidRPr="00005290" w:rsidRDefault="00B64B2F" w:rsidP="00540FB7">
      <w:pPr>
        <w:spacing w:line="240" w:lineRule="auto"/>
        <w:rPr>
          <w:b/>
          <w:szCs w:val="22"/>
        </w:rPr>
      </w:pPr>
    </w:p>
    <w:p w14:paraId="36E6521A" w14:textId="77777777" w:rsidR="00B64B2F" w:rsidRPr="00005290" w:rsidRDefault="00B64B2F" w:rsidP="00540FB7">
      <w:pPr>
        <w:spacing w:line="240" w:lineRule="auto"/>
        <w:rPr>
          <w:b/>
          <w:szCs w:val="22"/>
        </w:rPr>
      </w:pPr>
    </w:p>
    <w:p w14:paraId="36E6521B" w14:textId="77777777" w:rsidR="00B64B2F" w:rsidRPr="00005290" w:rsidRDefault="00B64B2F" w:rsidP="00540FB7">
      <w:pPr>
        <w:spacing w:line="240" w:lineRule="auto"/>
        <w:rPr>
          <w:b/>
          <w:szCs w:val="22"/>
        </w:rPr>
      </w:pPr>
    </w:p>
    <w:p w14:paraId="36E6521C" w14:textId="77777777" w:rsidR="00B64B2F" w:rsidRPr="00005290" w:rsidRDefault="00B64B2F" w:rsidP="00540FB7">
      <w:pPr>
        <w:spacing w:line="240" w:lineRule="auto"/>
        <w:rPr>
          <w:b/>
          <w:szCs w:val="22"/>
        </w:rPr>
      </w:pPr>
    </w:p>
    <w:p w14:paraId="36E6521D" w14:textId="77777777" w:rsidR="00D47F64" w:rsidRPr="00005290" w:rsidRDefault="00D47F64" w:rsidP="00540FB7">
      <w:pPr>
        <w:spacing w:line="240" w:lineRule="auto"/>
        <w:rPr>
          <w:b/>
          <w:szCs w:val="22"/>
        </w:rPr>
      </w:pPr>
    </w:p>
    <w:p w14:paraId="36E6521E" w14:textId="77777777" w:rsidR="00812D16" w:rsidRPr="00005290" w:rsidRDefault="00C44E7E" w:rsidP="008740F6">
      <w:pPr>
        <w:pStyle w:val="Heading1"/>
        <w:jc w:val="center"/>
        <w:rPr>
          <w:rFonts w:ascii="Times New Roman" w:hAnsi="Times New Roman" w:cs="Times New Roman"/>
          <w:szCs w:val="22"/>
        </w:rPr>
      </w:pPr>
      <w:r w:rsidRPr="00005290">
        <w:rPr>
          <w:rFonts w:ascii="Times New Roman" w:hAnsi="Times New Roman" w:cs="Times New Roman"/>
        </w:rPr>
        <w:t>A. ETICHETAREA</w:t>
      </w:r>
    </w:p>
    <w:p w14:paraId="36E6521F" w14:textId="77777777" w:rsidR="00812D16" w:rsidRPr="00005290" w:rsidRDefault="00C44E7E" w:rsidP="00C11779">
      <w:pPr>
        <w:spacing w:line="240" w:lineRule="auto"/>
        <w:rPr>
          <w:szCs w:val="22"/>
        </w:rPr>
      </w:pPr>
      <w:r w:rsidRPr="00005290">
        <w:br w:type="page"/>
      </w:r>
    </w:p>
    <w:p w14:paraId="36E65220" w14:textId="77777777" w:rsidR="00812D16" w:rsidRPr="00005290"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r w:rsidRPr="00005290">
        <w:rPr>
          <w:b/>
        </w:rPr>
        <w:lastRenderedPageBreak/>
        <w:t>INFORMAȚII CARE TREBUIE SĂ APARĂ PE AMBALAJUL SECUNDAR</w:t>
      </w:r>
    </w:p>
    <w:p w14:paraId="36E65221" w14:textId="77777777" w:rsidR="00812D16" w:rsidRPr="00005290" w:rsidRDefault="00812D16" w:rsidP="00540FB7">
      <w:pPr>
        <w:pBdr>
          <w:top w:val="single" w:sz="4" w:space="1" w:color="auto"/>
          <w:left w:val="single" w:sz="4" w:space="4" w:color="auto"/>
          <w:bottom w:val="single" w:sz="4" w:space="1" w:color="auto"/>
          <w:right w:val="single" w:sz="4" w:space="4" w:color="auto"/>
        </w:pBdr>
        <w:spacing w:line="240" w:lineRule="auto"/>
        <w:ind w:left="562" w:hanging="562"/>
        <w:rPr>
          <w:bCs/>
          <w:szCs w:val="22"/>
        </w:rPr>
      </w:pPr>
    </w:p>
    <w:p w14:paraId="36E65222" w14:textId="77777777" w:rsidR="00812D16" w:rsidRPr="00005290"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005290">
        <w:rPr>
          <w:b/>
        </w:rPr>
        <w:t>CUTIE</w:t>
      </w:r>
    </w:p>
    <w:p w14:paraId="36E65223" w14:textId="77777777" w:rsidR="00812D16" w:rsidRPr="00005290" w:rsidRDefault="00812D16" w:rsidP="00204AAB">
      <w:pPr>
        <w:spacing w:line="240" w:lineRule="auto"/>
      </w:pPr>
    </w:p>
    <w:p w14:paraId="36E65224" w14:textId="77777777" w:rsidR="006C6114" w:rsidRPr="00005290" w:rsidRDefault="006C6114" w:rsidP="00204AAB">
      <w:pPr>
        <w:spacing w:line="240" w:lineRule="auto"/>
        <w:rPr>
          <w:szCs w:val="22"/>
        </w:rPr>
      </w:pPr>
    </w:p>
    <w:p w14:paraId="36E65225" w14:textId="77777777" w:rsidR="00812D16" w:rsidRPr="0000529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005290">
        <w:rPr>
          <w:b/>
        </w:rPr>
        <w:t>1.</w:t>
      </w:r>
      <w:r w:rsidRPr="00005290">
        <w:rPr>
          <w:b/>
        </w:rPr>
        <w:tab/>
        <w:t>DENUMIREA MEDICAMENTULUI</w:t>
      </w:r>
    </w:p>
    <w:p w14:paraId="36E65226" w14:textId="77777777" w:rsidR="00812D16" w:rsidRPr="00005290" w:rsidRDefault="00812D16" w:rsidP="00204AAB">
      <w:pPr>
        <w:spacing w:line="240" w:lineRule="auto"/>
        <w:rPr>
          <w:szCs w:val="22"/>
        </w:rPr>
      </w:pPr>
    </w:p>
    <w:p w14:paraId="36E65227" w14:textId="45C8E205" w:rsidR="00812D16" w:rsidRPr="00005290" w:rsidRDefault="008B5F77" w:rsidP="00540FB7">
      <w:pPr>
        <w:spacing w:line="240" w:lineRule="auto"/>
        <w:outlineLvl w:val="1"/>
        <w:rPr>
          <w:szCs w:val="22"/>
        </w:rPr>
      </w:pPr>
      <w:r w:rsidRPr="00005290">
        <w:t>Hympavzi</w:t>
      </w:r>
      <w:r w:rsidR="00C44E7E" w:rsidRPr="00005290">
        <w:t xml:space="preserve"> 150 mg soluție injectabilă în seringă preumplută</w:t>
      </w:r>
    </w:p>
    <w:p w14:paraId="36E65228" w14:textId="77777777" w:rsidR="00812D16" w:rsidRPr="00005290" w:rsidRDefault="00C44E7E" w:rsidP="00204AAB">
      <w:pPr>
        <w:spacing w:line="240" w:lineRule="auto"/>
        <w:rPr>
          <w:b/>
          <w:szCs w:val="22"/>
        </w:rPr>
      </w:pPr>
      <w:r w:rsidRPr="00005290">
        <w:t>marstacimab</w:t>
      </w:r>
    </w:p>
    <w:p w14:paraId="36E65229" w14:textId="77777777" w:rsidR="00812D16" w:rsidRPr="00005290" w:rsidRDefault="00812D16" w:rsidP="00204AAB">
      <w:pPr>
        <w:spacing w:line="240" w:lineRule="auto"/>
        <w:rPr>
          <w:szCs w:val="22"/>
        </w:rPr>
      </w:pPr>
    </w:p>
    <w:p w14:paraId="36E6522A" w14:textId="77777777" w:rsidR="00812D16" w:rsidRPr="00005290" w:rsidRDefault="00812D16" w:rsidP="00204AAB">
      <w:pPr>
        <w:spacing w:line="240" w:lineRule="auto"/>
        <w:rPr>
          <w:szCs w:val="22"/>
        </w:rPr>
      </w:pPr>
    </w:p>
    <w:p w14:paraId="36E6522B" w14:textId="77777777" w:rsidR="00812D16" w:rsidRPr="0000529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005290">
        <w:rPr>
          <w:b/>
        </w:rPr>
        <w:t>2.</w:t>
      </w:r>
      <w:r w:rsidRPr="00005290">
        <w:rPr>
          <w:b/>
        </w:rPr>
        <w:tab/>
        <w:t>DECLARAREA SUBSTANȚEI(SUBSTANȚELOR) ACTIVE</w:t>
      </w:r>
    </w:p>
    <w:p w14:paraId="36E6522C" w14:textId="77777777" w:rsidR="00812D16" w:rsidRPr="00005290" w:rsidRDefault="00812D16" w:rsidP="00204AAB">
      <w:pPr>
        <w:spacing w:line="240" w:lineRule="auto"/>
        <w:rPr>
          <w:szCs w:val="22"/>
        </w:rPr>
      </w:pPr>
    </w:p>
    <w:p w14:paraId="36E6522D" w14:textId="77777777" w:rsidR="00812D16" w:rsidRPr="00005290" w:rsidRDefault="00C44E7E" w:rsidP="00204AAB">
      <w:pPr>
        <w:spacing w:line="240" w:lineRule="auto"/>
        <w:rPr>
          <w:szCs w:val="22"/>
        </w:rPr>
      </w:pPr>
      <w:r w:rsidRPr="00005290">
        <w:t>O seringă preumplută conține 150 mg marstacimab în 1 ml soluție.</w:t>
      </w:r>
    </w:p>
    <w:p w14:paraId="36E6522E" w14:textId="77777777" w:rsidR="00812D16" w:rsidRPr="00005290" w:rsidRDefault="00812D16" w:rsidP="00204AAB">
      <w:pPr>
        <w:spacing w:line="240" w:lineRule="auto"/>
        <w:rPr>
          <w:szCs w:val="22"/>
        </w:rPr>
      </w:pPr>
    </w:p>
    <w:p w14:paraId="36E6522F" w14:textId="77777777" w:rsidR="00812D16" w:rsidRPr="00005290" w:rsidRDefault="00812D16" w:rsidP="00204AAB">
      <w:pPr>
        <w:spacing w:line="240" w:lineRule="auto"/>
        <w:rPr>
          <w:szCs w:val="22"/>
        </w:rPr>
      </w:pPr>
    </w:p>
    <w:p w14:paraId="36E65230" w14:textId="77777777" w:rsidR="00812D16" w:rsidRPr="0000529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005290">
        <w:rPr>
          <w:b/>
        </w:rPr>
        <w:t>3.</w:t>
      </w:r>
      <w:r w:rsidRPr="00005290">
        <w:rPr>
          <w:b/>
        </w:rPr>
        <w:tab/>
        <w:t>LISTA EXCIPIENȚILOR</w:t>
      </w:r>
    </w:p>
    <w:p w14:paraId="36E65231" w14:textId="77777777" w:rsidR="00812D16" w:rsidRPr="00005290" w:rsidRDefault="00812D16" w:rsidP="00204AAB">
      <w:pPr>
        <w:spacing w:line="240" w:lineRule="auto"/>
        <w:rPr>
          <w:szCs w:val="22"/>
        </w:rPr>
      </w:pPr>
    </w:p>
    <w:p w14:paraId="36E65237" w14:textId="11B56EAF" w:rsidR="00930C7A" w:rsidRPr="00005290" w:rsidRDefault="00C44E7E" w:rsidP="00930C7A">
      <w:pPr>
        <w:rPr>
          <w:color w:val="000000" w:themeColor="text1"/>
          <w:szCs w:val="22"/>
        </w:rPr>
      </w:pPr>
      <w:r w:rsidRPr="00005290">
        <w:rPr>
          <w:color w:val="000000" w:themeColor="text1"/>
        </w:rPr>
        <w:t>Edetat disodic</w:t>
      </w:r>
      <w:r w:rsidR="009606B1" w:rsidRPr="00005290">
        <w:rPr>
          <w:color w:val="000000" w:themeColor="text1"/>
        </w:rPr>
        <w:t xml:space="preserve">, </w:t>
      </w:r>
      <w:r w:rsidRPr="00005290">
        <w:rPr>
          <w:color w:val="000000" w:themeColor="text1"/>
        </w:rPr>
        <w:t>L-histidină</w:t>
      </w:r>
      <w:r w:rsidR="009606B1" w:rsidRPr="00005290">
        <w:rPr>
          <w:color w:val="000000" w:themeColor="text1"/>
        </w:rPr>
        <w:t xml:space="preserve">, </w:t>
      </w:r>
      <w:r w:rsidRPr="00005290">
        <w:rPr>
          <w:color w:val="000000" w:themeColor="text1"/>
        </w:rPr>
        <w:t>L-histidină monohidroclorit</w:t>
      </w:r>
      <w:r w:rsidR="009606B1" w:rsidRPr="00005290">
        <w:rPr>
          <w:color w:val="000000" w:themeColor="text1"/>
        </w:rPr>
        <w:t xml:space="preserve">, </w:t>
      </w:r>
      <w:r w:rsidRPr="00005290">
        <w:rPr>
          <w:color w:val="000000" w:themeColor="text1"/>
        </w:rPr>
        <w:t>Polisorbat 80</w:t>
      </w:r>
      <w:r w:rsidR="009606B1" w:rsidRPr="00005290">
        <w:rPr>
          <w:color w:val="000000" w:themeColor="text1"/>
        </w:rPr>
        <w:t xml:space="preserve">, </w:t>
      </w:r>
      <w:r w:rsidRPr="00005290">
        <w:rPr>
          <w:color w:val="000000" w:themeColor="text1"/>
        </w:rPr>
        <w:t>Sucroză</w:t>
      </w:r>
      <w:r w:rsidR="009606B1" w:rsidRPr="00005290">
        <w:rPr>
          <w:color w:val="000000" w:themeColor="text1"/>
        </w:rPr>
        <w:t xml:space="preserve">, </w:t>
      </w:r>
      <w:r w:rsidRPr="00005290">
        <w:rPr>
          <w:color w:val="000000" w:themeColor="text1"/>
        </w:rPr>
        <w:t>Apă pentru preparate injectabile</w:t>
      </w:r>
    </w:p>
    <w:p w14:paraId="36E65238" w14:textId="77777777" w:rsidR="00CA4E21" w:rsidRPr="00005290" w:rsidRDefault="00CA4E21" w:rsidP="00930C7A">
      <w:pPr>
        <w:rPr>
          <w:szCs w:val="22"/>
        </w:rPr>
      </w:pPr>
    </w:p>
    <w:p w14:paraId="36E65239" w14:textId="77777777" w:rsidR="00812D16" w:rsidRPr="00005290" w:rsidRDefault="00812D16" w:rsidP="00204AAB">
      <w:pPr>
        <w:spacing w:line="240" w:lineRule="auto"/>
        <w:rPr>
          <w:szCs w:val="22"/>
        </w:rPr>
      </w:pPr>
    </w:p>
    <w:p w14:paraId="36E6523A" w14:textId="77777777" w:rsidR="00812D16" w:rsidRPr="0000529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005290">
        <w:rPr>
          <w:b/>
        </w:rPr>
        <w:t>4.</w:t>
      </w:r>
      <w:r w:rsidRPr="00005290">
        <w:rPr>
          <w:b/>
        </w:rPr>
        <w:tab/>
        <w:t>FORMA FARMACEUTICĂ ȘI CONȚINUTUL</w:t>
      </w:r>
    </w:p>
    <w:p w14:paraId="36E6523B" w14:textId="77777777" w:rsidR="00812D16" w:rsidRPr="00005290" w:rsidRDefault="00812D16" w:rsidP="00204AAB">
      <w:pPr>
        <w:spacing w:line="240" w:lineRule="auto"/>
        <w:rPr>
          <w:szCs w:val="22"/>
        </w:rPr>
      </w:pPr>
    </w:p>
    <w:p w14:paraId="36E6523C" w14:textId="77777777" w:rsidR="00812D16" w:rsidRPr="00005290" w:rsidRDefault="00C44E7E" w:rsidP="00204AAB">
      <w:pPr>
        <w:spacing w:line="240" w:lineRule="auto"/>
        <w:rPr>
          <w:szCs w:val="22"/>
        </w:rPr>
      </w:pPr>
      <w:r w:rsidRPr="00005290">
        <w:rPr>
          <w:highlight w:val="lightGray"/>
        </w:rPr>
        <w:t>Soluție injectabilă</w:t>
      </w:r>
    </w:p>
    <w:p w14:paraId="36E6523D" w14:textId="77777777" w:rsidR="00046249" w:rsidRPr="00005290" w:rsidRDefault="00C44E7E" w:rsidP="00204AAB">
      <w:pPr>
        <w:spacing w:line="240" w:lineRule="auto"/>
        <w:rPr>
          <w:szCs w:val="22"/>
        </w:rPr>
      </w:pPr>
      <w:r w:rsidRPr="00005290">
        <w:t>1 seringă preumplută</w:t>
      </w:r>
    </w:p>
    <w:p w14:paraId="36E6523E" w14:textId="77777777" w:rsidR="00046249" w:rsidRPr="00005290" w:rsidRDefault="00C44E7E" w:rsidP="00204AAB">
      <w:pPr>
        <w:spacing w:line="240" w:lineRule="auto"/>
        <w:rPr>
          <w:szCs w:val="22"/>
        </w:rPr>
      </w:pPr>
      <w:r w:rsidRPr="00005290">
        <w:rPr>
          <w:highlight w:val="lightGray"/>
        </w:rPr>
        <w:t>1 ml</w:t>
      </w:r>
    </w:p>
    <w:p w14:paraId="36E6523F" w14:textId="77777777" w:rsidR="00CA4E21" w:rsidRPr="00005290" w:rsidRDefault="00CA4E21" w:rsidP="00204AAB">
      <w:pPr>
        <w:spacing w:line="240" w:lineRule="auto"/>
        <w:rPr>
          <w:szCs w:val="22"/>
        </w:rPr>
      </w:pPr>
    </w:p>
    <w:p w14:paraId="36E65240" w14:textId="77777777" w:rsidR="005A309D" w:rsidRPr="00005290" w:rsidRDefault="005A309D" w:rsidP="00204AAB">
      <w:pPr>
        <w:spacing w:line="240" w:lineRule="auto"/>
        <w:rPr>
          <w:szCs w:val="22"/>
        </w:rPr>
      </w:pPr>
    </w:p>
    <w:p w14:paraId="36E65241" w14:textId="77777777" w:rsidR="00812D16" w:rsidRPr="0000529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005290">
        <w:rPr>
          <w:b/>
        </w:rPr>
        <w:t>5.</w:t>
      </w:r>
      <w:r w:rsidRPr="00005290">
        <w:rPr>
          <w:b/>
        </w:rPr>
        <w:tab/>
        <w:t>MODUL ȘI CALEA(CĂILE) DE ADMINISTRARE</w:t>
      </w:r>
    </w:p>
    <w:p w14:paraId="36E65242" w14:textId="77777777" w:rsidR="00812D16" w:rsidRPr="00005290" w:rsidRDefault="00812D16" w:rsidP="00204AAB">
      <w:pPr>
        <w:spacing w:line="240" w:lineRule="auto"/>
        <w:rPr>
          <w:szCs w:val="22"/>
        </w:rPr>
      </w:pPr>
    </w:p>
    <w:p w14:paraId="36E65243" w14:textId="2D356053" w:rsidR="00A2186B" w:rsidRPr="00005290" w:rsidRDefault="00B802A2" w:rsidP="00204AAB">
      <w:pPr>
        <w:spacing w:line="240" w:lineRule="auto"/>
        <w:rPr>
          <w:szCs w:val="22"/>
        </w:rPr>
      </w:pPr>
      <w:r w:rsidRPr="00005290">
        <w:t xml:space="preserve">Administrare </w:t>
      </w:r>
      <w:r w:rsidR="00C44E7E" w:rsidRPr="00005290">
        <w:t>subcutanată.</w:t>
      </w:r>
    </w:p>
    <w:p w14:paraId="64EEF6F8" w14:textId="36DC16AB" w:rsidR="00E925F5" w:rsidRPr="00005290" w:rsidRDefault="00B802A2" w:rsidP="00204AAB">
      <w:pPr>
        <w:spacing w:line="240" w:lineRule="auto"/>
        <w:rPr>
          <w:szCs w:val="22"/>
        </w:rPr>
      </w:pPr>
      <w:r w:rsidRPr="00005290">
        <w:t xml:space="preserve">A nu se </w:t>
      </w:r>
      <w:r w:rsidR="00E925F5" w:rsidRPr="00005290">
        <w:t>agita.</w:t>
      </w:r>
    </w:p>
    <w:p w14:paraId="36E65244" w14:textId="22EC791C" w:rsidR="00812D16" w:rsidRPr="00005290" w:rsidRDefault="00C44E7E" w:rsidP="00204AAB">
      <w:pPr>
        <w:spacing w:line="240" w:lineRule="auto"/>
        <w:rPr>
          <w:szCs w:val="22"/>
        </w:rPr>
      </w:pPr>
      <w:r w:rsidRPr="00005290">
        <w:t>A se citi prospectul înainte de utilizare.</w:t>
      </w:r>
    </w:p>
    <w:p w14:paraId="36E65245" w14:textId="77777777" w:rsidR="00727AA2" w:rsidRPr="00005290" w:rsidRDefault="00727AA2" w:rsidP="00204AAB">
      <w:pPr>
        <w:spacing w:line="240" w:lineRule="auto"/>
        <w:rPr>
          <w:szCs w:val="22"/>
        </w:rPr>
      </w:pPr>
    </w:p>
    <w:p w14:paraId="36E65246" w14:textId="0E890875" w:rsidR="00727AA2" w:rsidRPr="00005290" w:rsidRDefault="00C44E7E" w:rsidP="00204AAB">
      <w:pPr>
        <w:spacing w:line="240" w:lineRule="auto"/>
        <w:rPr>
          <w:szCs w:val="22"/>
        </w:rPr>
      </w:pPr>
      <w:r w:rsidRPr="00005290">
        <w:t>Ridicați aici pentru a deschide</w:t>
      </w:r>
      <w:r w:rsidR="00D02FD7" w:rsidRPr="00005290">
        <w:t>.</w:t>
      </w:r>
    </w:p>
    <w:p w14:paraId="36E65247" w14:textId="77777777" w:rsidR="00812D16" w:rsidRPr="00005290" w:rsidRDefault="00812D16" w:rsidP="00204AAB">
      <w:pPr>
        <w:spacing w:line="240" w:lineRule="auto"/>
        <w:rPr>
          <w:szCs w:val="22"/>
        </w:rPr>
      </w:pPr>
    </w:p>
    <w:p w14:paraId="36E65248" w14:textId="77777777" w:rsidR="00812D16" w:rsidRPr="00005290" w:rsidRDefault="00812D16" w:rsidP="00204AAB">
      <w:pPr>
        <w:spacing w:line="240" w:lineRule="auto"/>
        <w:rPr>
          <w:szCs w:val="22"/>
        </w:rPr>
      </w:pPr>
    </w:p>
    <w:p w14:paraId="36E65249" w14:textId="77777777" w:rsidR="00812D16" w:rsidRPr="0000529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005290">
        <w:rPr>
          <w:b/>
        </w:rPr>
        <w:t>6.</w:t>
      </w:r>
      <w:r w:rsidRPr="00005290">
        <w:rPr>
          <w:b/>
        </w:rPr>
        <w:tab/>
        <w:t>ATENȚIONARE SPECIALĂ PRIVIND FAPTUL CĂ MEDICAMENTUL NU TREBUIE PĂSTRAT LA VEDEREA ȘI ÎNDEMÂNA COPIILOR</w:t>
      </w:r>
    </w:p>
    <w:p w14:paraId="36E6524A" w14:textId="77777777" w:rsidR="00812D16" w:rsidRPr="00005290" w:rsidRDefault="00812D16" w:rsidP="00204AAB">
      <w:pPr>
        <w:spacing w:line="240" w:lineRule="auto"/>
        <w:rPr>
          <w:szCs w:val="22"/>
        </w:rPr>
      </w:pPr>
    </w:p>
    <w:p w14:paraId="36E6524B" w14:textId="77777777" w:rsidR="00812D16" w:rsidRPr="00005290" w:rsidRDefault="00C44E7E" w:rsidP="00540FB7">
      <w:pPr>
        <w:spacing w:line="240" w:lineRule="auto"/>
        <w:rPr>
          <w:szCs w:val="22"/>
        </w:rPr>
      </w:pPr>
      <w:r w:rsidRPr="00005290">
        <w:t>A nu se lăsa la vederea și îndemâna copiilor.</w:t>
      </w:r>
    </w:p>
    <w:p w14:paraId="36E6524C" w14:textId="77777777" w:rsidR="00812D16" w:rsidRPr="00005290" w:rsidRDefault="00812D16" w:rsidP="00204AAB">
      <w:pPr>
        <w:spacing w:line="240" w:lineRule="auto"/>
        <w:rPr>
          <w:szCs w:val="22"/>
        </w:rPr>
      </w:pPr>
    </w:p>
    <w:p w14:paraId="36E6524D" w14:textId="77777777" w:rsidR="00812D16" w:rsidRPr="00005290" w:rsidRDefault="00812D16" w:rsidP="00204AAB">
      <w:pPr>
        <w:spacing w:line="240" w:lineRule="auto"/>
        <w:rPr>
          <w:szCs w:val="22"/>
        </w:rPr>
      </w:pPr>
    </w:p>
    <w:p w14:paraId="36E6524E" w14:textId="77777777" w:rsidR="00812D16" w:rsidRPr="0000529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005290">
        <w:rPr>
          <w:b/>
        </w:rPr>
        <w:t>7.</w:t>
      </w:r>
      <w:r w:rsidRPr="00005290">
        <w:rPr>
          <w:b/>
        </w:rPr>
        <w:tab/>
        <w:t>ALTĂ(E) ATENȚIONARE(ĂRI) SPECIALĂ(E), DACĂ ESTE(SUNT) NECESARĂ(E)</w:t>
      </w:r>
    </w:p>
    <w:p w14:paraId="36E6524F" w14:textId="77777777" w:rsidR="00812D16" w:rsidRPr="00005290" w:rsidRDefault="00812D16" w:rsidP="00204AAB">
      <w:pPr>
        <w:spacing w:line="240" w:lineRule="auto"/>
        <w:rPr>
          <w:szCs w:val="22"/>
        </w:rPr>
      </w:pPr>
    </w:p>
    <w:p w14:paraId="36E65250" w14:textId="77777777" w:rsidR="00812D16" w:rsidRPr="00005290" w:rsidRDefault="00812D16" w:rsidP="00204AAB">
      <w:pPr>
        <w:tabs>
          <w:tab w:val="left" w:pos="749"/>
        </w:tabs>
        <w:spacing w:line="240" w:lineRule="auto"/>
      </w:pPr>
    </w:p>
    <w:p w14:paraId="36E65251" w14:textId="77777777" w:rsidR="00812D16" w:rsidRPr="0000529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005290">
        <w:rPr>
          <w:b/>
        </w:rPr>
        <w:t>8.</w:t>
      </w:r>
      <w:r w:rsidRPr="00005290">
        <w:rPr>
          <w:b/>
        </w:rPr>
        <w:tab/>
        <w:t>DATA DE EXPIRARE</w:t>
      </w:r>
    </w:p>
    <w:p w14:paraId="36E65252" w14:textId="77777777" w:rsidR="00812D16" w:rsidRPr="00005290" w:rsidRDefault="00812D16" w:rsidP="00204AAB">
      <w:pPr>
        <w:spacing w:line="240" w:lineRule="auto"/>
      </w:pPr>
    </w:p>
    <w:p w14:paraId="36E65253" w14:textId="77777777" w:rsidR="00812D16" w:rsidRPr="00005290" w:rsidRDefault="00C44E7E" w:rsidP="00204AAB">
      <w:pPr>
        <w:spacing w:line="240" w:lineRule="auto"/>
        <w:rPr>
          <w:szCs w:val="22"/>
        </w:rPr>
      </w:pPr>
      <w:r w:rsidRPr="00005290">
        <w:t>EXP</w:t>
      </w:r>
    </w:p>
    <w:p w14:paraId="36E65254" w14:textId="77777777" w:rsidR="00DD667E" w:rsidRPr="00005290" w:rsidRDefault="00DD667E" w:rsidP="00204AAB">
      <w:pPr>
        <w:spacing w:line="240" w:lineRule="auto"/>
        <w:rPr>
          <w:szCs w:val="22"/>
        </w:rPr>
      </w:pPr>
    </w:p>
    <w:p w14:paraId="36E65255" w14:textId="77777777" w:rsidR="00DD667E" w:rsidRPr="00005290" w:rsidRDefault="00DD667E" w:rsidP="001C2EF3">
      <w:pPr>
        <w:keepNext/>
        <w:spacing w:line="240" w:lineRule="auto"/>
        <w:rPr>
          <w:szCs w:val="22"/>
        </w:rPr>
      </w:pPr>
    </w:p>
    <w:p w14:paraId="36E65256" w14:textId="77777777" w:rsidR="00812D16" w:rsidRPr="00005290" w:rsidRDefault="00C44E7E" w:rsidP="001C2EF3">
      <w:pPr>
        <w:keepNext/>
        <w:pBdr>
          <w:top w:val="single" w:sz="4" w:space="1" w:color="auto"/>
          <w:left w:val="single" w:sz="4" w:space="4" w:color="auto"/>
          <w:bottom w:val="single" w:sz="4" w:space="1" w:color="auto"/>
          <w:right w:val="single" w:sz="4" w:space="4" w:color="auto"/>
        </w:pBdr>
        <w:spacing w:line="240" w:lineRule="auto"/>
        <w:ind w:left="562" w:hanging="562"/>
        <w:rPr>
          <w:szCs w:val="22"/>
        </w:rPr>
      </w:pPr>
      <w:r w:rsidRPr="00005290">
        <w:rPr>
          <w:b/>
        </w:rPr>
        <w:t>9.</w:t>
      </w:r>
      <w:r w:rsidRPr="00005290">
        <w:rPr>
          <w:b/>
        </w:rPr>
        <w:tab/>
        <w:t>CONDIȚII SPECIALE DE PĂSTRARE</w:t>
      </w:r>
    </w:p>
    <w:p w14:paraId="36E65257" w14:textId="77777777" w:rsidR="00812D16" w:rsidRPr="00005290" w:rsidRDefault="00812D16" w:rsidP="001C2EF3">
      <w:pPr>
        <w:keepNext/>
        <w:spacing w:line="240" w:lineRule="auto"/>
        <w:rPr>
          <w:szCs w:val="22"/>
        </w:rPr>
      </w:pPr>
    </w:p>
    <w:p w14:paraId="36E65258" w14:textId="77777777" w:rsidR="00812D16" w:rsidRPr="00005290" w:rsidRDefault="00C44E7E" w:rsidP="001C2EF3">
      <w:pPr>
        <w:keepNext/>
        <w:spacing w:line="240" w:lineRule="auto"/>
        <w:ind w:left="567" w:hanging="567"/>
        <w:rPr>
          <w:bCs/>
          <w:szCs w:val="22"/>
        </w:rPr>
      </w:pPr>
      <w:r w:rsidRPr="00005290">
        <w:rPr>
          <w:bCs/>
        </w:rPr>
        <w:t>A se păstra la frigider.</w:t>
      </w:r>
    </w:p>
    <w:p w14:paraId="36E65259" w14:textId="77777777" w:rsidR="006268BB" w:rsidRPr="00005290" w:rsidRDefault="00C44E7E" w:rsidP="00204AAB">
      <w:pPr>
        <w:spacing w:line="240" w:lineRule="auto"/>
        <w:ind w:left="567" w:hanging="567"/>
        <w:rPr>
          <w:szCs w:val="22"/>
        </w:rPr>
      </w:pPr>
      <w:r w:rsidRPr="00005290">
        <w:t>A nu se congela.</w:t>
      </w:r>
    </w:p>
    <w:p w14:paraId="36E6525A" w14:textId="2F00EDBE" w:rsidR="00AA3D2B" w:rsidRPr="00005290" w:rsidRDefault="00C44E7E" w:rsidP="00204AAB">
      <w:pPr>
        <w:spacing w:line="240" w:lineRule="auto"/>
        <w:ind w:left="567" w:hanging="567"/>
        <w:rPr>
          <w:szCs w:val="22"/>
        </w:rPr>
      </w:pPr>
      <w:r w:rsidRPr="00005290">
        <w:t>A se păstra în cutia originală pentru a fi protejat de lumină.</w:t>
      </w:r>
    </w:p>
    <w:p w14:paraId="36E6525B" w14:textId="77777777" w:rsidR="00AA3D2B" w:rsidRPr="00005290" w:rsidRDefault="00AA3D2B" w:rsidP="00204AAB">
      <w:pPr>
        <w:spacing w:line="240" w:lineRule="auto"/>
        <w:ind w:left="567" w:hanging="567"/>
        <w:rPr>
          <w:szCs w:val="22"/>
        </w:rPr>
      </w:pPr>
    </w:p>
    <w:p w14:paraId="36E6525C" w14:textId="77777777" w:rsidR="00AA3D2B" w:rsidRPr="00005290" w:rsidRDefault="00AA3D2B" w:rsidP="00204AAB">
      <w:pPr>
        <w:spacing w:line="240" w:lineRule="auto"/>
        <w:ind w:left="567" w:hanging="567"/>
        <w:rPr>
          <w:szCs w:val="22"/>
        </w:rPr>
      </w:pPr>
    </w:p>
    <w:p w14:paraId="36E6525D" w14:textId="77777777" w:rsidR="00812D16" w:rsidRPr="0000529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005290">
        <w:rPr>
          <w:b/>
        </w:rPr>
        <w:t>10.</w:t>
      </w:r>
      <w:r w:rsidRPr="00005290">
        <w:rPr>
          <w:b/>
        </w:rPr>
        <w:tab/>
        <w:t>PRECAUȚII SPECIALE PRIVIND ELIMINAREA MEDICAMENTELOR NEUTILIZATE SAU A MATERIALELOR REZIDUALE PROVENITE DIN ASTFEL DE MEDICAMENTE, DACĂ ESTE CAZUL</w:t>
      </w:r>
    </w:p>
    <w:p w14:paraId="36E6525E" w14:textId="77777777" w:rsidR="00812D16" w:rsidRPr="00005290" w:rsidRDefault="00812D16" w:rsidP="00204AAB">
      <w:pPr>
        <w:spacing w:line="240" w:lineRule="auto"/>
        <w:rPr>
          <w:szCs w:val="22"/>
        </w:rPr>
      </w:pPr>
    </w:p>
    <w:p w14:paraId="36E6525F" w14:textId="77777777" w:rsidR="00812D16" w:rsidRPr="00005290" w:rsidRDefault="00812D16" w:rsidP="00204AAB">
      <w:pPr>
        <w:spacing w:line="240" w:lineRule="auto"/>
        <w:rPr>
          <w:szCs w:val="22"/>
        </w:rPr>
      </w:pPr>
    </w:p>
    <w:p w14:paraId="36E65260" w14:textId="77777777" w:rsidR="00812D16" w:rsidRPr="00005290"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005290">
        <w:rPr>
          <w:b/>
        </w:rPr>
        <w:t>11.</w:t>
      </w:r>
      <w:r w:rsidRPr="00005290">
        <w:rPr>
          <w:b/>
        </w:rPr>
        <w:tab/>
        <w:t>NUMELE ȘI ADRESA DEȚINĂTORULUI AUTORIZAȚIEI DE PUNERE PE PIAȚĂ</w:t>
      </w:r>
    </w:p>
    <w:p w14:paraId="36E65261" w14:textId="77777777" w:rsidR="00812D16" w:rsidRPr="00005290" w:rsidRDefault="00812D16" w:rsidP="00DB2D84">
      <w:pPr>
        <w:spacing w:line="240" w:lineRule="auto"/>
        <w:rPr>
          <w:szCs w:val="22"/>
        </w:rPr>
      </w:pPr>
    </w:p>
    <w:p w14:paraId="36E65262" w14:textId="77777777" w:rsidR="007C118C" w:rsidRPr="00005290" w:rsidRDefault="00C44E7E" w:rsidP="00DB2D84">
      <w:pPr>
        <w:spacing w:line="240" w:lineRule="auto"/>
      </w:pPr>
      <w:r w:rsidRPr="00005290">
        <w:t>Pfizer Europe MA EEIG</w:t>
      </w:r>
    </w:p>
    <w:p w14:paraId="36E65263" w14:textId="77777777" w:rsidR="007C118C" w:rsidRPr="00005290" w:rsidRDefault="00C44E7E" w:rsidP="00DB2D84">
      <w:pPr>
        <w:spacing w:line="240" w:lineRule="auto"/>
      </w:pPr>
      <w:r w:rsidRPr="00005290">
        <w:t>Boulevard de la Plaine 17</w:t>
      </w:r>
    </w:p>
    <w:p w14:paraId="36E65264" w14:textId="77777777" w:rsidR="007C118C" w:rsidRPr="00005290" w:rsidRDefault="00C44E7E" w:rsidP="00DB2D84">
      <w:pPr>
        <w:spacing w:line="240" w:lineRule="auto"/>
      </w:pPr>
      <w:r w:rsidRPr="00005290">
        <w:t>1050 Bruxelles</w:t>
      </w:r>
    </w:p>
    <w:p w14:paraId="36E65265" w14:textId="77777777" w:rsidR="007C118C" w:rsidRPr="00005290" w:rsidRDefault="00C44E7E" w:rsidP="00DB2D84">
      <w:pPr>
        <w:spacing w:line="240" w:lineRule="auto"/>
        <w:rPr>
          <w:szCs w:val="22"/>
        </w:rPr>
      </w:pPr>
      <w:r w:rsidRPr="00005290">
        <w:t>Belgia</w:t>
      </w:r>
    </w:p>
    <w:p w14:paraId="36E65266" w14:textId="77777777" w:rsidR="00812D16" w:rsidRPr="00005290" w:rsidRDefault="00812D16" w:rsidP="00DB2D84">
      <w:pPr>
        <w:spacing w:line="240" w:lineRule="auto"/>
        <w:rPr>
          <w:szCs w:val="22"/>
        </w:rPr>
      </w:pPr>
    </w:p>
    <w:p w14:paraId="36E65267" w14:textId="77777777" w:rsidR="00812D16" w:rsidRPr="00005290" w:rsidRDefault="00812D16" w:rsidP="00204AAB">
      <w:pPr>
        <w:spacing w:line="240" w:lineRule="auto"/>
        <w:rPr>
          <w:szCs w:val="22"/>
        </w:rPr>
      </w:pPr>
    </w:p>
    <w:p w14:paraId="36E65268" w14:textId="77777777" w:rsidR="00812D16" w:rsidRPr="00005290"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005290">
        <w:rPr>
          <w:b/>
        </w:rPr>
        <w:t>12.</w:t>
      </w:r>
      <w:r w:rsidRPr="00005290">
        <w:rPr>
          <w:b/>
        </w:rPr>
        <w:tab/>
        <w:t xml:space="preserve">NUMĂRUL(ELE) AUTORIZAȚIEI DE PUNERE PE PIAȚĂ </w:t>
      </w:r>
    </w:p>
    <w:p w14:paraId="36E65269" w14:textId="77777777" w:rsidR="00812D16" w:rsidRPr="00005290" w:rsidRDefault="00812D16" w:rsidP="00713760">
      <w:pPr>
        <w:spacing w:line="240" w:lineRule="auto"/>
        <w:rPr>
          <w:szCs w:val="22"/>
        </w:rPr>
      </w:pPr>
    </w:p>
    <w:p w14:paraId="36E6526A" w14:textId="05774A4E" w:rsidR="00812D16" w:rsidRPr="00005290" w:rsidRDefault="00C44E7E" w:rsidP="00713760">
      <w:pPr>
        <w:spacing w:line="240" w:lineRule="auto"/>
      </w:pPr>
      <w:r w:rsidRPr="00005290">
        <w:t>EU/1/</w:t>
      </w:r>
      <w:r w:rsidR="007B327F" w:rsidRPr="00005290">
        <w:t>24</w:t>
      </w:r>
      <w:r w:rsidRPr="00005290">
        <w:t>/</w:t>
      </w:r>
      <w:r w:rsidR="007B327F" w:rsidRPr="00005290">
        <w:t>1874</w:t>
      </w:r>
      <w:r w:rsidRPr="00005290">
        <w:t>/001</w:t>
      </w:r>
    </w:p>
    <w:p w14:paraId="36E6526B" w14:textId="77777777" w:rsidR="00812D16" w:rsidRPr="00005290" w:rsidRDefault="00812D16" w:rsidP="00713760">
      <w:pPr>
        <w:spacing w:line="240" w:lineRule="auto"/>
        <w:rPr>
          <w:szCs w:val="22"/>
        </w:rPr>
      </w:pPr>
    </w:p>
    <w:p w14:paraId="36E6526C" w14:textId="77777777" w:rsidR="00812D16" w:rsidRPr="00005290" w:rsidRDefault="00812D16" w:rsidP="00204AAB">
      <w:pPr>
        <w:spacing w:line="240" w:lineRule="auto"/>
        <w:rPr>
          <w:szCs w:val="22"/>
        </w:rPr>
      </w:pPr>
    </w:p>
    <w:p w14:paraId="36E6526D" w14:textId="77777777" w:rsidR="00812D16" w:rsidRPr="00005290"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005290">
        <w:rPr>
          <w:b/>
        </w:rPr>
        <w:t>13.</w:t>
      </w:r>
      <w:r w:rsidRPr="00005290">
        <w:rPr>
          <w:b/>
        </w:rPr>
        <w:tab/>
        <w:t>SERIA DE FABRICAȚIE</w:t>
      </w:r>
    </w:p>
    <w:p w14:paraId="36E6526E" w14:textId="77777777" w:rsidR="00812D16" w:rsidRPr="00005290" w:rsidRDefault="00812D16" w:rsidP="00204AAB">
      <w:pPr>
        <w:spacing w:line="240" w:lineRule="auto"/>
        <w:rPr>
          <w:i/>
          <w:szCs w:val="22"/>
        </w:rPr>
      </w:pPr>
    </w:p>
    <w:p w14:paraId="36E6526F" w14:textId="77777777" w:rsidR="00812D16" w:rsidRPr="00005290" w:rsidRDefault="00C44E7E" w:rsidP="00204AAB">
      <w:pPr>
        <w:spacing w:line="240" w:lineRule="auto"/>
        <w:rPr>
          <w:szCs w:val="22"/>
        </w:rPr>
      </w:pPr>
      <w:r w:rsidRPr="00005290">
        <w:t>Lot</w:t>
      </w:r>
    </w:p>
    <w:p w14:paraId="36E65270" w14:textId="77777777" w:rsidR="00E37B2F" w:rsidRPr="00005290" w:rsidRDefault="00E37B2F" w:rsidP="00204AAB">
      <w:pPr>
        <w:spacing w:line="240" w:lineRule="auto"/>
        <w:rPr>
          <w:szCs w:val="22"/>
        </w:rPr>
      </w:pPr>
    </w:p>
    <w:p w14:paraId="36E65271" w14:textId="77777777" w:rsidR="00CA4E21" w:rsidRPr="00005290" w:rsidRDefault="00CA4E21" w:rsidP="00204AAB">
      <w:pPr>
        <w:spacing w:line="240" w:lineRule="auto"/>
        <w:rPr>
          <w:szCs w:val="22"/>
        </w:rPr>
      </w:pPr>
    </w:p>
    <w:p w14:paraId="36E65272" w14:textId="77777777" w:rsidR="00812D16" w:rsidRPr="00005290"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005290">
        <w:rPr>
          <w:b/>
        </w:rPr>
        <w:t>14.</w:t>
      </w:r>
      <w:r w:rsidRPr="00005290">
        <w:rPr>
          <w:b/>
        </w:rPr>
        <w:tab/>
        <w:t>CLASIFICARE GENERALĂ PRIVIND MODUL DE ELIBERARE</w:t>
      </w:r>
    </w:p>
    <w:p w14:paraId="36E65273" w14:textId="77777777" w:rsidR="00812D16" w:rsidRPr="00005290" w:rsidRDefault="00812D16" w:rsidP="00204AAB">
      <w:pPr>
        <w:spacing w:line="240" w:lineRule="auto"/>
        <w:rPr>
          <w:i/>
          <w:szCs w:val="22"/>
        </w:rPr>
      </w:pPr>
    </w:p>
    <w:p w14:paraId="36E65274" w14:textId="77777777" w:rsidR="00812D16" w:rsidRPr="00005290" w:rsidRDefault="00812D16" w:rsidP="00204AAB">
      <w:pPr>
        <w:spacing w:line="240" w:lineRule="auto"/>
        <w:rPr>
          <w:szCs w:val="22"/>
        </w:rPr>
      </w:pPr>
    </w:p>
    <w:p w14:paraId="36E65275" w14:textId="77777777" w:rsidR="00812D16" w:rsidRPr="00005290" w:rsidRDefault="00C44E7E" w:rsidP="00540FB7">
      <w:pPr>
        <w:pBdr>
          <w:top w:val="single" w:sz="4" w:space="2" w:color="auto"/>
          <w:left w:val="single" w:sz="4" w:space="4" w:color="auto"/>
          <w:bottom w:val="single" w:sz="4" w:space="1" w:color="auto"/>
          <w:right w:val="single" w:sz="4" w:space="4" w:color="auto"/>
        </w:pBdr>
        <w:spacing w:line="240" w:lineRule="auto"/>
        <w:rPr>
          <w:szCs w:val="22"/>
        </w:rPr>
      </w:pPr>
      <w:r w:rsidRPr="00005290">
        <w:rPr>
          <w:b/>
        </w:rPr>
        <w:t>15.</w:t>
      </w:r>
      <w:r w:rsidRPr="00005290">
        <w:rPr>
          <w:b/>
        </w:rPr>
        <w:tab/>
        <w:t>INSTRUCȚIUNI DE UTILIZARE</w:t>
      </w:r>
    </w:p>
    <w:p w14:paraId="36E65276" w14:textId="77777777" w:rsidR="00812D16" w:rsidRPr="00005290" w:rsidRDefault="00812D16" w:rsidP="00204AAB">
      <w:pPr>
        <w:spacing w:line="240" w:lineRule="auto"/>
        <w:rPr>
          <w:szCs w:val="22"/>
        </w:rPr>
      </w:pPr>
    </w:p>
    <w:p w14:paraId="36E65277" w14:textId="77777777" w:rsidR="00812D16" w:rsidRPr="00005290" w:rsidRDefault="00812D16" w:rsidP="00204AAB">
      <w:pPr>
        <w:spacing w:line="240" w:lineRule="auto"/>
        <w:rPr>
          <w:szCs w:val="22"/>
        </w:rPr>
      </w:pPr>
    </w:p>
    <w:p w14:paraId="36E65278" w14:textId="77777777" w:rsidR="00812D16" w:rsidRPr="00005290" w:rsidRDefault="00C44E7E" w:rsidP="00204AAB">
      <w:pPr>
        <w:pBdr>
          <w:top w:val="single" w:sz="4" w:space="1" w:color="auto"/>
          <w:left w:val="single" w:sz="4" w:space="4" w:color="auto"/>
          <w:bottom w:val="single" w:sz="4" w:space="0" w:color="auto"/>
          <w:right w:val="single" w:sz="4" w:space="4" w:color="auto"/>
        </w:pBdr>
        <w:spacing w:line="240" w:lineRule="auto"/>
        <w:rPr>
          <w:szCs w:val="22"/>
        </w:rPr>
      </w:pPr>
      <w:r w:rsidRPr="00005290">
        <w:rPr>
          <w:b/>
        </w:rPr>
        <w:t>16.</w:t>
      </w:r>
      <w:r w:rsidRPr="00005290">
        <w:rPr>
          <w:b/>
        </w:rPr>
        <w:tab/>
        <w:t>INFORMAȚII ÎN BRAILLE</w:t>
      </w:r>
    </w:p>
    <w:p w14:paraId="36E65279" w14:textId="77777777" w:rsidR="00812D16" w:rsidRPr="00005290" w:rsidRDefault="00812D16" w:rsidP="00204AAB">
      <w:pPr>
        <w:spacing w:line="240" w:lineRule="auto"/>
        <w:rPr>
          <w:szCs w:val="22"/>
        </w:rPr>
      </w:pPr>
    </w:p>
    <w:p w14:paraId="36E6527A" w14:textId="2A6E9091" w:rsidR="00772788" w:rsidRPr="00005290" w:rsidRDefault="008B5F77" w:rsidP="00204AAB">
      <w:pPr>
        <w:spacing w:line="240" w:lineRule="auto"/>
        <w:rPr>
          <w:szCs w:val="22"/>
        </w:rPr>
      </w:pPr>
      <w:r w:rsidRPr="00005290">
        <w:t>Hympavzi</w:t>
      </w:r>
      <w:r w:rsidR="00C44E7E" w:rsidRPr="00005290">
        <w:t xml:space="preserve"> 150 mg</w:t>
      </w:r>
    </w:p>
    <w:p w14:paraId="36E6527B" w14:textId="77777777" w:rsidR="005C71E4" w:rsidRPr="00005290" w:rsidRDefault="005C71E4" w:rsidP="00204AAB">
      <w:pPr>
        <w:spacing w:line="240" w:lineRule="auto"/>
        <w:rPr>
          <w:szCs w:val="22"/>
          <w:shd w:val="clear" w:color="auto" w:fill="CCCCCC"/>
        </w:rPr>
      </w:pPr>
    </w:p>
    <w:p w14:paraId="36E6527C" w14:textId="77777777" w:rsidR="005C71E4" w:rsidRPr="00005290" w:rsidRDefault="005C71E4" w:rsidP="00204AAB">
      <w:pPr>
        <w:spacing w:line="240" w:lineRule="auto"/>
        <w:rPr>
          <w:szCs w:val="22"/>
          <w:shd w:val="clear" w:color="auto" w:fill="CCCCCC"/>
        </w:rPr>
      </w:pPr>
    </w:p>
    <w:p w14:paraId="36E6527D" w14:textId="77777777" w:rsidR="005C71E4" w:rsidRPr="00005290" w:rsidRDefault="00C44E7E" w:rsidP="007A7F5B">
      <w:pPr>
        <w:pBdr>
          <w:top w:val="single" w:sz="4" w:space="1" w:color="auto"/>
          <w:left w:val="single" w:sz="4" w:space="4" w:color="auto"/>
          <w:bottom w:val="single" w:sz="4" w:space="0" w:color="auto"/>
          <w:right w:val="single" w:sz="4" w:space="4" w:color="auto"/>
        </w:pBdr>
        <w:spacing w:line="240" w:lineRule="auto"/>
        <w:rPr>
          <w:i/>
        </w:rPr>
      </w:pPr>
      <w:r w:rsidRPr="00005290">
        <w:rPr>
          <w:b/>
        </w:rPr>
        <w:t>17.</w:t>
      </w:r>
      <w:r w:rsidRPr="00005290">
        <w:rPr>
          <w:b/>
        </w:rPr>
        <w:tab/>
        <w:t>IDENTIFICATOR UNIC – COD DE BARE BIDIMENSIONAL</w:t>
      </w:r>
    </w:p>
    <w:p w14:paraId="36E6527E" w14:textId="77777777" w:rsidR="005C71E4" w:rsidRPr="00005290" w:rsidRDefault="005C71E4" w:rsidP="005C71E4">
      <w:pPr>
        <w:tabs>
          <w:tab w:val="clear" w:pos="567"/>
        </w:tabs>
        <w:spacing w:line="240" w:lineRule="auto"/>
      </w:pPr>
    </w:p>
    <w:p w14:paraId="36E6527F" w14:textId="61B9FC10" w:rsidR="005C71E4" w:rsidRPr="00005290" w:rsidRDefault="00C44E7E" w:rsidP="005C71E4">
      <w:pPr>
        <w:spacing w:line="240" w:lineRule="auto"/>
        <w:rPr>
          <w:szCs w:val="22"/>
          <w:shd w:val="clear" w:color="auto" w:fill="CCCCCC"/>
        </w:rPr>
      </w:pPr>
      <w:r w:rsidRPr="00005290">
        <w:rPr>
          <w:highlight w:val="lightGray"/>
        </w:rPr>
        <w:t>Cod de bare bidimensional care conține identificatorul unic.</w:t>
      </w:r>
    </w:p>
    <w:p w14:paraId="36E65280" w14:textId="77777777" w:rsidR="005C71E4" w:rsidRPr="00005290" w:rsidRDefault="005C71E4" w:rsidP="005C71E4">
      <w:pPr>
        <w:tabs>
          <w:tab w:val="clear" w:pos="567"/>
        </w:tabs>
        <w:spacing w:line="240" w:lineRule="auto"/>
      </w:pPr>
    </w:p>
    <w:p w14:paraId="36E65281" w14:textId="77777777" w:rsidR="005C71E4" w:rsidRPr="00005290" w:rsidRDefault="005C71E4" w:rsidP="005C71E4">
      <w:pPr>
        <w:tabs>
          <w:tab w:val="clear" w:pos="567"/>
        </w:tabs>
        <w:spacing w:line="240" w:lineRule="auto"/>
      </w:pPr>
    </w:p>
    <w:p w14:paraId="36E65282" w14:textId="77777777" w:rsidR="005C71E4" w:rsidRPr="00005290" w:rsidRDefault="00C44E7E" w:rsidP="008700B0">
      <w:pPr>
        <w:pBdr>
          <w:top w:val="single" w:sz="4" w:space="1" w:color="auto"/>
          <w:left w:val="single" w:sz="4" w:space="4" w:color="auto"/>
          <w:bottom w:val="single" w:sz="4" w:space="0" w:color="auto"/>
          <w:right w:val="single" w:sz="4" w:space="4" w:color="auto"/>
        </w:pBdr>
        <w:spacing w:line="240" w:lineRule="auto"/>
        <w:rPr>
          <w:i/>
        </w:rPr>
      </w:pPr>
      <w:r w:rsidRPr="00005290">
        <w:rPr>
          <w:b/>
        </w:rPr>
        <w:t>18.</w:t>
      </w:r>
      <w:r w:rsidRPr="00005290">
        <w:rPr>
          <w:b/>
        </w:rPr>
        <w:tab/>
        <w:t>IDENTIFICATOR UNIC – DATE LIZIBILE PENTRU PERSOANE</w:t>
      </w:r>
    </w:p>
    <w:p w14:paraId="36E65283" w14:textId="77777777" w:rsidR="005C71E4" w:rsidRPr="00005290" w:rsidRDefault="005C71E4" w:rsidP="005C71E4">
      <w:pPr>
        <w:tabs>
          <w:tab w:val="clear" w:pos="567"/>
        </w:tabs>
        <w:spacing w:line="240" w:lineRule="auto"/>
      </w:pPr>
    </w:p>
    <w:p w14:paraId="36E65284" w14:textId="77777777" w:rsidR="005C71E4" w:rsidRPr="00005290" w:rsidRDefault="00C44E7E" w:rsidP="005C71E4">
      <w:pPr>
        <w:rPr>
          <w:szCs w:val="22"/>
        </w:rPr>
      </w:pPr>
      <w:r w:rsidRPr="00005290">
        <w:t>PC</w:t>
      </w:r>
    </w:p>
    <w:p w14:paraId="36E65285" w14:textId="77777777" w:rsidR="005C71E4" w:rsidRPr="00005290" w:rsidRDefault="00C44E7E" w:rsidP="005C71E4">
      <w:pPr>
        <w:rPr>
          <w:szCs w:val="22"/>
        </w:rPr>
      </w:pPr>
      <w:r w:rsidRPr="00005290">
        <w:t>SN</w:t>
      </w:r>
    </w:p>
    <w:p w14:paraId="36E65286" w14:textId="77777777" w:rsidR="005C71E4" w:rsidRPr="00005290" w:rsidRDefault="00C44E7E" w:rsidP="005C71E4">
      <w:pPr>
        <w:rPr>
          <w:szCs w:val="22"/>
        </w:rPr>
      </w:pPr>
      <w:r w:rsidRPr="00005290">
        <w:t>NN</w:t>
      </w:r>
    </w:p>
    <w:p w14:paraId="36E65287" w14:textId="77777777" w:rsidR="00B64B2F" w:rsidRPr="00005290" w:rsidRDefault="00B64B2F" w:rsidP="005C71E4">
      <w:pPr>
        <w:spacing w:line="240" w:lineRule="auto"/>
        <w:rPr>
          <w:szCs w:val="22"/>
          <w:shd w:val="clear" w:color="auto" w:fill="CCCCCC"/>
        </w:rPr>
      </w:pPr>
    </w:p>
    <w:p w14:paraId="36E65288" w14:textId="77777777" w:rsidR="003A2407" w:rsidRPr="00005290" w:rsidRDefault="00C44E7E" w:rsidP="00204AAB">
      <w:pPr>
        <w:spacing w:line="240" w:lineRule="auto"/>
        <w:rPr>
          <w:b/>
          <w:szCs w:val="22"/>
        </w:rPr>
      </w:pPr>
      <w:r w:rsidRPr="00005290">
        <w:br w:type="page"/>
      </w:r>
    </w:p>
    <w:p w14:paraId="36E65289" w14:textId="77777777" w:rsidR="00812D16" w:rsidRPr="00005290"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r w:rsidRPr="00005290">
        <w:rPr>
          <w:b/>
        </w:rPr>
        <w:lastRenderedPageBreak/>
        <w:t>MINIMUM DE INFORMAȚII CARE TREBUIE SĂ APARĂ PE AMBALAJELE PRIMARE MICI</w:t>
      </w:r>
    </w:p>
    <w:p w14:paraId="36E6528A" w14:textId="77777777" w:rsidR="00812D16" w:rsidRPr="00005290" w:rsidRDefault="00812D16" w:rsidP="00C64044">
      <w:pPr>
        <w:pBdr>
          <w:top w:val="single" w:sz="4" w:space="1" w:color="auto"/>
          <w:left w:val="single" w:sz="4" w:space="4" w:color="auto"/>
          <w:bottom w:val="single" w:sz="4" w:space="1" w:color="auto"/>
          <w:right w:val="single" w:sz="4" w:space="4" w:color="auto"/>
        </w:pBdr>
        <w:spacing w:line="240" w:lineRule="auto"/>
        <w:rPr>
          <w:b/>
          <w:szCs w:val="22"/>
        </w:rPr>
      </w:pPr>
    </w:p>
    <w:p w14:paraId="36E6528B" w14:textId="77777777" w:rsidR="00812D16" w:rsidRPr="00005290"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szCs w:val="22"/>
        </w:rPr>
      </w:pPr>
      <w:r w:rsidRPr="00005290">
        <w:rPr>
          <w:b/>
        </w:rPr>
        <w:t>ETICHETA SERINGII PREUMPLUTE</w:t>
      </w:r>
    </w:p>
    <w:p w14:paraId="36E6528C" w14:textId="77777777" w:rsidR="00812D16" w:rsidRPr="00005290" w:rsidRDefault="00812D16" w:rsidP="00204AAB">
      <w:pPr>
        <w:spacing w:line="240" w:lineRule="auto"/>
        <w:rPr>
          <w:szCs w:val="22"/>
        </w:rPr>
      </w:pPr>
    </w:p>
    <w:p w14:paraId="36E6528D" w14:textId="77777777" w:rsidR="00812D16" w:rsidRPr="00005290" w:rsidRDefault="00812D16" w:rsidP="00204AAB">
      <w:pPr>
        <w:spacing w:line="240" w:lineRule="auto"/>
        <w:rPr>
          <w:szCs w:val="22"/>
        </w:rPr>
      </w:pPr>
    </w:p>
    <w:p w14:paraId="36E6528E" w14:textId="25DF85A5" w:rsidR="00812D16" w:rsidRPr="00005290" w:rsidRDefault="00C44E7E" w:rsidP="008700B0">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005290">
        <w:rPr>
          <w:b/>
        </w:rPr>
        <w:t>1.</w:t>
      </w:r>
      <w:r w:rsidRPr="00005290">
        <w:rPr>
          <w:b/>
        </w:rPr>
        <w:tab/>
      </w:r>
      <w:r w:rsidR="00BF6FB8" w:rsidRPr="00005290">
        <w:rPr>
          <w:b/>
        </w:rPr>
        <w:t>DENUMIREA COMERCIALĂ</w:t>
      </w:r>
      <w:r w:rsidRPr="00005290">
        <w:rPr>
          <w:b/>
        </w:rPr>
        <w:t xml:space="preserve"> A MEDICAMENTULUI ȘI CALEA(CĂILE) DE ADMINISTRARE</w:t>
      </w:r>
    </w:p>
    <w:p w14:paraId="36E6528F" w14:textId="77777777" w:rsidR="00812D16" w:rsidRPr="00005290" w:rsidRDefault="00812D16" w:rsidP="00204AAB">
      <w:pPr>
        <w:spacing w:line="240" w:lineRule="auto"/>
        <w:ind w:left="567" w:hanging="567"/>
        <w:rPr>
          <w:szCs w:val="22"/>
        </w:rPr>
      </w:pPr>
    </w:p>
    <w:p w14:paraId="36E65290" w14:textId="6EACE4F6" w:rsidR="00812D16" w:rsidRPr="00005290" w:rsidRDefault="008B5F77" w:rsidP="00540FB7">
      <w:pPr>
        <w:spacing w:line="240" w:lineRule="auto"/>
        <w:outlineLvl w:val="1"/>
        <w:rPr>
          <w:szCs w:val="22"/>
        </w:rPr>
      </w:pPr>
      <w:r w:rsidRPr="00005290">
        <w:t>Hympavzi</w:t>
      </w:r>
      <w:r w:rsidR="00C44E7E" w:rsidRPr="00005290">
        <w:t xml:space="preserve"> 150 mg </w:t>
      </w:r>
      <w:r w:rsidR="00C44E7E" w:rsidRPr="00005290">
        <w:rPr>
          <w:highlight w:val="lightGray"/>
        </w:rPr>
        <w:t>soluție</w:t>
      </w:r>
      <w:r w:rsidR="00C44E7E" w:rsidRPr="00005290">
        <w:t xml:space="preserve"> injectabilă</w:t>
      </w:r>
    </w:p>
    <w:p w14:paraId="36E65291" w14:textId="77777777" w:rsidR="00812D16" w:rsidRPr="00005290" w:rsidRDefault="00C44E7E" w:rsidP="00204AAB">
      <w:pPr>
        <w:spacing w:line="240" w:lineRule="auto"/>
        <w:rPr>
          <w:szCs w:val="22"/>
        </w:rPr>
      </w:pPr>
      <w:r w:rsidRPr="00005290">
        <w:t>marstacimab</w:t>
      </w:r>
    </w:p>
    <w:p w14:paraId="36E65292" w14:textId="77777777" w:rsidR="00812D16" w:rsidRPr="00005290" w:rsidRDefault="00C44E7E" w:rsidP="00204AAB">
      <w:pPr>
        <w:spacing w:line="240" w:lineRule="auto"/>
        <w:rPr>
          <w:szCs w:val="22"/>
        </w:rPr>
      </w:pPr>
      <w:r w:rsidRPr="00005290">
        <w:t>SC</w:t>
      </w:r>
    </w:p>
    <w:p w14:paraId="36E65293" w14:textId="77777777" w:rsidR="00812D16" w:rsidRPr="00005290" w:rsidRDefault="00812D16" w:rsidP="00204AAB">
      <w:pPr>
        <w:spacing w:line="240" w:lineRule="auto"/>
        <w:rPr>
          <w:szCs w:val="22"/>
        </w:rPr>
      </w:pPr>
    </w:p>
    <w:p w14:paraId="36E65294" w14:textId="77777777" w:rsidR="00812D16" w:rsidRPr="00005290" w:rsidRDefault="00812D16" w:rsidP="00204AAB">
      <w:pPr>
        <w:spacing w:line="240" w:lineRule="auto"/>
        <w:rPr>
          <w:szCs w:val="22"/>
        </w:rPr>
      </w:pPr>
    </w:p>
    <w:p w14:paraId="36E65295" w14:textId="77777777" w:rsidR="00812D16" w:rsidRPr="00005290" w:rsidRDefault="00C44E7E" w:rsidP="00540FB7">
      <w:pPr>
        <w:pBdr>
          <w:top w:val="single" w:sz="4" w:space="1" w:color="auto"/>
          <w:left w:val="single" w:sz="4" w:space="4" w:color="auto"/>
          <w:bottom w:val="single" w:sz="4" w:space="1" w:color="auto"/>
          <w:right w:val="single" w:sz="4" w:space="4" w:color="auto"/>
        </w:pBdr>
        <w:spacing w:line="240" w:lineRule="auto"/>
        <w:rPr>
          <w:b/>
          <w:bCs/>
        </w:rPr>
      </w:pPr>
      <w:r w:rsidRPr="00005290">
        <w:rPr>
          <w:b/>
        </w:rPr>
        <w:t>2.</w:t>
      </w:r>
      <w:r w:rsidRPr="00005290">
        <w:tab/>
      </w:r>
      <w:r w:rsidRPr="00005290">
        <w:rPr>
          <w:b/>
        </w:rPr>
        <w:t>MODUL DE ADMINISTRARE</w:t>
      </w:r>
    </w:p>
    <w:p w14:paraId="36E65296" w14:textId="77777777" w:rsidR="00812D16" w:rsidRPr="00005290" w:rsidRDefault="00812D16" w:rsidP="00204AAB">
      <w:pPr>
        <w:spacing w:line="240" w:lineRule="auto"/>
        <w:rPr>
          <w:szCs w:val="22"/>
        </w:rPr>
      </w:pPr>
    </w:p>
    <w:p w14:paraId="36E65297" w14:textId="77777777" w:rsidR="003E1526" w:rsidRPr="00005290" w:rsidRDefault="003E1526" w:rsidP="00204AAB">
      <w:pPr>
        <w:spacing w:line="240" w:lineRule="auto"/>
        <w:rPr>
          <w:szCs w:val="22"/>
        </w:rPr>
      </w:pPr>
    </w:p>
    <w:p w14:paraId="36E65298" w14:textId="77777777" w:rsidR="00812D16" w:rsidRPr="00005290"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005290">
        <w:rPr>
          <w:b/>
        </w:rPr>
        <w:t>3.</w:t>
      </w:r>
      <w:r w:rsidRPr="00005290">
        <w:rPr>
          <w:b/>
        </w:rPr>
        <w:tab/>
        <w:t>DATA DE EXPIRARE</w:t>
      </w:r>
    </w:p>
    <w:p w14:paraId="36E65299" w14:textId="77777777" w:rsidR="00812D16" w:rsidRPr="00005290" w:rsidRDefault="00812D16" w:rsidP="00204AAB">
      <w:pPr>
        <w:spacing w:line="240" w:lineRule="auto"/>
      </w:pPr>
    </w:p>
    <w:p w14:paraId="36E6529A" w14:textId="77777777" w:rsidR="00812D16" w:rsidRPr="00005290" w:rsidRDefault="00C44E7E" w:rsidP="00204AAB">
      <w:pPr>
        <w:spacing w:line="240" w:lineRule="auto"/>
      </w:pPr>
      <w:r w:rsidRPr="00005290">
        <w:t>EXP</w:t>
      </w:r>
    </w:p>
    <w:p w14:paraId="36E6529B" w14:textId="77777777" w:rsidR="00C83F02" w:rsidRPr="00005290" w:rsidRDefault="00C83F02" w:rsidP="00204AAB">
      <w:pPr>
        <w:spacing w:line="240" w:lineRule="auto"/>
      </w:pPr>
    </w:p>
    <w:p w14:paraId="36E6529C" w14:textId="77777777" w:rsidR="00C83F02" w:rsidRPr="00005290" w:rsidRDefault="00C83F02" w:rsidP="00204AAB">
      <w:pPr>
        <w:spacing w:line="240" w:lineRule="auto"/>
      </w:pPr>
    </w:p>
    <w:p w14:paraId="36E6529D" w14:textId="77777777" w:rsidR="00812D16" w:rsidRPr="00005290"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005290">
        <w:rPr>
          <w:b/>
        </w:rPr>
        <w:t>4.</w:t>
      </w:r>
      <w:r w:rsidRPr="00005290">
        <w:rPr>
          <w:b/>
        </w:rPr>
        <w:tab/>
        <w:t>SERIA DE FABRICAȚIE</w:t>
      </w:r>
    </w:p>
    <w:p w14:paraId="36E6529E" w14:textId="77777777" w:rsidR="00812D16" w:rsidRPr="00005290" w:rsidRDefault="00812D16" w:rsidP="00204AAB">
      <w:pPr>
        <w:spacing w:line="240" w:lineRule="auto"/>
        <w:ind w:right="113"/>
      </w:pPr>
    </w:p>
    <w:p w14:paraId="36E6529F" w14:textId="77777777" w:rsidR="00812D16" w:rsidRPr="00005290" w:rsidRDefault="00C44E7E" w:rsidP="00204AAB">
      <w:pPr>
        <w:spacing w:line="240" w:lineRule="auto"/>
        <w:ind w:right="113"/>
      </w:pPr>
      <w:r w:rsidRPr="00005290">
        <w:t>Lot</w:t>
      </w:r>
    </w:p>
    <w:p w14:paraId="36E652A0" w14:textId="77777777" w:rsidR="006E136B" w:rsidRPr="00005290" w:rsidRDefault="006E136B" w:rsidP="00204AAB">
      <w:pPr>
        <w:spacing w:line="240" w:lineRule="auto"/>
        <w:ind w:right="113"/>
      </w:pPr>
    </w:p>
    <w:p w14:paraId="36E652A1" w14:textId="77777777" w:rsidR="006E136B" w:rsidRPr="00005290" w:rsidRDefault="006E136B" w:rsidP="00204AAB">
      <w:pPr>
        <w:spacing w:line="240" w:lineRule="auto"/>
        <w:ind w:right="113"/>
      </w:pPr>
    </w:p>
    <w:p w14:paraId="36E652A2" w14:textId="77777777" w:rsidR="00812D16" w:rsidRPr="00005290"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005290">
        <w:rPr>
          <w:b/>
        </w:rPr>
        <w:t>5.</w:t>
      </w:r>
      <w:r w:rsidRPr="00005290">
        <w:rPr>
          <w:b/>
        </w:rPr>
        <w:tab/>
        <w:t>CONȚINUTUL PE MASĂ, VOLUM SAU UNITATEA DE DOZĂ</w:t>
      </w:r>
    </w:p>
    <w:p w14:paraId="36E652A3" w14:textId="77777777" w:rsidR="00812D16" w:rsidRPr="00005290" w:rsidRDefault="00812D16" w:rsidP="00204AAB">
      <w:pPr>
        <w:spacing w:line="240" w:lineRule="auto"/>
        <w:ind w:right="113"/>
        <w:rPr>
          <w:szCs w:val="22"/>
        </w:rPr>
      </w:pPr>
    </w:p>
    <w:p w14:paraId="36E652A4" w14:textId="77777777" w:rsidR="00812D16" w:rsidRPr="00005290" w:rsidRDefault="00C44E7E" w:rsidP="00204AAB">
      <w:pPr>
        <w:spacing w:line="240" w:lineRule="auto"/>
        <w:ind w:right="113"/>
        <w:rPr>
          <w:szCs w:val="22"/>
        </w:rPr>
      </w:pPr>
      <w:r w:rsidRPr="00005290">
        <w:t>1 ml</w:t>
      </w:r>
    </w:p>
    <w:p w14:paraId="36E652A5" w14:textId="77777777" w:rsidR="006E136B" w:rsidRPr="00005290" w:rsidRDefault="006E136B" w:rsidP="00204AAB">
      <w:pPr>
        <w:spacing w:line="240" w:lineRule="auto"/>
        <w:ind w:right="113"/>
        <w:rPr>
          <w:szCs w:val="22"/>
        </w:rPr>
      </w:pPr>
    </w:p>
    <w:p w14:paraId="36E652A6" w14:textId="77777777" w:rsidR="006E136B" w:rsidRPr="00005290" w:rsidRDefault="006E136B" w:rsidP="00204AAB">
      <w:pPr>
        <w:spacing w:line="240" w:lineRule="auto"/>
        <w:ind w:right="113"/>
        <w:rPr>
          <w:szCs w:val="22"/>
        </w:rPr>
      </w:pPr>
    </w:p>
    <w:p w14:paraId="36E652A7" w14:textId="77777777" w:rsidR="00812D16" w:rsidRPr="00005290"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005290">
        <w:rPr>
          <w:b/>
        </w:rPr>
        <w:t>6.</w:t>
      </w:r>
      <w:r w:rsidRPr="00005290">
        <w:rPr>
          <w:b/>
        </w:rPr>
        <w:tab/>
        <w:t>ALTE INFORMAȚII</w:t>
      </w:r>
    </w:p>
    <w:p w14:paraId="36E652A8" w14:textId="77777777" w:rsidR="00812D16" w:rsidRPr="00005290" w:rsidRDefault="00812D16" w:rsidP="00204AAB">
      <w:pPr>
        <w:spacing w:line="240" w:lineRule="auto"/>
        <w:ind w:right="113"/>
        <w:rPr>
          <w:szCs w:val="22"/>
        </w:rPr>
      </w:pPr>
    </w:p>
    <w:p w14:paraId="36E652A9" w14:textId="367C3044" w:rsidR="00812D16" w:rsidRPr="00005290" w:rsidRDefault="00C44E7E" w:rsidP="00204AAB">
      <w:pPr>
        <w:spacing w:line="240" w:lineRule="auto"/>
        <w:rPr>
          <w:szCs w:val="22"/>
        </w:rPr>
      </w:pPr>
      <w:r w:rsidRPr="00005290">
        <w:rPr>
          <w:highlight w:val="lightGray"/>
        </w:rPr>
        <w:t>A se păstra la frigider</w:t>
      </w:r>
      <w:r w:rsidRPr="00005290">
        <w:t>.</w:t>
      </w:r>
    </w:p>
    <w:p w14:paraId="36E652AA" w14:textId="77777777" w:rsidR="00812D16" w:rsidRPr="00005290" w:rsidRDefault="00812D16" w:rsidP="00204AAB">
      <w:pPr>
        <w:spacing w:line="240" w:lineRule="auto"/>
        <w:ind w:right="113"/>
      </w:pPr>
    </w:p>
    <w:p w14:paraId="36E652AB" w14:textId="77777777" w:rsidR="00812D16" w:rsidRPr="00005290" w:rsidRDefault="00812D16" w:rsidP="00204AAB">
      <w:pPr>
        <w:spacing w:line="240" w:lineRule="auto"/>
        <w:ind w:right="113"/>
      </w:pPr>
    </w:p>
    <w:p w14:paraId="36E652AC" w14:textId="77777777" w:rsidR="00FE401B" w:rsidRPr="00005290" w:rsidRDefault="00C44E7E" w:rsidP="00204AAB">
      <w:pPr>
        <w:spacing w:line="240" w:lineRule="auto"/>
        <w:outlineLvl w:val="0"/>
        <w:rPr>
          <w:b/>
        </w:rPr>
      </w:pPr>
      <w:r w:rsidRPr="00005290">
        <w:br w:type="page"/>
      </w:r>
    </w:p>
    <w:p w14:paraId="36E652AD" w14:textId="77777777" w:rsidR="00FF69F7" w:rsidRPr="00005290" w:rsidRDefault="00C44E7E" w:rsidP="00540FB7">
      <w:pPr>
        <w:pBdr>
          <w:top w:val="single" w:sz="4" w:space="1" w:color="auto"/>
          <w:left w:val="single" w:sz="4" w:space="4" w:color="auto"/>
          <w:bottom w:val="single" w:sz="4" w:space="1" w:color="auto"/>
          <w:right w:val="single" w:sz="4" w:space="4" w:color="auto"/>
        </w:pBdr>
        <w:spacing w:line="240" w:lineRule="auto"/>
        <w:outlineLvl w:val="0"/>
        <w:rPr>
          <w:bCs/>
          <w:szCs w:val="22"/>
        </w:rPr>
      </w:pPr>
      <w:r w:rsidRPr="00005290">
        <w:rPr>
          <w:b/>
        </w:rPr>
        <w:lastRenderedPageBreak/>
        <w:t>INFORMAȚII CARE TREBUIE SĂ APARĂ PE AMBALAJUL SECUNDAR</w:t>
      </w:r>
    </w:p>
    <w:p w14:paraId="36E652AE" w14:textId="77777777" w:rsidR="00B740DA" w:rsidRPr="00005290" w:rsidRDefault="00B740DA" w:rsidP="00070E0B">
      <w:pPr>
        <w:pBdr>
          <w:top w:val="single" w:sz="4" w:space="1" w:color="auto"/>
          <w:left w:val="single" w:sz="4" w:space="4" w:color="auto"/>
          <w:bottom w:val="single" w:sz="4" w:space="1" w:color="auto"/>
          <w:right w:val="single" w:sz="4" w:space="4" w:color="auto"/>
        </w:pBdr>
        <w:spacing w:line="240" w:lineRule="auto"/>
        <w:rPr>
          <w:b/>
          <w:szCs w:val="22"/>
        </w:rPr>
      </w:pPr>
    </w:p>
    <w:p w14:paraId="36E652AF" w14:textId="557D73A9" w:rsidR="00FF69F7" w:rsidRPr="00005290"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005290">
        <w:rPr>
          <w:b/>
        </w:rPr>
        <w:t>CUTIE</w:t>
      </w:r>
      <w:r w:rsidR="007C1D80">
        <w:rPr>
          <w:b/>
        </w:rPr>
        <w:t xml:space="preserve"> (AMBALAJ UNIC)</w:t>
      </w:r>
    </w:p>
    <w:p w14:paraId="36E652B0" w14:textId="77777777" w:rsidR="00FF69F7" w:rsidRPr="00005290" w:rsidRDefault="00FF69F7" w:rsidP="00FF69F7">
      <w:pPr>
        <w:spacing w:line="240" w:lineRule="auto"/>
      </w:pPr>
    </w:p>
    <w:p w14:paraId="36E652B1" w14:textId="77777777" w:rsidR="00FF69F7" w:rsidRPr="00005290" w:rsidRDefault="00FF69F7" w:rsidP="00FF69F7">
      <w:pPr>
        <w:spacing w:line="240" w:lineRule="auto"/>
        <w:rPr>
          <w:szCs w:val="22"/>
        </w:rPr>
      </w:pPr>
    </w:p>
    <w:p w14:paraId="36E652B2" w14:textId="77777777" w:rsidR="00FF69F7" w:rsidRPr="0000529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005290">
        <w:rPr>
          <w:b/>
        </w:rPr>
        <w:t>1.</w:t>
      </w:r>
      <w:r w:rsidRPr="00005290">
        <w:rPr>
          <w:b/>
        </w:rPr>
        <w:tab/>
        <w:t>DENUMIREA MEDICAMENTULUI</w:t>
      </w:r>
    </w:p>
    <w:p w14:paraId="36E652B3" w14:textId="77777777" w:rsidR="00FF69F7" w:rsidRPr="00005290" w:rsidRDefault="00FF69F7" w:rsidP="00FF69F7">
      <w:pPr>
        <w:spacing w:line="240" w:lineRule="auto"/>
        <w:rPr>
          <w:szCs w:val="22"/>
        </w:rPr>
      </w:pPr>
    </w:p>
    <w:p w14:paraId="36E652B4" w14:textId="79D8ACD9" w:rsidR="00FF69F7" w:rsidRPr="00005290" w:rsidRDefault="008B5F77" w:rsidP="00540FB7">
      <w:pPr>
        <w:spacing w:line="240" w:lineRule="auto"/>
        <w:outlineLvl w:val="1"/>
        <w:rPr>
          <w:szCs w:val="22"/>
        </w:rPr>
      </w:pPr>
      <w:r w:rsidRPr="00005290">
        <w:t>Hympavzi</w:t>
      </w:r>
      <w:r w:rsidR="00C44E7E" w:rsidRPr="00005290">
        <w:t xml:space="preserve"> 150 mg soluție injectabilă în stilou injector (pen) preumplut</w:t>
      </w:r>
    </w:p>
    <w:p w14:paraId="36E652B5" w14:textId="77777777" w:rsidR="00FF69F7" w:rsidRPr="00005290" w:rsidRDefault="00C44E7E" w:rsidP="00FF69F7">
      <w:pPr>
        <w:spacing w:line="240" w:lineRule="auto"/>
        <w:rPr>
          <w:b/>
          <w:szCs w:val="22"/>
        </w:rPr>
      </w:pPr>
      <w:r w:rsidRPr="00005290">
        <w:t>marstacimab</w:t>
      </w:r>
    </w:p>
    <w:p w14:paraId="36E652B6" w14:textId="77777777" w:rsidR="00FF69F7" w:rsidRPr="00005290" w:rsidRDefault="00FF69F7" w:rsidP="00FF69F7">
      <w:pPr>
        <w:spacing w:line="240" w:lineRule="auto"/>
        <w:rPr>
          <w:szCs w:val="22"/>
        </w:rPr>
      </w:pPr>
    </w:p>
    <w:p w14:paraId="36E652B7" w14:textId="77777777" w:rsidR="00FF69F7" w:rsidRPr="00005290" w:rsidRDefault="00FF69F7" w:rsidP="00FF69F7">
      <w:pPr>
        <w:spacing w:line="240" w:lineRule="auto"/>
        <w:rPr>
          <w:szCs w:val="22"/>
        </w:rPr>
      </w:pPr>
    </w:p>
    <w:p w14:paraId="36E652B8" w14:textId="77777777" w:rsidR="00FF69F7" w:rsidRPr="0000529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005290">
        <w:rPr>
          <w:b/>
        </w:rPr>
        <w:t>2.</w:t>
      </w:r>
      <w:r w:rsidRPr="00005290">
        <w:rPr>
          <w:b/>
        </w:rPr>
        <w:tab/>
        <w:t>DECLARAREA SUBSTANȚEI(SUBSTANȚELOR) ACTIVE</w:t>
      </w:r>
    </w:p>
    <w:p w14:paraId="36E652B9" w14:textId="77777777" w:rsidR="00FF69F7" w:rsidRPr="00005290" w:rsidRDefault="00FF69F7" w:rsidP="00FF69F7">
      <w:pPr>
        <w:spacing w:line="240" w:lineRule="auto"/>
        <w:rPr>
          <w:szCs w:val="22"/>
        </w:rPr>
      </w:pPr>
    </w:p>
    <w:p w14:paraId="36E652BA" w14:textId="77777777" w:rsidR="00FF69F7" w:rsidRPr="00005290" w:rsidRDefault="00C44E7E" w:rsidP="00FF69F7">
      <w:pPr>
        <w:spacing w:line="240" w:lineRule="auto"/>
        <w:rPr>
          <w:szCs w:val="22"/>
        </w:rPr>
      </w:pPr>
      <w:r w:rsidRPr="00005290">
        <w:t>Un stilou injector (pen) preumplut conține 150 mg marstacimab în 1 ml soluție.</w:t>
      </w:r>
    </w:p>
    <w:p w14:paraId="36E652BB" w14:textId="77777777" w:rsidR="00FF69F7" w:rsidRPr="00005290" w:rsidRDefault="00FF69F7" w:rsidP="00FF69F7">
      <w:pPr>
        <w:spacing w:line="240" w:lineRule="auto"/>
        <w:rPr>
          <w:szCs w:val="22"/>
        </w:rPr>
      </w:pPr>
    </w:p>
    <w:p w14:paraId="36E652BC" w14:textId="77777777" w:rsidR="00FF69F7" w:rsidRPr="00005290" w:rsidRDefault="00FF69F7" w:rsidP="00FF69F7">
      <w:pPr>
        <w:spacing w:line="240" w:lineRule="auto"/>
        <w:rPr>
          <w:szCs w:val="22"/>
        </w:rPr>
      </w:pPr>
    </w:p>
    <w:p w14:paraId="36E652BD" w14:textId="77777777" w:rsidR="00FF69F7" w:rsidRPr="0000529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005290">
        <w:rPr>
          <w:b/>
        </w:rPr>
        <w:t>3.</w:t>
      </w:r>
      <w:r w:rsidRPr="00005290">
        <w:rPr>
          <w:b/>
        </w:rPr>
        <w:tab/>
        <w:t>LISTA EXCIPIENȚILOR</w:t>
      </w:r>
    </w:p>
    <w:p w14:paraId="36E652BE" w14:textId="77777777" w:rsidR="00FF69F7" w:rsidRPr="00005290" w:rsidRDefault="00FF69F7" w:rsidP="00FF69F7">
      <w:pPr>
        <w:spacing w:line="240" w:lineRule="auto"/>
        <w:rPr>
          <w:szCs w:val="22"/>
        </w:rPr>
      </w:pPr>
    </w:p>
    <w:p w14:paraId="36E652C4" w14:textId="02222664" w:rsidR="00FF69F7" w:rsidRPr="00005290" w:rsidRDefault="00C44E7E" w:rsidP="00FF69F7">
      <w:pPr>
        <w:rPr>
          <w:color w:val="000000" w:themeColor="text1"/>
          <w:szCs w:val="22"/>
        </w:rPr>
      </w:pPr>
      <w:r w:rsidRPr="00005290">
        <w:rPr>
          <w:color w:val="000000" w:themeColor="text1"/>
        </w:rPr>
        <w:t>Edetat disodic</w:t>
      </w:r>
      <w:r w:rsidR="0099120D" w:rsidRPr="00005290">
        <w:rPr>
          <w:color w:val="000000" w:themeColor="text1"/>
        </w:rPr>
        <w:t xml:space="preserve">, </w:t>
      </w:r>
      <w:r w:rsidRPr="00005290">
        <w:rPr>
          <w:color w:val="000000" w:themeColor="text1"/>
        </w:rPr>
        <w:t>L-histidină</w:t>
      </w:r>
      <w:r w:rsidR="0099120D" w:rsidRPr="00005290">
        <w:rPr>
          <w:color w:val="000000" w:themeColor="text1"/>
        </w:rPr>
        <w:t xml:space="preserve">, </w:t>
      </w:r>
      <w:r w:rsidRPr="00005290">
        <w:rPr>
          <w:color w:val="000000" w:themeColor="text1"/>
        </w:rPr>
        <w:t>L-histidină monohidroclorit</w:t>
      </w:r>
      <w:r w:rsidR="0099120D" w:rsidRPr="00005290">
        <w:rPr>
          <w:color w:val="000000" w:themeColor="text1"/>
        </w:rPr>
        <w:t xml:space="preserve">, </w:t>
      </w:r>
      <w:r w:rsidRPr="00005290">
        <w:rPr>
          <w:color w:val="000000" w:themeColor="text1"/>
        </w:rPr>
        <w:t>Polisorbat 80</w:t>
      </w:r>
      <w:r w:rsidR="0099120D" w:rsidRPr="00005290">
        <w:rPr>
          <w:color w:val="000000" w:themeColor="text1"/>
        </w:rPr>
        <w:t xml:space="preserve">, </w:t>
      </w:r>
      <w:r w:rsidRPr="00005290">
        <w:rPr>
          <w:color w:val="000000" w:themeColor="text1"/>
        </w:rPr>
        <w:t>Sucroză</w:t>
      </w:r>
      <w:r w:rsidR="0099120D" w:rsidRPr="00005290">
        <w:rPr>
          <w:color w:val="000000" w:themeColor="text1"/>
        </w:rPr>
        <w:t xml:space="preserve">, </w:t>
      </w:r>
      <w:r w:rsidRPr="00005290">
        <w:rPr>
          <w:color w:val="000000" w:themeColor="text1"/>
        </w:rPr>
        <w:t>Apă pentru preparate injectabile</w:t>
      </w:r>
    </w:p>
    <w:p w14:paraId="36E652C5" w14:textId="77777777" w:rsidR="00FF69F7" w:rsidRPr="00005290" w:rsidRDefault="00FF69F7" w:rsidP="00FF69F7">
      <w:pPr>
        <w:rPr>
          <w:szCs w:val="22"/>
        </w:rPr>
      </w:pPr>
    </w:p>
    <w:p w14:paraId="36E652C6" w14:textId="77777777" w:rsidR="00FF69F7" w:rsidRPr="00005290" w:rsidRDefault="00FF69F7" w:rsidP="00FF69F7">
      <w:pPr>
        <w:spacing w:line="240" w:lineRule="auto"/>
        <w:rPr>
          <w:szCs w:val="22"/>
        </w:rPr>
      </w:pPr>
    </w:p>
    <w:p w14:paraId="36E652C7" w14:textId="77777777" w:rsidR="00FF69F7" w:rsidRPr="00005290" w:rsidRDefault="00C44E7E" w:rsidP="003904EC">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005290">
        <w:rPr>
          <w:b/>
        </w:rPr>
        <w:t>4.</w:t>
      </w:r>
      <w:r w:rsidRPr="00005290">
        <w:rPr>
          <w:b/>
        </w:rPr>
        <w:tab/>
        <w:t>FORMA FARMACEUTICĂ ȘI CONȚINUTUL</w:t>
      </w:r>
    </w:p>
    <w:p w14:paraId="36E652C8" w14:textId="77777777" w:rsidR="00FF69F7" w:rsidRPr="00005290" w:rsidRDefault="00FF69F7" w:rsidP="00FF69F7">
      <w:pPr>
        <w:spacing w:line="240" w:lineRule="auto"/>
        <w:rPr>
          <w:szCs w:val="22"/>
        </w:rPr>
      </w:pPr>
    </w:p>
    <w:p w14:paraId="36E652C9" w14:textId="77777777" w:rsidR="00FF69F7" w:rsidRPr="00005290" w:rsidRDefault="00C44E7E" w:rsidP="00FF69F7">
      <w:pPr>
        <w:spacing w:line="240" w:lineRule="auto"/>
        <w:rPr>
          <w:szCs w:val="22"/>
        </w:rPr>
      </w:pPr>
      <w:r w:rsidRPr="00005290">
        <w:rPr>
          <w:highlight w:val="lightGray"/>
        </w:rPr>
        <w:t>Soluție injectabilă</w:t>
      </w:r>
    </w:p>
    <w:p w14:paraId="36E652CA" w14:textId="77777777" w:rsidR="00FF69F7" w:rsidRPr="00005290" w:rsidRDefault="00C44E7E" w:rsidP="00FF69F7">
      <w:pPr>
        <w:spacing w:line="240" w:lineRule="auto"/>
        <w:rPr>
          <w:szCs w:val="22"/>
        </w:rPr>
      </w:pPr>
      <w:r w:rsidRPr="00005290">
        <w:t>1 stilou injector (pen) preumplut</w:t>
      </w:r>
    </w:p>
    <w:p w14:paraId="36E652CB" w14:textId="77777777" w:rsidR="00FF69F7" w:rsidRPr="00005290" w:rsidRDefault="00C44E7E" w:rsidP="00FF69F7">
      <w:pPr>
        <w:spacing w:line="240" w:lineRule="auto"/>
        <w:rPr>
          <w:szCs w:val="22"/>
        </w:rPr>
      </w:pPr>
      <w:r w:rsidRPr="00005290">
        <w:rPr>
          <w:highlight w:val="lightGray"/>
        </w:rPr>
        <w:t>1 ml</w:t>
      </w:r>
    </w:p>
    <w:p w14:paraId="36E652CC" w14:textId="77777777" w:rsidR="00FF69F7" w:rsidRPr="00005290" w:rsidRDefault="00FF69F7" w:rsidP="00FF69F7">
      <w:pPr>
        <w:spacing w:line="240" w:lineRule="auto"/>
        <w:rPr>
          <w:szCs w:val="22"/>
        </w:rPr>
      </w:pPr>
    </w:p>
    <w:p w14:paraId="36E652CD" w14:textId="77777777" w:rsidR="00FF69F7" w:rsidRPr="00005290" w:rsidRDefault="00FF69F7" w:rsidP="00FF69F7">
      <w:pPr>
        <w:spacing w:line="240" w:lineRule="auto"/>
        <w:rPr>
          <w:szCs w:val="22"/>
        </w:rPr>
      </w:pPr>
    </w:p>
    <w:p w14:paraId="36E652CE" w14:textId="77777777" w:rsidR="00FF69F7" w:rsidRPr="0000529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005290">
        <w:rPr>
          <w:b/>
        </w:rPr>
        <w:t>5.</w:t>
      </w:r>
      <w:r w:rsidRPr="00005290">
        <w:rPr>
          <w:b/>
        </w:rPr>
        <w:tab/>
        <w:t>MODUL ȘI CALEA(CĂILE) DE ADMINISTRARE</w:t>
      </w:r>
    </w:p>
    <w:p w14:paraId="36E652CF" w14:textId="77777777" w:rsidR="00FF69F7" w:rsidRPr="00005290" w:rsidRDefault="00FF69F7" w:rsidP="00FF69F7">
      <w:pPr>
        <w:spacing w:line="240" w:lineRule="auto"/>
        <w:rPr>
          <w:szCs w:val="22"/>
        </w:rPr>
      </w:pPr>
    </w:p>
    <w:p w14:paraId="36E652D0" w14:textId="345E69BA" w:rsidR="00FF69F7" w:rsidRPr="00005290" w:rsidRDefault="006A20E7" w:rsidP="00FF69F7">
      <w:pPr>
        <w:spacing w:line="240" w:lineRule="auto"/>
        <w:rPr>
          <w:szCs w:val="22"/>
        </w:rPr>
      </w:pPr>
      <w:r w:rsidRPr="00005290">
        <w:t xml:space="preserve">Administrare </w:t>
      </w:r>
      <w:r w:rsidR="00C44E7E" w:rsidRPr="00005290">
        <w:t>subcutanată.</w:t>
      </w:r>
    </w:p>
    <w:p w14:paraId="623786EA" w14:textId="28D8C3CC" w:rsidR="00A32800" w:rsidRPr="00005290" w:rsidRDefault="006A20E7" w:rsidP="00FF69F7">
      <w:pPr>
        <w:spacing w:line="240" w:lineRule="auto"/>
        <w:rPr>
          <w:szCs w:val="22"/>
        </w:rPr>
      </w:pPr>
      <w:r w:rsidRPr="00005290">
        <w:t xml:space="preserve">A nu se </w:t>
      </w:r>
      <w:r w:rsidR="00A32800" w:rsidRPr="00005290">
        <w:t>agita.</w:t>
      </w:r>
    </w:p>
    <w:p w14:paraId="36E652D1" w14:textId="7782710A" w:rsidR="00FF69F7" w:rsidRPr="00005290" w:rsidRDefault="00C44E7E" w:rsidP="00FF69F7">
      <w:pPr>
        <w:spacing w:line="240" w:lineRule="auto"/>
        <w:rPr>
          <w:szCs w:val="22"/>
        </w:rPr>
      </w:pPr>
      <w:r w:rsidRPr="00005290">
        <w:t>A se citi prospectul înainte de utilizare.</w:t>
      </w:r>
    </w:p>
    <w:p w14:paraId="36E652D2" w14:textId="77777777" w:rsidR="00FF69F7" w:rsidRPr="00005290" w:rsidRDefault="00FF69F7" w:rsidP="00FF69F7">
      <w:pPr>
        <w:spacing w:line="240" w:lineRule="auto"/>
        <w:rPr>
          <w:szCs w:val="22"/>
        </w:rPr>
      </w:pPr>
    </w:p>
    <w:p w14:paraId="36E652D3" w14:textId="02D21A92" w:rsidR="00FF69F7" w:rsidRPr="00005290" w:rsidRDefault="00C44E7E" w:rsidP="00FF69F7">
      <w:pPr>
        <w:spacing w:line="240" w:lineRule="auto"/>
        <w:rPr>
          <w:szCs w:val="22"/>
        </w:rPr>
      </w:pPr>
      <w:r w:rsidRPr="00005290">
        <w:t>Ridicați aici pentru a deschide</w:t>
      </w:r>
      <w:r w:rsidR="00D02FD7" w:rsidRPr="00005290">
        <w:t>.</w:t>
      </w:r>
    </w:p>
    <w:p w14:paraId="36E652D4" w14:textId="77777777" w:rsidR="00FF69F7" w:rsidRPr="00005290" w:rsidRDefault="00FF69F7" w:rsidP="00FF69F7">
      <w:pPr>
        <w:spacing w:line="240" w:lineRule="auto"/>
        <w:rPr>
          <w:szCs w:val="22"/>
        </w:rPr>
      </w:pPr>
    </w:p>
    <w:p w14:paraId="36E652D5" w14:textId="77777777" w:rsidR="00FF69F7" w:rsidRPr="00005290" w:rsidRDefault="00FF69F7" w:rsidP="00FF69F7">
      <w:pPr>
        <w:spacing w:line="240" w:lineRule="auto"/>
        <w:rPr>
          <w:szCs w:val="22"/>
        </w:rPr>
      </w:pPr>
    </w:p>
    <w:p w14:paraId="36E652D6" w14:textId="77777777" w:rsidR="00FF69F7" w:rsidRPr="0000529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005290">
        <w:rPr>
          <w:b/>
        </w:rPr>
        <w:t>6.</w:t>
      </w:r>
      <w:r w:rsidRPr="00005290">
        <w:rPr>
          <w:b/>
        </w:rPr>
        <w:tab/>
        <w:t>ATENȚIONARE SPECIALĂ PRIVIND FAPTUL CĂ MEDICAMENTUL NU TREBUIE PĂSTRAT LA VEDEREA ȘI ÎNDEMÂNA COPIILOR</w:t>
      </w:r>
    </w:p>
    <w:p w14:paraId="36E652D7" w14:textId="77777777" w:rsidR="00FF69F7" w:rsidRPr="00005290" w:rsidRDefault="00FF69F7" w:rsidP="00FF69F7">
      <w:pPr>
        <w:spacing w:line="240" w:lineRule="auto"/>
        <w:rPr>
          <w:szCs w:val="22"/>
        </w:rPr>
      </w:pPr>
    </w:p>
    <w:p w14:paraId="36E652D8" w14:textId="77777777" w:rsidR="00FF69F7" w:rsidRPr="00005290" w:rsidRDefault="00C44E7E" w:rsidP="00540FB7">
      <w:pPr>
        <w:spacing w:line="240" w:lineRule="auto"/>
        <w:rPr>
          <w:szCs w:val="22"/>
        </w:rPr>
      </w:pPr>
      <w:r w:rsidRPr="00005290">
        <w:t>A nu se lăsa la vederea și îndemâna copiilor.</w:t>
      </w:r>
    </w:p>
    <w:p w14:paraId="36E652D9" w14:textId="77777777" w:rsidR="00FF69F7" w:rsidRPr="00005290" w:rsidRDefault="00FF69F7" w:rsidP="00FF69F7">
      <w:pPr>
        <w:spacing w:line="240" w:lineRule="auto"/>
        <w:rPr>
          <w:szCs w:val="22"/>
        </w:rPr>
      </w:pPr>
    </w:p>
    <w:p w14:paraId="36E652DA" w14:textId="77777777" w:rsidR="00FF69F7" w:rsidRPr="00005290" w:rsidRDefault="00FF69F7" w:rsidP="00FF69F7">
      <w:pPr>
        <w:spacing w:line="240" w:lineRule="auto"/>
        <w:rPr>
          <w:szCs w:val="22"/>
        </w:rPr>
      </w:pPr>
    </w:p>
    <w:p w14:paraId="36E652DB" w14:textId="77777777" w:rsidR="00FF69F7" w:rsidRPr="0000529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005290">
        <w:rPr>
          <w:b/>
        </w:rPr>
        <w:t>7.</w:t>
      </w:r>
      <w:r w:rsidRPr="00005290">
        <w:rPr>
          <w:b/>
        </w:rPr>
        <w:tab/>
        <w:t>ALTĂ(E) ATENȚIONARE(ĂRI) SPECIALĂ(E), DACĂ ESTE(SUNT) NECESARĂ(E)</w:t>
      </w:r>
    </w:p>
    <w:p w14:paraId="36E652DC" w14:textId="77777777" w:rsidR="00FF69F7" w:rsidRPr="00005290" w:rsidRDefault="00FF69F7" w:rsidP="00FF69F7">
      <w:pPr>
        <w:spacing w:line="240" w:lineRule="auto"/>
        <w:rPr>
          <w:szCs w:val="22"/>
        </w:rPr>
      </w:pPr>
    </w:p>
    <w:p w14:paraId="36E652DD" w14:textId="77777777" w:rsidR="00FF69F7" w:rsidRPr="00005290" w:rsidRDefault="00FF69F7" w:rsidP="00FF69F7">
      <w:pPr>
        <w:tabs>
          <w:tab w:val="left" w:pos="749"/>
        </w:tabs>
        <w:spacing w:line="240" w:lineRule="auto"/>
      </w:pPr>
    </w:p>
    <w:p w14:paraId="36E652DE" w14:textId="77777777" w:rsidR="00FF69F7" w:rsidRPr="0000529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005290">
        <w:rPr>
          <w:b/>
        </w:rPr>
        <w:t>8.</w:t>
      </w:r>
      <w:r w:rsidRPr="00005290">
        <w:rPr>
          <w:b/>
        </w:rPr>
        <w:tab/>
        <w:t>DATA DE EXPIRARE</w:t>
      </w:r>
    </w:p>
    <w:p w14:paraId="36E652DF" w14:textId="77777777" w:rsidR="00FF69F7" w:rsidRPr="00005290" w:rsidRDefault="00FF69F7" w:rsidP="00FF69F7">
      <w:pPr>
        <w:spacing w:line="240" w:lineRule="auto"/>
      </w:pPr>
    </w:p>
    <w:p w14:paraId="36E652E0" w14:textId="77777777" w:rsidR="00FF69F7" w:rsidRPr="00005290" w:rsidRDefault="00C44E7E" w:rsidP="00FF69F7">
      <w:pPr>
        <w:spacing w:line="240" w:lineRule="auto"/>
        <w:rPr>
          <w:szCs w:val="22"/>
        </w:rPr>
      </w:pPr>
      <w:r w:rsidRPr="00005290">
        <w:t>EXP</w:t>
      </w:r>
    </w:p>
    <w:p w14:paraId="36E652E1" w14:textId="77777777" w:rsidR="00FF69F7" w:rsidRPr="00005290" w:rsidRDefault="00FF69F7" w:rsidP="00FF69F7">
      <w:pPr>
        <w:spacing w:line="240" w:lineRule="auto"/>
        <w:rPr>
          <w:szCs w:val="22"/>
        </w:rPr>
      </w:pPr>
    </w:p>
    <w:p w14:paraId="36E652E2" w14:textId="77777777" w:rsidR="00FF69F7" w:rsidRPr="00005290" w:rsidRDefault="00FF69F7" w:rsidP="001C2EF3">
      <w:pPr>
        <w:keepNext/>
        <w:spacing w:line="240" w:lineRule="auto"/>
        <w:rPr>
          <w:szCs w:val="22"/>
        </w:rPr>
      </w:pPr>
    </w:p>
    <w:p w14:paraId="36E652E3" w14:textId="77777777" w:rsidR="00FF69F7" w:rsidRPr="00005290" w:rsidRDefault="00C44E7E" w:rsidP="001C2EF3">
      <w:pPr>
        <w:keepNext/>
        <w:pBdr>
          <w:top w:val="single" w:sz="4" w:space="1" w:color="auto"/>
          <w:left w:val="single" w:sz="4" w:space="4" w:color="auto"/>
          <w:bottom w:val="single" w:sz="4" w:space="1" w:color="auto"/>
          <w:right w:val="single" w:sz="4" w:space="4" w:color="auto"/>
        </w:pBdr>
        <w:spacing w:line="240" w:lineRule="auto"/>
        <w:ind w:left="562" w:hanging="562"/>
        <w:rPr>
          <w:szCs w:val="22"/>
        </w:rPr>
      </w:pPr>
      <w:r w:rsidRPr="00005290">
        <w:rPr>
          <w:b/>
        </w:rPr>
        <w:t>9.</w:t>
      </w:r>
      <w:r w:rsidRPr="00005290">
        <w:rPr>
          <w:b/>
        </w:rPr>
        <w:tab/>
        <w:t>CONDIȚII SPECIALE DE PĂSTRARE</w:t>
      </w:r>
    </w:p>
    <w:p w14:paraId="36E652E4" w14:textId="77777777" w:rsidR="00FF69F7" w:rsidRPr="00005290" w:rsidRDefault="00FF69F7" w:rsidP="001C2EF3">
      <w:pPr>
        <w:keepNext/>
        <w:spacing w:line="240" w:lineRule="auto"/>
        <w:rPr>
          <w:szCs w:val="22"/>
        </w:rPr>
      </w:pPr>
    </w:p>
    <w:p w14:paraId="36E652E5" w14:textId="77777777" w:rsidR="00FF69F7" w:rsidRPr="00005290" w:rsidRDefault="00C44E7E" w:rsidP="001C2EF3">
      <w:pPr>
        <w:keepNext/>
        <w:spacing w:line="240" w:lineRule="auto"/>
        <w:ind w:left="567" w:hanging="567"/>
        <w:rPr>
          <w:bCs/>
          <w:szCs w:val="22"/>
        </w:rPr>
      </w:pPr>
      <w:r w:rsidRPr="00005290">
        <w:rPr>
          <w:bCs/>
        </w:rPr>
        <w:t>A se păstra la frigider.</w:t>
      </w:r>
    </w:p>
    <w:p w14:paraId="36E652E6" w14:textId="77777777" w:rsidR="00FF69F7" w:rsidRPr="00005290" w:rsidRDefault="00C44E7E" w:rsidP="00FF69F7">
      <w:pPr>
        <w:spacing w:line="240" w:lineRule="auto"/>
        <w:ind w:left="567" w:hanging="567"/>
        <w:rPr>
          <w:szCs w:val="22"/>
        </w:rPr>
      </w:pPr>
      <w:r w:rsidRPr="00005290">
        <w:t>A nu se congela.</w:t>
      </w:r>
    </w:p>
    <w:p w14:paraId="36E652E7" w14:textId="4F064302" w:rsidR="00FF69F7" w:rsidRPr="00005290" w:rsidRDefault="00C44E7E" w:rsidP="00FF69F7">
      <w:pPr>
        <w:spacing w:line="240" w:lineRule="auto"/>
        <w:ind w:left="567" w:hanging="567"/>
        <w:rPr>
          <w:szCs w:val="22"/>
        </w:rPr>
      </w:pPr>
      <w:r w:rsidRPr="00005290">
        <w:t>A se păstra în cutia originală pentru a fi protejat de lumină.</w:t>
      </w:r>
    </w:p>
    <w:p w14:paraId="36E652E8" w14:textId="77777777" w:rsidR="00FF69F7" w:rsidRPr="00005290" w:rsidRDefault="00FF69F7" w:rsidP="00FF69F7">
      <w:pPr>
        <w:spacing w:line="240" w:lineRule="auto"/>
        <w:ind w:left="567" w:hanging="567"/>
        <w:rPr>
          <w:szCs w:val="22"/>
        </w:rPr>
      </w:pPr>
    </w:p>
    <w:p w14:paraId="36E652E9" w14:textId="77777777" w:rsidR="00FF69F7" w:rsidRPr="00005290" w:rsidRDefault="00FF69F7" w:rsidP="00FF69F7">
      <w:pPr>
        <w:spacing w:line="240" w:lineRule="auto"/>
        <w:ind w:left="567" w:hanging="567"/>
        <w:rPr>
          <w:szCs w:val="22"/>
        </w:rPr>
      </w:pPr>
    </w:p>
    <w:p w14:paraId="36E652EA" w14:textId="77777777" w:rsidR="00FF69F7" w:rsidRPr="0000529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005290">
        <w:rPr>
          <w:b/>
        </w:rPr>
        <w:t>10.</w:t>
      </w:r>
      <w:r w:rsidRPr="00005290">
        <w:rPr>
          <w:b/>
        </w:rPr>
        <w:tab/>
        <w:t>PRECAUȚII SPECIALE PRIVIND ELIMINAREA MEDICAMENTELOR NEUTILIZATE SAU A MATERIALELOR REZIDUALE PROVENITE DIN ASTFEL DE MEDICAMENTE, DACĂ ESTE CAZUL</w:t>
      </w:r>
    </w:p>
    <w:p w14:paraId="36E652EB" w14:textId="77777777" w:rsidR="00FF69F7" w:rsidRPr="00005290" w:rsidRDefault="00FF69F7" w:rsidP="00FF69F7">
      <w:pPr>
        <w:spacing w:line="240" w:lineRule="auto"/>
        <w:rPr>
          <w:szCs w:val="22"/>
        </w:rPr>
      </w:pPr>
    </w:p>
    <w:p w14:paraId="36E652EC" w14:textId="77777777" w:rsidR="00FF69F7" w:rsidRPr="00005290" w:rsidRDefault="00FF69F7" w:rsidP="00FF69F7">
      <w:pPr>
        <w:spacing w:line="240" w:lineRule="auto"/>
        <w:rPr>
          <w:szCs w:val="22"/>
        </w:rPr>
      </w:pPr>
    </w:p>
    <w:p w14:paraId="36E652ED" w14:textId="77777777" w:rsidR="00FF69F7" w:rsidRPr="00005290"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005290">
        <w:rPr>
          <w:b/>
        </w:rPr>
        <w:t>11.</w:t>
      </w:r>
      <w:r w:rsidRPr="00005290">
        <w:rPr>
          <w:b/>
        </w:rPr>
        <w:tab/>
        <w:t>NUMELE ȘI ADRESA DEȚINĂTORULUI AUTORIZAȚIEI DE PUNERE PE PIAȚĂ</w:t>
      </w:r>
    </w:p>
    <w:p w14:paraId="36E652EE" w14:textId="77777777" w:rsidR="00FF69F7" w:rsidRPr="00005290" w:rsidRDefault="00FF69F7" w:rsidP="00FF69F7">
      <w:pPr>
        <w:spacing w:line="240" w:lineRule="auto"/>
        <w:rPr>
          <w:szCs w:val="22"/>
        </w:rPr>
      </w:pPr>
    </w:p>
    <w:p w14:paraId="36E652EF" w14:textId="77777777" w:rsidR="007571E8" w:rsidRPr="00005290" w:rsidRDefault="00C44E7E" w:rsidP="00644C1C">
      <w:pPr>
        <w:spacing w:line="240" w:lineRule="auto"/>
      </w:pPr>
      <w:r w:rsidRPr="00005290">
        <w:t>Pfizer Europe MA EEIG</w:t>
      </w:r>
    </w:p>
    <w:p w14:paraId="36E652F0" w14:textId="77777777" w:rsidR="007571E8" w:rsidRPr="00005290" w:rsidRDefault="00C44E7E" w:rsidP="00644C1C">
      <w:pPr>
        <w:spacing w:line="240" w:lineRule="auto"/>
      </w:pPr>
      <w:r w:rsidRPr="00005290">
        <w:t>Boulevard de la Plaine 17</w:t>
      </w:r>
    </w:p>
    <w:p w14:paraId="36E652F1" w14:textId="77777777" w:rsidR="007571E8" w:rsidRPr="00005290" w:rsidRDefault="00C44E7E" w:rsidP="00644C1C">
      <w:pPr>
        <w:spacing w:line="240" w:lineRule="auto"/>
      </w:pPr>
      <w:r w:rsidRPr="00005290">
        <w:t>1050 Bruxelles</w:t>
      </w:r>
    </w:p>
    <w:p w14:paraId="36E652F2" w14:textId="77777777" w:rsidR="007571E8" w:rsidRPr="00005290" w:rsidRDefault="00C44E7E" w:rsidP="00644C1C">
      <w:pPr>
        <w:spacing w:line="240" w:lineRule="auto"/>
        <w:rPr>
          <w:szCs w:val="22"/>
        </w:rPr>
      </w:pPr>
      <w:r w:rsidRPr="00005290">
        <w:t>Belgia</w:t>
      </w:r>
    </w:p>
    <w:p w14:paraId="36E652F3" w14:textId="77777777" w:rsidR="00FF69F7" w:rsidRPr="00005290" w:rsidRDefault="00FF69F7" w:rsidP="00644C1C">
      <w:pPr>
        <w:spacing w:line="240" w:lineRule="auto"/>
        <w:rPr>
          <w:szCs w:val="22"/>
        </w:rPr>
      </w:pPr>
    </w:p>
    <w:p w14:paraId="36E652F4" w14:textId="77777777" w:rsidR="00FF69F7" w:rsidRPr="00005290" w:rsidRDefault="00FF69F7" w:rsidP="00FF69F7">
      <w:pPr>
        <w:spacing w:line="240" w:lineRule="auto"/>
        <w:rPr>
          <w:szCs w:val="22"/>
        </w:rPr>
      </w:pPr>
    </w:p>
    <w:p w14:paraId="36E652F5" w14:textId="77777777" w:rsidR="00FF69F7" w:rsidRPr="00005290"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005290">
        <w:rPr>
          <w:b/>
        </w:rPr>
        <w:t>12.</w:t>
      </w:r>
      <w:r w:rsidRPr="00005290">
        <w:rPr>
          <w:b/>
        </w:rPr>
        <w:tab/>
        <w:t xml:space="preserve">NUMĂRUL(ELE) AUTORIZAȚIEI DE PUNERE PE PIAȚĂ </w:t>
      </w:r>
    </w:p>
    <w:p w14:paraId="36E652F6" w14:textId="77777777" w:rsidR="00FF69F7" w:rsidRPr="00005290" w:rsidRDefault="00FF69F7" w:rsidP="00FF69F7">
      <w:pPr>
        <w:spacing w:line="240" w:lineRule="auto"/>
        <w:rPr>
          <w:szCs w:val="22"/>
        </w:rPr>
      </w:pPr>
    </w:p>
    <w:p w14:paraId="36E652F7" w14:textId="0A597C13" w:rsidR="00FF69F7" w:rsidRPr="00005290" w:rsidRDefault="00C44E7E" w:rsidP="00644C1C">
      <w:pPr>
        <w:spacing w:line="240" w:lineRule="auto"/>
      </w:pPr>
      <w:r w:rsidRPr="00005290">
        <w:t>EU/1/</w:t>
      </w:r>
      <w:r w:rsidR="00310D8B" w:rsidRPr="00005290">
        <w:t>24</w:t>
      </w:r>
      <w:r w:rsidRPr="00005290">
        <w:t>/</w:t>
      </w:r>
      <w:r w:rsidR="00310D8B" w:rsidRPr="00005290">
        <w:t>1874</w:t>
      </w:r>
      <w:r w:rsidRPr="00005290">
        <w:t>/002</w:t>
      </w:r>
    </w:p>
    <w:p w14:paraId="36E652F8" w14:textId="77777777" w:rsidR="00FF69F7" w:rsidRPr="00005290" w:rsidRDefault="00FF69F7" w:rsidP="00FF69F7">
      <w:pPr>
        <w:spacing w:line="240" w:lineRule="auto"/>
        <w:rPr>
          <w:szCs w:val="22"/>
        </w:rPr>
      </w:pPr>
    </w:p>
    <w:p w14:paraId="36E652F9" w14:textId="77777777" w:rsidR="00FF69F7" w:rsidRPr="00005290" w:rsidRDefault="00FF69F7" w:rsidP="00FF69F7">
      <w:pPr>
        <w:spacing w:line="240" w:lineRule="auto"/>
        <w:rPr>
          <w:szCs w:val="22"/>
        </w:rPr>
      </w:pPr>
    </w:p>
    <w:p w14:paraId="36E652FA" w14:textId="77777777" w:rsidR="00FF69F7" w:rsidRPr="00005290"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005290">
        <w:rPr>
          <w:b/>
        </w:rPr>
        <w:t>13.</w:t>
      </w:r>
      <w:r w:rsidRPr="00005290">
        <w:rPr>
          <w:b/>
        </w:rPr>
        <w:tab/>
        <w:t>SERIA DE FABRICAȚIE</w:t>
      </w:r>
    </w:p>
    <w:p w14:paraId="36E652FB" w14:textId="77777777" w:rsidR="00FF69F7" w:rsidRPr="00005290" w:rsidRDefault="00FF69F7" w:rsidP="00FF69F7">
      <w:pPr>
        <w:spacing w:line="240" w:lineRule="auto"/>
        <w:rPr>
          <w:i/>
          <w:szCs w:val="22"/>
        </w:rPr>
      </w:pPr>
    </w:p>
    <w:p w14:paraId="36E652FC" w14:textId="77777777" w:rsidR="00FF69F7" w:rsidRPr="00005290" w:rsidRDefault="00C44E7E" w:rsidP="00FF69F7">
      <w:pPr>
        <w:spacing w:line="240" w:lineRule="auto"/>
        <w:rPr>
          <w:szCs w:val="22"/>
        </w:rPr>
      </w:pPr>
      <w:r w:rsidRPr="00005290">
        <w:t>Lot</w:t>
      </w:r>
    </w:p>
    <w:p w14:paraId="36E652FD" w14:textId="77777777" w:rsidR="00FF69F7" w:rsidRPr="00005290" w:rsidRDefault="00FF69F7" w:rsidP="00FF69F7">
      <w:pPr>
        <w:spacing w:line="240" w:lineRule="auto"/>
        <w:rPr>
          <w:szCs w:val="22"/>
        </w:rPr>
      </w:pPr>
    </w:p>
    <w:p w14:paraId="36E652FE" w14:textId="77777777" w:rsidR="00FF69F7" w:rsidRPr="00005290" w:rsidRDefault="00FF69F7" w:rsidP="00FF69F7">
      <w:pPr>
        <w:spacing w:line="240" w:lineRule="auto"/>
        <w:rPr>
          <w:szCs w:val="22"/>
        </w:rPr>
      </w:pPr>
    </w:p>
    <w:p w14:paraId="36E652FF" w14:textId="77777777" w:rsidR="00FF69F7" w:rsidRPr="00005290"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005290">
        <w:rPr>
          <w:b/>
        </w:rPr>
        <w:t>14.</w:t>
      </w:r>
      <w:r w:rsidRPr="00005290">
        <w:rPr>
          <w:b/>
        </w:rPr>
        <w:tab/>
        <w:t>CLASIFICARE GENERALĂ PRIVIND MODUL DE ELIBERARE</w:t>
      </w:r>
    </w:p>
    <w:p w14:paraId="36E65300" w14:textId="77777777" w:rsidR="00FF69F7" w:rsidRPr="00005290" w:rsidRDefault="00FF69F7" w:rsidP="00FF69F7">
      <w:pPr>
        <w:spacing w:line="240" w:lineRule="auto"/>
        <w:rPr>
          <w:i/>
          <w:szCs w:val="22"/>
        </w:rPr>
      </w:pPr>
    </w:p>
    <w:p w14:paraId="36E65301" w14:textId="77777777" w:rsidR="00FF69F7" w:rsidRPr="00005290" w:rsidRDefault="00FF69F7" w:rsidP="00FF69F7">
      <w:pPr>
        <w:spacing w:line="240" w:lineRule="auto"/>
        <w:rPr>
          <w:szCs w:val="22"/>
        </w:rPr>
      </w:pPr>
    </w:p>
    <w:p w14:paraId="36E65302" w14:textId="77777777" w:rsidR="00FF69F7" w:rsidRPr="00005290" w:rsidRDefault="00C44E7E" w:rsidP="00540FB7">
      <w:pPr>
        <w:pBdr>
          <w:top w:val="single" w:sz="4" w:space="2" w:color="auto"/>
          <w:left w:val="single" w:sz="4" w:space="4" w:color="auto"/>
          <w:bottom w:val="single" w:sz="4" w:space="1" w:color="auto"/>
          <w:right w:val="single" w:sz="4" w:space="4" w:color="auto"/>
        </w:pBdr>
        <w:spacing w:line="240" w:lineRule="auto"/>
        <w:rPr>
          <w:szCs w:val="22"/>
        </w:rPr>
      </w:pPr>
      <w:r w:rsidRPr="00005290">
        <w:rPr>
          <w:b/>
        </w:rPr>
        <w:t>15.</w:t>
      </w:r>
      <w:r w:rsidRPr="00005290">
        <w:rPr>
          <w:b/>
        </w:rPr>
        <w:tab/>
        <w:t>INSTRUCȚIUNI DE UTILIZARE</w:t>
      </w:r>
    </w:p>
    <w:p w14:paraId="36E65303" w14:textId="77777777" w:rsidR="00FF69F7" w:rsidRPr="00005290" w:rsidRDefault="00FF69F7" w:rsidP="00FF69F7">
      <w:pPr>
        <w:spacing w:line="240" w:lineRule="auto"/>
        <w:rPr>
          <w:szCs w:val="22"/>
        </w:rPr>
      </w:pPr>
    </w:p>
    <w:p w14:paraId="36E65304" w14:textId="77777777" w:rsidR="00FF69F7" w:rsidRPr="00005290" w:rsidRDefault="00FF69F7" w:rsidP="00FF69F7">
      <w:pPr>
        <w:spacing w:line="240" w:lineRule="auto"/>
        <w:rPr>
          <w:szCs w:val="22"/>
        </w:rPr>
      </w:pPr>
    </w:p>
    <w:p w14:paraId="36E65305" w14:textId="77777777" w:rsidR="00FF69F7" w:rsidRPr="00005290" w:rsidRDefault="00C44E7E" w:rsidP="00FF69F7">
      <w:pPr>
        <w:pBdr>
          <w:top w:val="single" w:sz="4" w:space="1" w:color="auto"/>
          <w:left w:val="single" w:sz="4" w:space="4" w:color="auto"/>
          <w:bottom w:val="single" w:sz="4" w:space="0" w:color="auto"/>
          <w:right w:val="single" w:sz="4" w:space="4" w:color="auto"/>
        </w:pBdr>
        <w:spacing w:line="240" w:lineRule="auto"/>
        <w:rPr>
          <w:szCs w:val="22"/>
        </w:rPr>
      </w:pPr>
      <w:r w:rsidRPr="00005290">
        <w:rPr>
          <w:b/>
        </w:rPr>
        <w:t>16.</w:t>
      </w:r>
      <w:r w:rsidRPr="00005290">
        <w:rPr>
          <w:b/>
        </w:rPr>
        <w:tab/>
        <w:t>INFORMAȚII ÎN BRAILLE</w:t>
      </w:r>
    </w:p>
    <w:p w14:paraId="36E65306" w14:textId="77777777" w:rsidR="00FF69F7" w:rsidRPr="00005290" w:rsidRDefault="00FF69F7" w:rsidP="00FF69F7">
      <w:pPr>
        <w:spacing w:line="240" w:lineRule="auto"/>
        <w:rPr>
          <w:szCs w:val="22"/>
        </w:rPr>
      </w:pPr>
    </w:p>
    <w:p w14:paraId="36E65307" w14:textId="2EAAB379" w:rsidR="0013312B" w:rsidRPr="00005290" w:rsidRDefault="008B5F77" w:rsidP="00FF69F7">
      <w:pPr>
        <w:spacing w:line="240" w:lineRule="auto"/>
        <w:rPr>
          <w:szCs w:val="22"/>
        </w:rPr>
      </w:pPr>
      <w:r w:rsidRPr="00005290">
        <w:t>Hympavzi</w:t>
      </w:r>
      <w:r w:rsidR="00C44E7E" w:rsidRPr="00005290">
        <w:t xml:space="preserve"> 150 mg</w:t>
      </w:r>
    </w:p>
    <w:p w14:paraId="36E65308" w14:textId="77777777" w:rsidR="00FF69F7" w:rsidRPr="00005290" w:rsidRDefault="00FF69F7" w:rsidP="00FF69F7">
      <w:pPr>
        <w:spacing w:line="240" w:lineRule="auto"/>
        <w:rPr>
          <w:szCs w:val="22"/>
          <w:shd w:val="clear" w:color="auto" w:fill="CCCCCC"/>
        </w:rPr>
      </w:pPr>
    </w:p>
    <w:p w14:paraId="36E65309" w14:textId="77777777" w:rsidR="00FF69F7" w:rsidRPr="00005290" w:rsidRDefault="00FF69F7" w:rsidP="00FF69F7">
      <w:pPr>
        <w:spacing w:line="240" w:lineRule="auto"/>
        <w:rPr>
          <w:szCs w:val="22"/>
          <w:shd w:val="clear" w:color="auto" w:fill="CCCCCC"/>
        </w:rPr>
      </w:pPr>
    </w:p>
    <w:p w14:paraId="36E6530A" w14:textId="77777777" w:rsidR="00FF69F7" w:rsidRPr="00005290" w:rsidRDefault="00C44E7E" w:rsidP="007A7F5B">
      <w:pPr>
        <w:pBdr>
          <w:top w:val="single" w:sz="4" w:space="1" w:color="auto"/>
          <w:left w:val="single" w:sz="4" w:space="4" w:color="auto"/>
          <w:bottom w:val="single" w:sz="4" w:space="0" w:color="auto"/>
          <w:right w:val="single" w:sz="4" w:space="4" w:color="auto"/>
        </w:pBdr>
        <w:spacing w:line="240" w:lineRule="auto"/>
        <w:rPr>
          <w:i/>
        </w:rPr>
      </w:pPr>
      <w:r w:rsidRPr="00005290">
        <w:rPr>
          <w:b/>
        </w:rPr>
        <w:t>17.</w:t>
      </w:r>
      <w:r w:rsidRPr="00005290">
        <w:rPr>
          <w:b/>
        </w:rPr>
        <w:tab/>
        <w:t>IDENTIFICATOR UNIC – COD DE BARE BIDIMENSIONAL</w:t>
      </w:r>
    </w:p>
    <w:p w14:paraId="36E6530B" w14:textId="77777777" w:rsidR="00FF69F7" w:rsidRPr="00005290" w:rsidRDefault="00FF69F7" w:rsidP="00FF69F7">
      <w:pPr>
        <w:tabs>
          <w:tab w:val="clear" w:pos="567"/>
        </w:tabs>
        <w:spacing w:line="240" w:lineRule="auto"/>
      </w:pPr>
    </w:p>
    <w:p w14:paraId="36E6530C" w14:textId="419B11A6" w:rsidR="00FF69F7" w:rsidRPr="00005290" w:rsidRDefault="00C44E7E" w:rsidP="00FF69F7">
      <w:pPr>
        <w:spacing w:line="240" w:lineRule="auto"/>
        <w:rPr>
          <w:szCs w:val="22"/>
          <w:shd w:val="clear" w:color="auto" w:fill="CCCCCC"/>
        </w:rPr>
      </w:pPr>
      <w:r w:rsidRPr="00005290">
        <w:rPr>
          <w:highlight w:val="lightGray"/>
        </w:rPr>
        <w:t>Cod de bare bidimensional care conține identificatorul unic.</w:t>
      </w:r>
    </w:p>
    <w:p w14:paraId="36E6530D" w14:textId="77777777" w:rsidR="00FF69F7" w:rsidRPr="00005290" w:rsidRDefault="00FF69F7" w:rsidP="00FF69F7">
      <w:pPr>
        <w:tabs>
          <w:tab w:val="clear" w:pos="567"/>
        </w:tabs>
        <w:spacing w:line="240" w:lineRule="auto"/>
      </w:pPr>
    </w:p>
    <w:p w14:paraId="36E6530E" w14:textId="77777777" w:rsidR="00FF69F7" w:rsidRPr="00005290" w:rsidRDefault="00FF69F7" w:rsidP="00FF69F7">
      <w:pPr>
        <w:tabs>
          <w:tab w:val="clear" w:pos="567"/>
        </w:tabs>
        <w:spacing w:line="240" w:lineRule="auto"/>
      </w:pPr>
    </w:p>
    <w:p w14:paraId="36E6530F" w14:textId="77777777" w:rsidR="00FF69F7" w:rsidRPr="00005290" w:rsidRDefault="00C44E7E" w:rsidP="008700B0">
      <w:pPr>
        <w:pBdr>
          <w:top w:val="single" w:sz="4" w:space="1" w:color="auto"/>
          <w:left w:val="single" w:sz="4" w:space="4" w:color="auto"/>
          <w:bottom w:val="single" w:sz="4" w:space="0" w:color="auto"/>
          <w:right w:val="single" w:sz="4" w:space="4" w:color="auto"/>
        </w:pBdr>
        <w:spacing w:line="240" w:lineRule="auto"/>
        <w:rPr>
          <w:i/>
        </w:rPr>
      </w:pPr>
      <w:r w:rsidRPr="00005290">
        <w:rPr>
          <w:b/>
        </w:rPr>
        <w:t>18.</w:t>
      </w:r>
      <w:r w:rsidRPr="00005290">
        <w:rPr>
          <w:b/>
        </w:rPr>
        <w:tab/>
        <w:t>IDENTIFICATOR UNIC – DATE LIZIBILE PENTRU PERSOANE</w:t>
      </w:r>
    </w:p>
    <w:p w14:paraId="36E65310" w14:textId="77777777" w:rsidR="00FF69F7" w:rsidRPr="00005290" w:rsidRDefault="00FF69F7" w:rsidP="00FF69F7">
      <w:pPr>
        <w:tabs>
          <w:tab w:val="clear" w:pos="567"/>
        </w:tabs>
        <w:spacing w:line="240" w:lineRule="auto"/>
      </w:pPr>
    </w:p>
    <w:p w14:paraId="36E65311" w14:textId="77777777" w:rsidR="00FF69F7" w:rsidRPr="00005290" w:rsidRDefault="00C44E7E" w:rsidP="00FF69F7">
      <w:pPr>
        <w:rPr>
          <w:szCs w:val="22"/>
        </w:rPr>
      </w:pPr>
      <w:r w:rsidRPr="00005290">
        <w:t>PC</w:t>
      </w:r>
    </w:p>
    <w:p w14:paraId="36E65312" w14:textId="77777777" w:rsidR="00FF69F7" w:rsidRPr="00005290" w:rsidRDefault="00C44E7E" w:rsidP="00FF69F7">
      <w:pPr>
        <w:rPr>
          <w:szCs w:val="22"/>
        </w:rPr>
      </w:pPr>
      <w:r w:rsidRPr="00005290">
        <w:t>SN</w:t>
      </w:r>
    </w:p>
    <w:p w14:paraId="36E65313" w14:textId="77777777" w:rsidR="00FF69F7" w:rsidRDefault="00C44E7E" w:rsidP="00FF69F7">
      <w:r w:rsidRPr="00005290">
        <w:t>NN</w:t>
      </w:r>
    </w:p>
    <w:p w14:paraId="3F04E533" w14:textId="77777777" w:rsidR="00C95274" w:rsidRDefault="00C95274" w:rsidP="00FF69F7"/>
    <w:p w14:paraId="7E4BDD4A" w14:textId="77777777" w:rsidR="00C95274" w:rsidRPr="00005290" w:rsidRDefault="00C95274" w:rsidP="00FF69F7">
      <w:pPr>
        <w:rPr>
          <w:szCs w:val="22"/>
        </w:rPr>
      </w:pPr>
    </w:p>
    <w:p w14:paraId="36E65314" w14:textId="77777777" w:rsidR="00FF69F7" w:rsidRPr="00005290" w:rsidRDefault="00FF69F7" w:rsidP="00FF69F7">
      <w:pPr>
        <w:spacing w:line="240" w:lineRule="auto"/>
        <w:rPr>
          <w:szCs w:val="22"/>
          <w:shd w:val="clear" w:color="auto" w:fill="CCCCCC"/>
        </w:rPr>
      </w:pPr>
    </w:p>
    <w:p w14:paraId="01CD4EA6" w14:textId="77777777" w:rsidR="00C95274" w:rsidRPr="009416FA" w:rsidRDefault="00C95274" w:rsidP="00C95274">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Pr>
          <w:b/>
          <w:noProof/>
        </w:rPr>
        <w:lastRenderedPageBreak/>
        <w:t>INFORMAȚII CARE TREBUIE SĂ APARĂ PE AMBALAJUL SECUNDAR</w:t>
      </w:r>
    </w:p>
    <w:p w14:paraId="3C4EE8E2" w14:textId="77777777" w:rsidR="00C95274" w:rsidRPr="009416FA" w:rsidRDefault="00C95274" w:rsidP="00C95274">
      <w:pPr>
        <w:pBdr>
          <w:top w:val="single" w:sz="4" w:space="1" w:color="auto"/>
          <w:left w:val="single" w:sz="4" w:space="4" w:color="auto"/>
          <w:bottom w:val="single" w:sz="4" w:space="1" w:color="auto"/>
          <w:right w:val="single" w:sz="4" w:space="4" w:color="auto"/>
        </w:pBdr>
        <w:spacing w:line="240" w:lineRule="auto"/>
        <w:rPr>
          <w:b/>
          <w:noProof/>
          <w:szCs w:val="22"/>
        </w:rPr>
      </w:pPr>
    </w:p>
    <w:p w14:paraId="3A48F0E2" w14:textId="77777777" w:rsidR="00C95274" w:rsidRPr="009416FA" w:rsidRDefault="00C95274" w:rsidP="00C95274">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noProof/>
          <w:szCs w:val="22"/>
        </w:rPr>
        <w:t>CUTIE EXTERIOARĂ PENTRU AMBALAJ</w:t>
      </w:r>
      <w:r w:rsidRPr="009416FA">
        <w:rPr>
          <w:b/>
          <w:noProof/>
          <w:szCs w:val="22"/>
        </w:rPr>
        <w:t xml:space="preserve"> MULTIP</w:t>
      </w:r>
      <w:r>
        <w:rPr>
          <w:b/>
          <w:noProof/>
          <w:szCs w:val="22"/>
        </w:rPr>
        <w:t>LU</w:t>
      </w:r>
      <w:r w:rsidRPr="009416FA">
        <w:rPr>
          <w:b/>
          <w:noProof/>
          <w:szCs w:val="22"/>
        </w:rPr>
        <w:t xml:space="preserve"> (</w:t>
      </w:r>
      <w:r>
        <w:rPr>
          <w:b/>
          <w:noProof/>
          <w:szCs w:val="22"/>
        </w:rPr>
        <w:t>CU CHENAR ALBASTRU</w:t>
      </w:r>
      <w:r w:rsidRPr="009416FA">
        <w:rPr>
          <w:b/>
          <w:noProof/>
          <w:szCs w:val="22"/>
        </w:rPr>
        <w:t>)</w:t>
      </w:r>
    </w:p>
    <w:p w14:paraId="1B4DE339" w14:textId="77777777" w:rsidR="00C95274" w:rsidRPr="009416FA" w:rsidRDefault="00C95274" w:rsidP="00C95274">
      <w:pPr>
        <w:spacing w:line="240" w:lineRule="auto"/>
      </w:pPr>
    </w:p>
    <w:p w14:paraId="1612C25F" w14:textId="77777777" w:rsidR="00C95274" w:rsidRPr="009416FA" w:rsidRDefault="00C95274" w:rsidP="00C95274">
      <w:pPr>
        <w:spacing w:line="240" w:lineRule="auto"/>
        <w:rPr>
          <w:noProof/>
          <w:szCs w:val="22"/>
        </w:rPr>
      </w:pPr>
    </w:p>
    <w:p w14:paraId="68B786FC" w14:textId="77777777" w:rsidR="00C95274" w:rsidRPr="009416FA" w:rsidRDefault="00C95274" w:rsidP="00C95274">
      <w:pPr>
        <w:pBdr>
          <w:top w:val="single" w:sz="4" w:space="1" w:color="auto"/>
          <w:left w:val="single" w:sz="4" w:space="4" w:color="auto"/>
          <w:bottom w:val="single" w:sz="4" w:space="1" w:color="auto"/>
          <w:right w:val="single" w:sz="4" w:space="4" w:color="auto"/>
        </w:pBdr>
        <w:spacing w:line="240" w:lineRule="auto"/>
        <w:ind w:left="562" w:hanging="562"/>
      </w:pPr>
      <w:r w:rsidRPr="009416FA">
        <w:rPr>
          <w:b/>
        </w:rPr>
        <w:t>1.</w:t>
      </w:r>
      <w:r w:rsidRPr="009416FA">
        <w:rPr>
          <w:b/>
        </w:rPr>
        <w:tab/>
      </w:r>
      <w:r>
        <w:rPr>
          <w:b/>
        </w:rPr>
        <w:t>DENUMIREA COMERCIALĂ A MEDICAMENTULUI</w:t>
      </w:r>
    </w:p>
    <w:p w14:paraId="63C24E88" w14:textId="77777777" w:rsidR="00C95274" w:rsidRPr="009416FA" w:rsidRDefault="00C95274" w:rsidP="00C95274">
      <w:pPr>
        <w:spacing w:line="240" w:lineRule="auto"/>
        <w:rPr>
          <w:noProof/>
          <w:szCs w:val="22"/>
        </w:rPr>
      </w:pPr>
    </w:p>
    <w:p w14:paraId="304BA135" w14:textId="77777777" w:rsidR="00C95274" w:rsidRPr="009416FA" w:rsidRDefault="00C95274" w:rsidP="00C95274">
      <w:pPr>
        <w:spacing w:line="240" w:lineRule="auto"/>
        <w:outlineLvl w:val="1"/>
        <w:rPr>
          <w:noProof/>
          <w:szCs w:val="22"/>
        </w:rPr>
      </w:pPr>
      <w:r w:rsidRPr="007F1362">
        <w:t>Hympavzi 150 mg soluție injectabilă în stilou injector (pen) preumplut</w:t>
      </w:r>
    </w:p>
    <w:p w14:paraId="60743403" w14:textId="77777777" w:rsidR="00C95274" w:rsidRPr="009416FA" w:rsidRDefault="00C95274" w:rsidP="00C95274">
      <w:pPr>
        <w:spacing w:line="240" w:lineRule="auto"/>
        <w:rPr>
          <w:b/>
          <w:szCs w:val="22"/>
        </w:rPr>
      </w:pPr>
      <w:r w:rsidRPr="009416FA">
        <w:rPr>
          <w:noProof/>
          <w:szCs w:val="22"/>
        </w:rPr>
        <w:t>marstacimab</w:t>
      </w:r>
    </w:p>
    <w:p w14:paraId="64FC350C" w14:textId="77777777" w:rsidR="00C95274" w:rsidRPr="009416FA" w:rsidRDefault="00C95274" w:rsidP="00C95274">
      <w:pPr>
        <w:spacing w:line="240" w:lineRule="auto"/>
        <w:rPr>
          <w:noProof/>
          <w:szCs w:val="22"/>
        </w:rPr>
      </w:pPr>
    </w:p>
    <w:p w14:paraId="3A8C0505" w14:textId="77777777" w:rsidR="00C95274" w:rsidRPr="007F1362" w:rsidRDefault="00C95274" w:rsidP="00C95274">
      <w:pPr>
        <w:spacing w:line="240" w:lineRule="auto"/>
        <w:rPr>
          <w:szCs w:val="22"/>
        </w:rPr>
      </w:pPr>
    </w:p>
    <w:p w14:paraId="28A96DBB"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7F1362">
        <w:rPr>
          <w:b/>
        </w:rPr>
        <w:t>2.</w:t>
      </w:r>
      <w:r w:rsidRPr="007F1362">
        <w:rPr>
          <w:b/>
        </w:rPr>
        <w:tab/>
        <w:t>DECLARAREA SUBSTANȚEI(SUBSTANȚELOR) ACTIVE</w:t>
      </w:r>
    </w:p>
    <w:p w14:paraId="06E35B68" w14:textId="77777777" w:rsidR="00C95274" w:rsidRPr="007F1362" w:rsidRDefault="00C95274" w:rsidP="00C95274">
      <w:pPr>
        <w:spacing w:line="240" w:lineRule="auto"/>
        <w:rPr>
          <w:szCs w:val="22"/>
        </w:rPr>
      </w:pPr>
    </w:p>
    <w:p w14:paraId="5B36484C" w14:textId="77777777" w:rsidR="00C95274" w:rsidRPr="007F1362" w:rsidRDefault="00C95274" w:rsidP="00C95274">
      <w:pPr>
        <w:spacing w:line="240" w:lineRule="auto"/>
        <w:rPr>
          <w:szCs w:val="22"/>
        </w:rPr>
      </w:pPr>
      <w:r>
        <w:t>Fiecare</w:t>
      </w:r>
      <w:r w:rsidRPr="007F1362">
        <w:t xml:space="preserve"> stilou injector (pen) preumplut conține 150 mg marstacimab în 1 ml soluție.</w:t>
      </w:r>
    </w:p>
    <w:p w14:paraId="4C806932" w14:textId="77777777" w:rsidR="00C95274" w:rsidRPr="007F1362" w:rsidRDefault="00C95274" w:rsidP="00C95274">
      <w:pPr>
        <w:spacing w:line="240" w:lineRule="auto"/>
        <w:rPr>
          <w:szCs w:val="22"/>
        </w:rPr>
      </w:pPr>
    </w:p>
    <w:p w14:paraId="755077FB" w14:textId="77777777" w:rsidR="00C95274" w:rsidRPr="007F1362" w:rsidRDefault="00C95274" w:rsidP="00C95274">
      <w:pPr>
        <w:spacing w:line="240" w:lineRule="auto"/>
        <w:rPr>
          <w:szCs w:val="22"/>
        </w:rPr>
      </w:pPr>
    </w:p>
    <w:p w14:paraId="2B17C9B4"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7F1362">
        <w:rPr>
          <w:b/>
        </w:rPr>
        <w:t>3.</w:t>
      </w:r>
      <w:r w:rsidRPr="007F1362">
        <w:rPr>
          <w:b/>
        </w:rPr>
        <w:tab/>
        <w:t>LISTA EXCIPIENȚILOR</w:t>
      </w:r>
    </w:p>
    <w:p w14:paraId="4AA1B90F" w14:textId="77777777" w:rsidR="00C95274" w:rsidRPr="007F1362" w:rsidRDefault="00C95274" w:rsidP="00C95274">
      <w:pPr>
        <w:spacing w:line="240" w:lineRule="auto"/>
        <w:rPr>
          <w:szCs w:val="22"/>
        </w:rPr>
      </w:pPr>
    </w:p>
    <w:p w14:paraId="394556E8" w14:textId="77777777" w:rsidR="00C95274" w:rsidRPr="007F1362" w:rsidRDefault="00C95274" w:rsidP="00C95274">
      <w:pPr>
        <w:rPr>
          <w:color w:val="000000" w:themeColor="text1"/>
          <w:szCs w:val="22"/>
        </w:rPr>
      </w:pPr>
      <w:r w:rsidRPr="007F1362">
        <w:rPr>
          <w:color w:val="000000" w:themeColor="text1"/>
        </w:rPr>
        <w:t>Edetat disodic, L-histidină, L-histidină monohidroclorit, Polisorbat</w:t>
      </w:r>
      <w:r>
        <w:rPr>
          <w:color w:val="000000" w:themeColor="text1"/>
        </w:rPr>
        <w:t> </w:t>
      </w:r>
      <w:r w:rsidRPr="007F1362">
        <w:rPr>
          <w:color w:val="000000" w:themeColor="text1"/>
        </w:rPr>
        <w:t>80, Sucroză, Apă pentru preparate injectabile</w:t>
      </w:r>
    </w:p>
    <w:p w14:paraId="3423CFAF" w14:textId="77777777" w:rsidR="00C95274" w:rsidRPr="007F1362" w:rsidRDefault="00C95274" w:rsidP="00C95274">
      <w:pPr>
        <w:rPr>
          <w:szCs w:val="22"/>
        </w:rPr>
      </w:pPr>
    </w:p>
    <w:p w14:paraId="5CE33866" w14:textId="77777777" w:rsidR="00C95274" w:rsidRPr="007F1362" w:rsidRDefault="00C95274" w:rsidP="00C95274">
      <w:pPr>
        <w:spacing w:line="240" w:lineRule="auto"/>
        <w:rPr>
          <w:szCs w:val="22"/>
        </w:rPr>
      </w:pPr>
    </w:p>
    <w:p w14:paraId="13F79A5E"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7F1362">
        <w:rPr>
          <w:b/>
        </w:rPr>
        <w:t>4.</w:t>
      </w:r>
      <w:r w:rsidRPr="007F1362">
        <w:rPr>
          <w:b/>
        </w:rPr>
        <w:tab/>
        <w:t>FORMA FARMACEUTICĂ ȘI CONȚINUTUL</w:t>
      </w:r>
    </w:p>
    <w:p w14:paraId="1CE9BE8D" w14:textId="77777777" w:rsidR="00C95274" w:rsidRPr="007F1362" w:rsidRDefault="00C95274" w:rsidP="00C95274">
      <w:pPr>
        <w:spacing w:line="240" w:lineRule="auto"/>
        <w:rPr>
          <w:szCs w:val="22"/>
        </w:rPr>
      </w:pPr>
    </w:p>
    <w:p w14:paraId="4E3FD5C1" w14:textId="77777777" w:rsidR="00C95274" w:rsidRPr="007F1362" w:rsidRDefault="00C95274" w:rsidP="00C95274">
      <w:pPr>
        <w:spacing w:line="240" w:lineRule="auto"/>
        <w:rPr>
          <w:szCs w:val="22"/>
        </w:rPr>
      </w:pPr>
      <w:r w:rsidRPr="007F1362">
        <w:rPr>
          <w:highlight w:val="lightGray"/>
        </w:rPr>
        <w:t>Soluție injectabilă</w:t>
      </w:r>
    </w:p>
    <w:p w14:paraId="01F81F3D" w14:textId="77777777" w:rsidR="00C95274" w:rsidRPr="009416FA" w:rsidRDefault="00C95274" w:rsidP="00C95274">
      <w:pPr>
        <w:spacing w:line="240" w:lineRule="auto"/>
        <w:rPr>
          <w:noProof/>
          <w:szCs w:val="22"/>
        </w:rPr>
      </w:pPr>
      <w:r>
        <w:rPr>
          <w:noProof/>
          <w:szCs w:val="22"/>
        </w:rPr>
        <w:t>Ambalaj multiplu</w:t>
      </w:r>
      <w:r w:rsidRPr="009416FA">
        <w:rPr>
          <w:noProof/>
          <w:szCs w:val="22"/>
        </w:rPr>
        <w:t>: 4</w:t>
      </w:r>
      <w:r>
        <w:rPr>
          <w:noProof/>
          <w:szCs w:val="22"/>
        </w:rPr>
        <w:t> </w:t>
      </w:r>
      <w:r w:rsidRPr="009416FA">
        <w:rPr>
          <w:noProof/>
          <w:szCs w:val="22"/>
        </w:rPr>
        <w:t>(4</w:t>
      </w:r>
      <w:r>
        <w:rPr>
          <w:noProof/>
          <w:szCs w:val="22"/>
        </w:rPr>
        <w:t> ambalaje a câte</w:t>
      </w:r>
      <w:r w:rsidRPr="009416FA">
        <w:rPr>
          <w:noProof/>
          <w:szCs w:val="22"/>
        </w:rPr>
        <w:t xml:space="preserve"> 1)</w:t>
      </w:r>
      <w:r>
        <w:rPr>
          <w:noProof/>
          <w:szCs w:val="22"/>
        </w:rPr>
        <w:t> </w:t>
      </w:r>
      <w:r w:rsidRPr="007F1362">
        <w:t>stilou</w:t>
      </w:r>
      <w:r>
        <w:t>ri</w:t>
      </w:r>
      <w:r w:rsidRPr="007F1362">
        <w:t xml:space="preserve"> injecto</w:t>
      </w:r>
      <w:r>
        <w:t>a</w:t>
      </w:r>
      <w:r w:rsidRPr="007F1362">
        <w:t>r</w:t>
      </w:r>
      <w:r>
        <w:t>e</w:t>
      </w:r>
      <w:r w:rsidRPr="007F1362">
        <w:t xml:space="preserve"> (pen) preumplut</w:t>
      </w:r>
      <w:r>
        <w:t>e de</w:t>
      </w:r>
      <w:r w:rsidRPr="009416FA">
        <w:rPr>
          <w:noProof/>
          <w:szCs w:val="22"/>
        </w:rPr>
        <w:t xml:space="preserve"> </w:t>
      </w:r>
      <w:r w:rsidRPr="005A7C32">
        <w:rPr>
          <w:noProof/>
          <w:szCs w:val="22"/>
          <w:highlight w:val="lightGray"/>
        </w:rPr>
        <w:t>1 </w:t>
      </w:r>
      <w:r>
        <w:rPr>
          <w:noProof/>
          <w:szCs w:val="22"/>
          <w:highlight w:val="lightGray"/>
        </w:rPr>
        <w:t>ml</w:t>
      </w:r>
    </w:p>
    <w:p w14:paraId="26D31DA3" w14:textId="77777777" w:rsidR="00C95274" w:rsidRDefault="00C95274" w:rsidP="00C95274">
      <w:pPr>
        <w:spacing w:line="240" w:lineRule="auto"/>
        <w:rPr>
          <w:highlight w:val="lightGray"/>
        </w:rPr>
      </w:pPr>
    </w:p>
    <w:p w14:paraId="0C24ABB8" w14:textId="77777777" w:rsidR="00C95274" w:rsidRPr="007F1362" w:rsidRDefault="00C95274" w:rsidP="00C95274">
      <w:pPr>
        <w:spacing w:line="240" w:lineRule="auto"/>
        <w:rPr>
          <w:szCs w:val="22"/>
        </w:rPr>
      </w:pPr>
    </w:p>
    <w:p w14:paraId="75DC707B"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7F1362">
        <w:rPr>
          <w:b/>
        </w:rPr>
        <w:t>5.</w:t>
      </w:r>
      <w:r w:rsidRPr="007F1362">
        <w:rPr>
          <w:b/>
        </w:rPr>
        <w:tab/>
        <w:t>MODUL ȘI CALEA(CĂILE) DE ADMINISTRARE</w:t>
      </w:r>
    </w:p>
    <w:p w14:paraId="24D41931" w14:textId="77777777" w:rsidR="00C95274" w:rsidRPr="007F1362" w:rsidRDefault="00C95274" w:rsidP="00C95274">
      <w:pPr>
        <w:spacing w:line="240" w:lineRule="auto"/>
        <w:rPr>
          <w:szCs w:val="22"/>
        </w:rPr>
      </w:pPr>
    </w:p>
    <w:p w14:paraId="77D7460A" w14:textId="77777777" w:rsidR="00C95274" w:rsidRPr="007F1362" w:rsidRDefault="00C95274" w:rsidP="00C95274">
      <w:pPr>
        <w:spacing w:line="240" w:lineRule="auto"/>
        <w:rPr>
          <w:szCs w:val="22"/>
        </w:rPr>
      </w:pPr>
      <w:r w:rsidRPr="007F1362">
        <w:t>Administrare subcutanată.</w:t>
      </w:r>
    </w:p>
    <w:p w14:paraId="18A6D44A" w14:textId="77777777" w:rsidR="00C95274" w:rsidRPr="007F1362" w:rsidRDefault="00C95274" w:rsidP="00C95274">
      <w:pPr>
        <w:spacing w:line="240" w:lineRule="auto"/>
        <w:rPr>
          <w:szCs w:val="22"/>
        </w:rPr>
      </w:pPr>
      <w:r w:rsidRPr="007F1362">
        <w:t>A nu se agita.</w:t>
      </w:r>
    </w:p>
    <w:p w14:paraId="532AC8AA" w14:textId="77777777" w:rsidR="00C95274" w:rsidRPr="007F1362" w:rsidRDefault="00C95274" w:rsidP="00C95274">
      <w:pPr>
        <w:spacing w:line="240" w:lineRule="auto"/>
        <w:rPr>
          <w:szCs w:val="22"/>
        </w:rPr>
      </w:pPr>
      <w:r w:rsidRPr="007F1362">
        <w:t>A se citi prospectul înainte de utilizare.</w:t>
      </w:r>
    </w:p>
    <w:p w14:paraId="2B60FAED" w14:textId="77777777" w:rsidR="00C95274" w:rsidRPr="007F1362" w:rsidRDefault="00C95274" w:rsidP="00C95274">
      <w:pPr>
        <w:spacing w:line="240" w:lineRule="auto"/>
        <w:rPr>
          <w:szCs w:val="22"/>
        </w:rPr>
      </w:pPr>
    </w:p>
    <w:p w14:paraId="42870F6B" w14:textId="77777777" w:rsidR="00C95274" w:rsidRPr="007F1362" w:rsidRDefault="00C95274" w:rsidP="00C95274">
      <w:pPr>
        <w:spacing w:line="240" w:lineRule="auto"/>
        <w:rPr>
          <w:szCs w:val="22"/>
        </w:rPr>
      </w:pPr>
      <w:r w:rsidRPr="007F1362">
        <w:t>Ridicați aici pentru a deschide.</w:t>
      </w:r>
    </w:p>
    <w:p w14:paraId="526753FC" w14:textId="77777777" w:rsidR="00C95274" w:rsidRPr="007F1362" w:rsidRDefault="00C95274" w:rsidP="00C95274">
      <w:pPr>
        <w:spacing w:line="240" w:lineRule="auto"/>
        <w:rPr>
          <w:szCs w:val="22"/>
        </w:rPr>
      </w:pPr>
    </w:p>
    <w:p w14:paraId="610DDBC3" w14:textId="77777777" w:rsidR="00C95274" w:rsidRPr="007F1362" w:rsidRDefault="00C95274" w:rsidP="00C95274">
      <w:pPr>
        <w:spacing w:line="240" w:lineRule="auto"/>
        <w:rPr>
          <w:szCs w:val="22"/>
        </w:rPr>
      </w:pPr>
    </w:p>
    <w:p w14:paraId="6BB4B349"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7F1362">
        <w:rPr>
          <w:b/>
        </w:rPr>
        <w:t>6.</w:t>
      </w:r>
      <w:r w:rsidRPr="007F1362">
        <w:rPr>
          <w:b/>
        </w:rPr>
        <w:tab/>
        <w:t>ATENȚIONARE SPECIALĂ PRIVIND FAPTUL CĂ MEDICAMENTUL NU TREBUIE PĂSTRAT LA VEDEREA ȘI ÎNDEMÂNA COPIILOR</w:t>
      </w:r>
    </w:p>
    <w:p w14:paraId="0E4EE37F" w14:textId="77777777" w:rsidR="00C95274" w:rsidRPr="007F1362" w:rsidRDefault="00C95274" w:rsidP="00C95274">
      <w:pPr>
        <w:spacing w:line="240" w:lineRule="auto"/>
        <w:rPr>
          <w:szCs w:val="22"/>
        </w:rPr>
      </w:pPr>
    </w:p>
    <w:p w14:paraId="037A28E0" w14:textId="77777777" w:rsidR="00C95274" w:rsidRPr="007F1362" w:rsidRDefault="00C95274" w:rsidP="00C95274">
      <w:pPr>
        <w:spacing w:line="240" w:lineRule="auto"/>
        <w:rPr>
          <w:szCs w:val="22"/>
        </w:rPr>
      </w:pPr>
      <w:r w:rsidRPr="007F1362">
        <w:t>A nu se lăsa la vederea și îndemâna copiilor.</w:t>
      </w:r>
    </w:p>
    <w:p w14:paraId="007ED386" w14:textId="77777777" w:rsidR="00C95274" w:rsidRPr="007F1362" w:rsidRDefault="00C95274" w:rsidP="00C95274">
      <w:pPr>
        <w:spacing w:line="240" w:lineRule="auto"/>
        <w:rPr>
          <w:szCs w:val="22"/>
        </w:rPr>
      </w:pPr>
    </w:p>
    <w:p w14:paraId="1C856D5C" w14:textId="77777777" w:rsidR="00C95274" w:rsidRPr="007F1362" w:rsidRDefault="00C95274" w:rsidP="00C95274">
      <w:pPr>
        <w:spacing w:line="240" w:lineRule="auto"/>
        <w:rPr>
          <w:szCs w:val="22"/>
        </w:rPr>
      </w:pPr>
    </w:p>
    <w:p w14:paraId="45C1264F"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7F1362">
        <w:rPr>
          <w:b/>
        </w:rPr>
        <w:t>7.</w:t>
      </w:r>
      <w:r w:rsidRPr="007F1362">
        <w:rPr>
          <w:b/>
        </w:rPr>
        <w:tab/>
        <w:t>ALTĂ(E) ATENȚIONARE(ĂRI) SPECIALĂ(E), DACĂ ESTE(SUNT) NECESARĂ(E)</w:t>
      </w:r>
    </w:p>
    <w:p w14:paraId="1DE77968" w14:textId="77777777" w:rsidR="00C95274" w:rsidRPr="007F1362" w:rsidRDefault="00C95274" w:rsidP="00C95274">
      <w:pPr>
        <w:spacing w:line="240" w:lineRule="auto"/>
        <w:rPr>
          <w:szCs w:val="22"/>
        </w:rPr>
      </w:pPr>
    </w:p>
    <w:p w14:paraId="54295EB3" w14:textId="77777777" w:rsidR="00C95274" w:rsidRPr="007F1362" w:rsidRDefault="00C95274" w:rsidP="00C95274">
      <w:pPr>
        <w:tabs>
          <w:tab w:val="left" w:pos="749"/>
        </w:tabs>
        <w:spacing w:line="240" w:lineRule="auto"/>
      </w:pPr>
    </w:p>
    <w:p w14:paraId="5222E3A6"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ind w:left="562" w:hanging="562"/>
      </w:pPr>
      <w:r w:rsidRPr="007F1362">
        <w:rPr>
          <w:b/>
        </w:rPr>
        <w:t>8.</w:t>
      </w:r>
      <w:r w:rsidRPr="007F1362">
        <w:rPr>
          <w:b/>
        </w:rPr>
        <w:tab/>
        <w:t>DATA DE EXPIRARE</w:t>
      </w:r>
    </w:p>
    <w:p w14:paraId="1F84435B" w14:textId="77777777" w:rsidR="00C95274" w:rsidRPr="007F1362" w:rsidRDefault="00C95274" w:rsidP="00C95274">
      <w:pPr>
        <w:spacing w:line="240" w:lineRule="auto"/>
      </w:pPr>
    </w:p>
    <w:p w14:paraId="3018AAB0" w14:textId="77777777" w:rsidR="00C95274" w:rsidRPr="007F1362" w:rsidRDefault="00C95274" w:rsidP="00C95274">
      <w:pPr>
        <w:spacing w:line="240" w:lineRule="auto"/>
        <w:rPr>
          <w:szCs w:val="22"/>
        </w:rPr>
      </w:pPr>
      <w:r w:rsidRPr="007F1362">
        <w:t>EXP</w:t>
      </w:r>
    </w:p>
    <w:p w14:paraId="3D58F75B" w14:textId="77777777" w:rsidR="00C95274" w:rsidRPr="007F1362" w:rsidRDefault="00C95274" w:rsidP="00C95274">
      <w:pPr>
        <w:spacing w:line="240" w:lineRule="auto"/>
        <w:rPr>
          <w:szCs w:val="22"/>
        </w:rPr>
      </w:pPr>
    </w:p>
    <w:p w14:paraId="19163A99" w14:textId="77777777" w:rsidR="00C95274" w:rsidRPr="007F1362" w:rsidRDefault="00C95274" w:rsidP="00C95274">
      <w:pPr>
        <w:keepNext/>
        <w:spacing w:line="240" w:lineRule="auto"/>
        <w:rPr>
          <w:szCs w:val="22"/>
        </w:rPr>
      </w:pPr>
    </w:p>
    <w:p w14:paraId="04D2BF93" w14:textId="77777777" w:rsidR="00C95274" w:rsidRPr="007F1362" w:rsidRDefault="00C95274" w:rsidP="00C95274">
      <w:pPr>
        <w:keepNext/>
        <w:pBdr>
          <w:top w:val="single" w:sz="4" w:space="1" w:color="auto"/>
          <w:left w:val="single" w:sz="4" w:space="4" w:color="auto"/>
          <w:bottom w:val="single" w:sz="4" w:space="1" w:color="auto"/>
          <w:right w:val="single" w:sz="4" w:space="4" w:color="auto"/>
        </w:pBdr>
        <w:spacing w:line="240" w:lineRule="auto"/>
        <w:ind w:left="562" w:hanging="562"/>
        <w:rPr>
          <w:szCs w:val="22"/>
        </w:rPr>
      </w:pPr>
      <w:r w:rsidRPr="007F1362">
        <w:rPr>
          <w:b/>
        </w:rPr>
        <w:t>9.</w:t>
      </w:r>
      <w:r w:rsidRPr="007F1362">
        <w:rPr>
          <w:b/>
        </w:rPr>
        <w:tab/>
        <w:t>CONDIȚII SPECIALE DE PĂSTRARE</w:t>
      </w:r>
    </w:p>
    <w:p w14:paraId="240C2287" w14:textId="77777777" w:rsidR="00C95274" w:rsidRPr="007F1362" w:rsidRDefault="00C95274" w:rsidP="00C95274">
      <w:pPr>
        <w:keepNext/>
        <w:spacing w:line="240" w:lineRule="auto"/>
        <w:rPr>
          <w:szCs w:val="22"/>
        </w:rPr>
      </w:pPr>
    </w:p>
    <w:p w14:paraId="00954A65" w14:textId="77777777" w:rsidR="00C95274" w:rsidRPr="007F1362" w:rsidRDefault="00C95274" w:rsidP="00C95274">
      <w:pPr>
        <w:keepNext/>
        <w:spacing w:line="240" w:lineRule="auto"/>
        <w:ind w:left="567" w:hanging="567"/>
        <w:rPr>
          <w:bCs/>
          <w:szCs w:val="22"/>
        </w:rPr>
      </w:pPr>
      <w:r w:rsidRPr="007F1362">
        <w:rPr>
          <w:bCs/>
        </w:rPr>
        <w:t>A se păstra la frigider.</w:t>
      </w:r>
    </w:p>
    <w:p w14:paraId="7A53C4C0" w14:textId="77777777" w:rsidR="00C95274" w:rsidRPr="007F1362" w:rsidRDefault="00C95274" w:rsidP="00C95274">
      <w:pPr>
        <w:spacing w:line="240" w:lineRule="auto"/>
        <w:ind w:left="567" w:hanging="567"/>
        <w:rPr>
          <w:szCs w:val="22"/>
        </w:rPr>
      </w:pPr>
      <w:r w:rsidRPr="007F1362">
        <w:t>A nu se congela.</w:t>
      </w:r>
    </w:p>
    <w:p w14:paraId="7AB00590" w14:textId="77777777" w:rsidR="00C95274" w:rsidRPr="007F1362" w:rsidRDefault="00C95274" w:rsidP="00C95274">
      <w:pPr>
        <w:spacing w:line="240" w:lineRule="auto"/>
        <w:ind w:left="567" w:hanging="567"/>
        <w:rPr>
          <w:szCs w:val="22"/>
        </w:rPr>
      </w:pPr>
      <w:r w:rsidRPr="007F1362">
        <w:lastRenderedPageBreak/>
        <w:t>A se păstra în cutia originală pentru a fi protejat de lumină.</w:t>
      </w:r>
    </w:p>
    <w:p w14:paraId="4DD26ECE" w14:textId="77777777" w:rsidR="00C95274" w:rsidRPr="007F1362" w:rsidRDefault="00C95274" w:rsidP="00C95274">
      <w:pPr>
        <w:spacing w:line="240" w:lineRule="auto"/>
        <w:ind w:left="567" w:hanging="567"/>
        <w:rPr>
          <w:szCs w:val="22"/>
        </w:rPr>
      </w:pPr>
    </w:p>
    <w:p w14:paraId="1CF1BAAA" w14:textId="77777777" w:rsidR="00C95274" w:rsidRPr="007F1362" w:rsidRDefault="00C95274" w:rsidP="00C95274">
      <w:pPr>
        <w:spacing w:line="240" w:lineRule="auto"/>
        <w:ind w:left="567" w:hanging="567"/>
        <w:rPr>
          <w:szCs w:val="22"/>
        </w:rPr>
      </w:pPr>
    </w:p>
    <w:p w14:paraId="0092DFD5"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7F1362">
        <w:rPr>
          <w:b/>
        </w:rPr>
        <w:t>10.</w:t>
      </w:r>
      <w:r w:rsidRPr="007F1362">
        <w:rPr>
          <w:b/>
        </w:rPr>
        <w:tab/>
        <w:t>PRECAUȚII SPECIALE PRIVIND ELIMINAREA MEDICAMENTELOR NEUTILIZATE SAU A MATERIALELOR REZIDUALE PROVENITE DIN ASTFEL DE MEDICAMENTE, DACĂ ESTE CAZUL</w:t>
      </w:r>
    </w:p>
    <w:p w14:paraId="1DA19A37" w14:textId="77777777" w:rsidR="00C95274" w:rsidRPr="007F1362" w:rsidRDefault="00C95274" w:rsidP="00C95274">
      <w:pPr>
        <w:spacing w:line="240" w:lineRule="auto"/>
        <w:rPr>
          <w:szCs w:val="22"/>
        </w:rPr>
      </w:pPr>
    </w:p>
    <w:p w14:paraId="5BA5ED6C" w14:textId="77777777" w:rsidR="00C95274" w:rsidRPr="007F1362" w:rsidRDefault="00C95274" w:rsidP="00C95274">
      <w:pPr>
        <w:spacing w:line="240" w:lineRule="auto"/>
        <w:rPr>
          <w:szCs w:val="22"/>
        </w:rPr>
      </w:pPr>
    </w:p>
    <w:p w14:paraId="07922B7B"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rPr>
          <w:b/>
          <w:szCs w:val="22"/>
        </w:rPr>
      </w:pPr>
      <w:r w:rsidRPr="007F1362">
        <w:rPr>
          <w:b/>
        </w:rPr>
        <w:t>11.</w:t>
      </w:r>
      <w:r w:rsidRPr="007F1362">
        <w:rPr>
          <w:b/>
        </w:rPr>
        <w:tab/>
        <w:t>NUMELE ȘI ADRESA DEȚINĂTORULUI AUTORIZAȚIEI DE PUNERE PE PIAȚĂ</w:t>
      </w:r>
    </w:p>
    <w:p w14:paraId="0D9AC462" w14:textId="77777777" w:rsidR="00C95274" w:rsidRPr="007F1362" w:rsidRDefault="00C95274" w:rsidP="00C95274">
      <w:pPr>
        <w:spacing w:line="240" w:lineRule="auto"/>
        <w:rPr>
          <w:szCs w:val="22"/>
        </w:rPr>
      </w:pPr>
    </w:p>
    <w:p w14:paraId="056CAE02" w14:textId="77777777" w:rsidR="00C95274" w:rsidRPr="007F1362" w:rsidRDefault="00C95274" w:rsidP="00C95274">
      <w:pPr>
        <w:spacing w:line="240" w:lineRule="auto"/>
      </w:pPr>
      <w:r w:rsidRPr="007F1362">
        <w:t>Pfizer Europe MA EEIG</w:t>
      </w:r>
    </w:p>
    <w:p w14:paraId="355C445D" w14:textId="77777777" w:rsidR="00C95274" w:rsidRPr="007F1362" w:rsidRDefault="00C95274" w:rsidP="00C95274">
      <w:pPr>
        <w:spacing w:line="240" w:lineRule="auto"/>
      </w:pPr>
      <w:r w:rsidRPr="007F1362">
        <w:t>Boulevard de la Plaine 17</w:t>
      </w:r>
    </w:p>
    <w:p w14:paraId="2FB7821F" w14:textId="77777777" w:rsidR="00C95274" w:rsidRPr="007F1362" w:rsidRDefault="00C95274" w:rsidP="00C95274">
      <w:pPr>
        <w:spacing w:line="240" w:lineRule="auto"/>
      </w:pPr>
      <w:r w:rsidRPr="007F1362">
        <w:t>1050 Bruxelles</w:t>
      </w:r>
    </w:p>
    <w:p w14:paraId="2E07AD0A" w14:textId="77777777" w:rsidR="00C95274" w:rsidRPr="007F1362" w:rsidRDefault="00C95274" w:rsidP="00C95274">
      <w:pPr>
        <w:spacing w:line="240" w:lineRule="auto"/>
        <w:rPr>
          <w:szCs w:val="22"/>
        </w:rPr>
      </w:pPr>
      <w:r w:rsidRPr="007F1362">
        <w:t>Belgia</w:t>
      </w:r>
    </w:p>
    <w:p w14:paraId="778620F0" w14:textId="77777777" w:rsidR="00C95274" w:rsidRPr="007F1362" w:rsidRDefault="00C95274" w:rsidP="00C95274">
      <w:pPr>
        <w:spacing w:line="240" w:lineRule="auto"/>
        <w:rPr>
          <w:szCs w:val="22"/>
        </w:rPr>
      </w:pPr>
    </w:p>
    <w:p w14:paraId="6FAA7BE3" w14:textId="77777777" w:rsidR="00C95274" w:rsidRPr="007F1362" w:rsidRDefault="00C95274" w:rsidP="00C95274">
      <w:pPr>
        <w:spacing w:line="240" w:lineRule="auto"/>
        <w:rPr>
          <w:szCs w:val="22"/>
        </w:rPr>
      </w:pPr>
    </w:p>
    <w:p w14:paraId="7A5FB876"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rPr>
          <w:szCs w:val="22"/>
        </w:rPr>
      </w:pPr>
      <w:r w:rsidRPr="007F1362">
        <w:rPr>
          <w:b/>
        </w:rPr>
        <w:t>12.</w:t>
      </w:r>
      <w:r w:rsidRPr="007F1362">
        <w:rPr>
          <w:b/>
        </w:rPr>
        <w:tab/>
        <w:t xml:space="preserve">NUMĂRUL(ELE) AUTORIZAȚIEI DE PUNERE PE PIAȚĂ </w:t>
      </w:r>
    </w:p>
    <w:p w14:paraId="45347097" w14:textId="77777777" w:rsidR="00C95274" w:rsidRPr="007F1362" w:rsidRDefault="00C95274" w:rsidP="00C95274">
      <w:pPr>
        <w:spacing w:line="240" w:lineRule="auto"/>
        <w:rPr>
          <w:szCs w:val="22"/>
        </w:rPr>
      </w:pPr>
    </w:p>
    <w:p w14:paraId="07D03616" w14:textId="77777777" w:rsidR="00C95274" w:rsidRPr="009416FA" w:rsidRDefault="00C95274" w:rsidP="00C95274">
      <w:pPr>
        <w:spacing w:line="240" w:lineRule="auto"/>
        <w:rPr>
          <w:noProof/>
        </w:rPr>
      </w:pPr>
      <w:r w:rsidRPr="00ED6BA4">
        <w:rPr>
          <w:noProof/>
        </w:rPr>
        <w:t>EU/1/24/1874/00</w:t>
      </w:r>
      <w:r>
        <w:rPr>
          <w:noProof/>
        </w:rPr>
        <w:t>3</w:t>
      </w:r>
    </w:p>
    <w:p w14:paraId="59B7ACAD" w14:textId="77777777" w:rsidR="00C95274" w:rsidRPr="007F1362" w:rsidRDefault="00C95274" w:rsidP="00C95274">
      <w:pPr>
        <w:spacing w:line="240" w:lineRule="auto"/>
        <w:rPr>
          <w:szCs w:val="22"/>
        </w:rPr>
      </w:pPr>
    </w:p>
    <w:p w14:paraId="76685C02" w14:textId="77777777" w:rsidR="00C95274" w:rsidRPr="007F1362" w:rsidRDefault="00C95274" w:rsidP="00C95274">
      <w:pPr>
        <w:spacing w:line="240" w:lineRule="auto"/>
        <w:rPr>
          <w:szCs w:val="22"/>
        </w:rPr>
      </w:pPr>
    </w:p>
    <w:p w14:paraId="1C9EBFE6"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rPr>
          <w:szCs w:val="22"/>
        </w:rPr>
      </w:pPr>
      <w:r w:rsidRPr="007F1362">
        <w:rPr>
          <w:b/>
        </w:rPr>
        <w:t>13.</w:t>
      </w:r>
      <w:r w:rsidRPr="007F1362">
        <w:rPr>
          <w:b/>
        </w:rPr>
        <w:tab/>
        <w:t>SERIA DE FABRICAȚIE</w:t>
      </w:r>
    </w:p>
    <w:p w14:paraId="1134A81C" w14:textId="77777777" w:rsidR="00C95274" w:rsidRPr="007F1362" w:rsidRDefault="00C95274" w:rsidP="00C95274">
      <w:pPr>
        <w:spacing w:line="240" w:lineRule="auto"/>
        <w:rPr>
          <w:i/>
          <w:szCs w:val="22"/>
        </w:rPr>
      </w:pPr>
    </w:p>
    <w:p w14:paraId="2C21ED93" w14:textId="77777777" w:rsidR="00C95274" w:rsidRPr="007F1362" w:rsidRDefault="00C95274" w:rsidP="00C95274">
      <w:pPr>
        <w:spacing w:line="240" w:lineRule="auto"/>
        <w:rPr>
          <w:szCs w:val="22"/>
        </w:rPr>
      </w:pPr>
      <w:r w:rsidRPr="007F1362">
        <w:t>Lot</w:t>
      </w:r>
    </w:p>
    <w:p w14:paraId="2CA3EB1B" w14:textId="77777777" w:rsidR="00C95274" w:rsidRPr="007F1362" w:rsidRDefault="00C95274" w:rsidP="00C95274">
      <w:pPr>
        <w:spacing w:line="240" w:lineRule="auto"/>
        <w:rPr>
          <w:szCs w:val="22"/>
        </w:rPr>
      </w:pPr>
    </w:p>
    <w:p w14:paraId="277F4852" w14:textId="77777777" w:rsidR="00C95274" w:rsidRPr="007F1362" w:rsidRDefault="00C95274" w:rsidP="00C95274">
      <w:pPr>
        <w:spacing w:line="240" w:lineRule="auto"/>
        <w:rPr>
          <w:szCs w:val="22"/>
        </w:rPr>
      </w:pPr>
    </w:p>
    <w:p w14:paraId="59063FA3"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rPr>
          <w:szCs w:val="22"/>
        </w:rPr>
      </w:pPr>
      <w:r w:rsidRPr="007F1362">
        <w:rPr>
          <w:b/>
        </w:rPr>
        <w:t>14.</w:t>
      </w:r>
      <w:r w:rsidRPr="007F1362">
        <w:rPr>
          <w:b/>
        </w:rPr>
        <w:tab/>
        <w:t>CLASIFICARE GENERALĂ PRIVIND MODUL DE ELIBERARE</w:t>
      </w:r>
    </w:p>
    <w:p w14:paraId="5FC445DA" w14:textId="77777777" w:rsidR="00C95274" w:rsidRPr="007F1362" w:rsidRDefault="00C95274" w:rsidP="00C95274">
      <w:pPr>
        <w:spacing w:line="240" w:lineRule="auto"/>
        <w:rPr>
          <w:i/>
          <w:szCs w:val="22"/>
        </w:rPr>
      </w:pPr>
    </w:p>
    <w:p w14:paraId="07B89CC8" w14:textId="77777777" w:rsidR="00C95274" w:rsidRPr="007F1362" w:rsidRDefault="00C95274" w:rsidP="00C95274">
      <w:pPr>
        <w:spacing w:line="240" w:lineRule="auto"/>
        <w:rPr>
          <w:szCs w:val="22"/>
        </w:rPr>
      </w:pPr>
    </w:p>
    <w:p w14:paraId="50635D4D" w14:textId="77777777" w:rsidR="00C95274" w:rsidRPr="007F1362" w:rsidRDefault="00C95274" w:rsidP="00C95274">
      <w:pPr>
        <w:pBdr>
          <w:top w:val="single" w:sz="4" w:space="2" w:color="auto"/>
          <w:left w:val="single" w:sz="4" w:space="4" w:color="auto"/>
          <w:bottom w:val="single" w:sz="4" w:space="1" w:color="auto"/>
          <w:right w:val="single" w:sz="4" w:space="4" w:color="auto"/>
        </w:pBdr>
        <w:spacing w:line="240" w:lineRule="auto"/>
        <w:rPr>
          <w:szCs w:val="22"/>
        </w:rPr>
      </w:pPr>
      <w:r w:rsidRPr="007F1362">
        <w:rPr>
          <w:b/>
        </w:rPr>
        <w:t>15.</w:t>
      </w:r>
      <w:r w:rsidRPr="007F1362">
        <w:rPr>
          <w:b/>
        </w:rPr>
        <w:tab/>
        <w:t>INSTRUCȚIUNI DE UTILIZARE</w:t>
      </w:r>
    </w:p>
    <w:p w14:paraId="0EFF391A" w14:textId="77777777" w:rsidR="00C95274" w:rsidRPr="007F1362" w:rsidRDefault="00C95274" w:rsidP="00C95274">
      <w:pPr>
        <w:spacing w:line="240" w:lineRule="auto"/>
        <w:rPr>
          <w:szCs w:val="22"/>
        </w:rPr>
      </w:pPr>
    </w:p>
    <w:p w14:paraId="703E6406" w14:textId="77777777" w:rsidR="00C95274" w:rsidRPr="007F1362" w:rsidRDefault="00C95274" w:rsidP="00C95274">
      <w:pPr>
        <w:spacing w:line="240" w:lineRule="auto"/>
        <w:rPr>
          <w:szCs w:val="22"/>
        </w:rPr>
      </w:pPr>
    </w:p>
    <w:p w14:paraId="24902242" w14:textId="77777777" w:rsidR="00C95274" w:rsidRPr="007F1362" w:rsidRDefault="00C95274" w:rsidP="00C95274">
      <w:pPr>
        <w:pBdr>
          <w:top w:val="single" w:sz="4" w:space="1" w:color="auto"/>
          <w:left w:val="single" w:sz="4" w:space="4" w:color="auto"/>
          <w:bottom w:val="single" w:sz="4" w:space="0" w:color="auto"/>
          <w:right w:val="single" w:sz="4" w:space="4" w:color="auto"/>
        </w:pBdr>
        <w:spacing w:line="240" w:lineRule="auto"/>
        <w:rPr>
          <w:szCs w:val="22"/>
        </w:rPr>
      </w:pPr>
      <w:r w:rsidRPr="007F1362">
        <w:rPr>
          <w:b/>
        </w:rPr>
        <w:t>16.</w:t>
      </w:r>
      <w:r w:rsidRPr="007F1362">
        <w:rPr>
          <w:b/>
        </w:rPr>
        <w:tab/>
        <w:t>INFORMAȚII ÎN BRAILLE</w:t>
      </w:r>
    </w:p>
    <w:p w14:paraId="487EFCFE" w14:textId="77777777" w:rsidR="00C95274" w:rsidRPr="007F1362" w:rsidRDefault="00C95274" w:rsidP="00C95274">
      <w:pPr>
        <w:spacing w:line="240" w:lineRule="auto"/>
        <w:rPr>
          <w:szCs w:val="22"/>
        </w:rPr>
      </w:pPr>
    </w:p>
    <w:p w14:paraId="4ABC6CE5" w14:textId="77777777" w:rsidR="00C95274" w:rsidRPr="007F1362" w:rsidRDefault="00C95274" w:rsidP="00C95274">
      <w:pPr>
        <w:spacing w:line="240" w:lineRule="auto"/>
        <w:rPr>
          <w:szCs w:val="22"/>
        </w:rPr>
      </w:pPr>
      <w:r w:rsidRPr="007F1362">
        <w:t>Hympavzi 150 mg</w:t>
      </w:r>
    </w:p>
    <w:p w14:paraId="39AA781D" w14:textId="77777777" w:rsidR="00C95274" w:rsidRPr="007F1362" w:rsidRDefault="00C95274" w:rsidP="00C95274">
      <w:pPr>
        <w:spacing w:line="240" w:lineRule="auto"/>
        <w:rPr>
          <w:szCs w:val="22"/>
          <w:shd w:val="clear" w:color="auto" w:fill="CCCCCC"/>
        </w:rPr>
      </w:pPr>
    </w:p>
    <w:p w14:paraId="5BCED217" w14:textId="77777777" w:rsidR="00C95274" w:rsidRPr="007F1362" w:rsidRDefault="00C95274" w:rsidP="00C95274">
      <w:pPr>
        <w:spacing w:line="240" w:lineRule="auto"/>
        <w:rPr>
          <w:szCs w:val="22"/>
          <w:shd w:val="clear" w:color="auto" w:fill="CCCCCC"/>
        </w:rPr>
      </w:pPr>
    </w:p>
    <w:p w14:paraId="285EA93A" w14:textId="77777777" w:rsidR="00C95274" w:rsidRPr="007F1362" w:rsidRDefault="00C95274" w:rsidP="00C95274">
      <w:pPr>
        <w:pBdr>
          <w:top w:val="single" w:sz="4" w:space="1" w:color="auto"/>
          <w:left w:val="single" w:sz="4" w:space="4" w:color="auto"/>
          <w:bottom w:val="single" w:sz="4" w:space="0" w:color="auto"/>
          <w:right w:val="single" w:sz="4" w:space="4" w:color="auto"/>
        </w:pBdr>
        <w:spacing w:line="240" w:lineRule="auto"/>
        <w:rPr>
          <w:i/>
        </w:rPr>
      </w:pPr>
      <w:r w:rsidRPr="007F1362">
        <w:rPr>
          <w:b/>
        </w:rPr>
        <w:t>17.</w:t>
      </w:r>
      <w:r w:rsidRPr="007F1362">
        <w:rPr>
          <w:b/>
        </w:rPr>
        <w:tab/>
        <w:t>IDENTIFICATOR UNIC – COD DE BARE BIDIMENSIONAL</w:t>
      </w:r>
    </w:p>
    <w:p w14:paraId="528EECFC" w14:textId="77777777" w:rsidR="00C95274" w:rsidRPr="007F1362" w:rsidRDefault="00C95274" w:rsidP="00C95274">
      <w:pPr>
        <w:tabs>
          <w:tab w:val="clear" w:pos="567"/>
        </w:tabs>
        <w:spacing w:line="240" w:lineRule="auto"/>
      </w:pPr>
    </w:p>
    <w:p w14:paraId="5026745C" w14:textId="77777777" w:rsidR="00C95274" w:rsidRPr="007F1362" w:rsidRDefault="00C95274" w:rsidP="00C95274">
      <w:pPr>
        <w:spacing w:line="240" w:lineRule="auto"/>
        <w:rPr>
          <w:szCs w:val="22"/>
          <w:shd w:val="clear" w:color="auto" w:fill="CCCCCC"/>
        </w:rPr>
      </w:pPr>
      <w:r w:rsidRPr="007F1362">
        <w:rPr>
          <w:highlight w:val="lightGray"/>
        </w:rPr>
        <w:t>Cod de bare bidimensional care conține identificatorul unic.</w:t>
      </w:r>
    </w:p>
    <w:p w14:paraId="6E4ACE14" w14:textId="77777777" w:rsidR="00C95274" w:rsidRDefault="00C95274" w:rsidP="00C95274">
      <w:pPr>
        <w:tabs>
          <w:tab w:val="clear" w:pos="567"/>
        </w:tabs>
        <w:spacing w:line="240" w:lineRule="auto"/>
      </w:pPr>
    </w:p>
    <w:p w14:paraId="46D0BB3E" w14:textId="77777777" w:rsidR="00C95274" w:rsidRPr="007F1362" w:rsidRDefault="00C95274" w:rsidP="00C95274">
      <w:pPr>
        <w:tabs>
          <w:tab w:val="clear" w:pos="567"/>
        </w:tabs>
        <w:spacing w:line="240" w:lineRule="auto"/>
      </w:pPr>
    </w:p>
    <w:p w14:paraId="50AC1B9B" w14:textId="77777777" w:rsidR="00C95274" w:rsidRPr="007F1362" w:rsidRDefault="00C95274" w:rsidP="00C95274">
      <w:pPr>
        <w:pBdr>
          <w:top w:val="single" w:sz="4" w:space="1" w:color="auto"/>
          <w:left w:val="single" w:sz="4" w:space="4" w:color="auto"/>
          <w:bottom w:val="single" w:sz="4" w:space="0" w:color="auto"/>
          <w:right w:val="single" w:sz="4" w:space="4" w:color="auto"/>
        </w:pBdr>
        <w:spacing w:line="240" w:lineRule="auto"/>
        <w:rPr>
          <w:i/>
        </w:rPr>
      </w:pPr>
      <w:r w:rsidRPr="007F1362">
        <w:rPr>
          <w:b/>
        </w:rPr>
        <w:t>18.</w:t>
      </w:r>
      <w:r w:rsidRPr="007F1362">
        <w:rPr>
          <w:b/>
        </w:rPr>
        <w:tab/>
        <w:t>IDENTIFICATOR UNIC – DATE LIZIBILE PENTRU PERSOANE</w:t>
      </w:r>
    </w:p>
    <w:p w14:paraId="75ABDA3A" w14:textId="77777777" w:rsidR="00C95274" w:rsidRPr="007F1362" w:rsidRDefault="00C95274" w:rsidP="00C95274">
      <w:pPr>
        <w:tabs>
          <w:tab w:val="clear" w:pos="567"/>
        </w:tabs>
        <w:spacing w:line="240" w:lineRule="auto"/>
      </w:pPr>
    </w:p>
    <w:p w14:paraId="5CDFE9DD" w14:textId="77777777" w:rsidR="00C95274" w:rsidRPr="009416FA" w:rsidRDefault="00C95274" w:rsidP="00C95274">
      <w:pPr>
        <w:rPr>
          <w:szCs w:val="22"/>
        </w:rPr>
      </w:pPr>
      <w:r w:rsidRPr="009416FA">
        <w:rPr>
          <w:szCs w:val="22"/>
        </w:rPr>
        <w:t>PC</w:t>
      </w:r>
    </w:p>
    <w:p w14:paraId="151BBACC" w14:textId="77777777" w:rsidR="00C95274" w:rsidRPr="009416FA" w:rsidRDefault="00C95274" w:rsidP="00C95274">
      <w:pPr>
        <w:rPr>
          <w:szCs w:val="22"/>
        </w:rPr>
      </w:pPr>
      <w:r w:rsidRPr="009416FA">
        <w:rPr>
          <w:szCs w:val="22"/>
        </w:rPr>
        <w:t>SN</w:t>
      </w:r>
    </w:p>
    <w:p w14:paraId="63D9F315" w14:textId="77777777" w:rsidR="00C95274" w:rsidRPr="00DB0417" w:rsidRDefault="00C95274" w:rsidP="00C95274">
      <w:pPr>
        <w:rPr>
          <w:szCs w:val="22"/>
        </w:rPr>
      </w:pPr>
      <w:r w:rsidRPr="009416FA">
        <w:rPr>
          <w:szCs w:val="22"/>
        </w:rPr>
        <w:t>NN</w:t>
      </w:r>
    </w:p>
    <w:p w14:paraId="3B4F57B4" w14:textId="77777777" w:rsidR="00C95274" w:rsidRPr="009416FA" w:rsidRDefault="00C95274" w:rsidP="00C95274">
      <w:pPr>
        <w:tabs>
          <w:tab w:val="clear" w:pos="567"/>
        </w:tabs>
        <w:spacing w:line="240" w:lineRule="auto"/>
        <w:rPr>
          <w:noProof/>
          <w:szCs w:val="22"/>
          <w:shd w:val="clear" w:color="auto" w:fill="CCCCCC"/>
        </w:rPr>
      </w:pPr>
      <w:r w:rsidRPr="009416FA">
        <w:rPr>
          <w:noProof/>
          <w:szCs w:val="22"/>
          <w:shd w:val="clear" w:color="auto" w:fill="CCCCCC"/>
        </w:rPr>
        <w:br w:type="page"/>
      </w:r>
    </w:p>
    <w:p w14:paraId="6DE45D85" w14:textId="77777777" w:rsidR="00C95274" w:rsidRPr="009416FA" w:rsidRDefault="00C95274" w:rsidP="00C95274">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Pr>
          <w:b/>
          <w:noProof/>
        </w:rPr>
        <w:lastRenderedPageBreak/>
        <w:t>INFORMAȚII CARE TREBUIE SĂ APARĂ PE AMBALAJUL SECUNDAR</w:t>
      </w:r>
    </w:p>
    <w:p w14:paraId="6CE49BF1" w14:textId="77777777" w:rsidR="00C95274" w:rsidRPr="009416FA" w:rsidRDefault="00C95274" w:rsidP="00C95274">
      <w:pPr>
        <w:pBdr>
          <w:top w:val="single" w:sz="4" w:space="1" w:color="auto"/>
          <w:left w:val="single" w:sz="4" w:space="4" w:color="auto"/>
          <w:bottom w:val="single" w:sz="4" w:space="1" w:color="auto"/>
          <w:right w:val="single" w:sz="4" w:space="4" w:color="auto"/>
        </w:pBdr>
        <w:spacing w:line="240" w:lineRule="auto"/>
        <w:rPr>
          <w:b/>
          <w:noProof/>
          <w:szCs w:val="22"/>
        </w:rPr>
      </w:pPr>
    </w:p>
    <w:p w14:paraId="193F6AA8" w14:textId="77777777" w:rsidR="00C95274" w:rsidRPr="009416FA" w:rsidRDefault="00C95274" w:rsidP="00C95274">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noProof/>
          <w:szCs w:val="22"/>
        </w:rPr>
        <w:t>CUTIE INTERIOARĂ PENTRU AMBALAJ</w:t>
      </w:r>
      <w:r w:rsidRPr="009416FA">
        <w:rPr>
          <w:b/>
          <w:noProof/>
          <w:szCs w:val="22"/>
        </w:rPr>
        <w:t xml:space="preserve"> MULTIP</w:t>
      </w:r>
      <w:r>
        <w:rPr>
          <w:b/>
          <w:noProof/>
          <w:szCs w:val="22"/>
        </w:rPr>
        <w:t>LU</w:t>
      </w:r>
      <w:r w:rsidRPr="009416FA">
        <w:rPr>
          <w:b/>
          <w:noProof/>
          <w:szCs w:val="22"/>
        </w:rPr>
        <w:t xml:space="preserve"> (</w:t>
      </w:r>
      <w:r>
        <w:rPr>
          <w:b/>
          <w:noProof/>
          <w:szCs w:val="22"/>
        </w:rPr>
        <w:t>FĂRĂ CHENAR ALBASTRU</w:t>
      </w:r>
      <w:r w:rsidRPr="009416FA">
        <w:rPr>
          <w:b/>
          <w:noProof/>
          <w:szCs w:val="22"/>
        </w:rPr>
        <w:t>)</w:t>
      </w:r>
    </w:p>
    <w:p w14:paraId="30EB7D7B" w14:textId="77777777" w:rsidR="00C95274" w:rsidRPr="009416FA" w:rsidRDefault="00C95274" w:rsidP="00C95274">
      <w:pPr>
        <w:spacing w:line="240" w:lineRule="auto"/>
      </w:pPr>
    </w:p>
    <w:p w14:paraId="5539B857" w14:textId="77777777" w:rsidR="00C95274" w:rsidRPr="009416FA" w:rsidRDefault="00C95274" w:rsidP="00C95274">
      <w:pPr>
        <w:spacing w:line="240" w:lineRule="auto"/>
        <w:rPr>
          <w:noProof/>
          <w:szCs w:val="22"/>
        </w:rPr>
      </w:pPr>
    </w:p>
    <w:p w14:paraId="2261C796" w14:textId="77777777" w:rsidR="00C95274" w:rsidRPr="009416FA" w:rsidRDefault="00C95274" w:rsidP="00C95274">
      <w:pPr>
        <w:pBdr>
          <w:top w:val="single" w:sz="4" w:space="1" w:color="auto"/>
          <w:left w:val="single" w:sz="4" w:space="4" w:color="auto"/>
          <w:bottom w:val="single" w:sz="4" w:space="1" w:color="auto"/>
          <w:right w:val="single" w:sz="4" w:space="4" w:color="auto"/>
        </w:pBdr>
        <w:spacing w:line="240" w:lineRule="auto"/>
        <w:ind w:left="562" w:hanging="562"/>
      </w:pPr>
      <w:r w:rsidRPr="009416FA">
        <w:rPr>
          <w:b/>
        </w:rPr>
        <w:t>1.</w:t>
      </w:r>
      <w:r w:rsidRPr="009416FA">
        <w:rPr>
          <w:b/>
        </w:rPr>
        <w:tab/>
      </w:r>
      <w:r>
        <w:rPr>
          <w:b/>
        </w:rPr>
        <w:t>DENUMIREA COMERCIALĂ A MEDICAMENTULUI</w:t>
      </w:r>
    </w:p>
    <w:p w14:paraId="1C328123" w14:textId="77777777" w:rsidR="00C95274" w:rsidRPr="009416FA" w:rsidRDefault="00C95274" w:rsidP="00C95274">
      <w:pPr>
        <w:spacing w:line="240" w:lineRule="auto"/>
        <w:rPr>
          <w:noProof/>
          <w:szCs w:val="22"/>
        </w:rPr>
      </w:pPr>
    </w:p>
    <w:p w14:paraId="5890E5AB" w14:textId="77777777" w:rsidR="00C95274" w:rsidRPr="009416FA" w:rsidRDefault="00C95274" w:rsidP="00C95274">
      <w:pPr>
        <w:spacing w:line="240" w:lineRule="auto"/>
        <w:outlineLvl w:val="1"/>
        <w:rPr>
          <w:noProof/>
          <w:szCs w:val="22"/>
        </w:rPr>
      </w:pPr>
      <w:r w:rsidRPr="007F1362">
        <w:t>Hympavzi 150 mg soluție injectabilă în stilou injector (pen) preumplut</w:t>
      </w:r>
    </w:p>
    <w:p w14:paraId="49C7B5AD" w14:textId="77777777" w:rsidR="00C95274" w:rsidRPr="009416FA" w:rsidRDefault="00C95274" w:rsidP="00C95274">
      <w:pPr>
        <w:spacing w:line="240" w:lineRule="auto"/>
        <w:rPr>
          <w:b/>
          <w:szCs w:val="22"/>
        </w:rPr>
      </w:pPr>
      <w:r w:rsidRPr="009416FA">
        <w:rPr>
          <w:noProof/>
          <w:szCs w:val="22"/>
        </w:rPr>
        <w:t>marstacimab</w:t>
      </w:r>
    </w:p>
    <w:p w14:paraId="0D917E8D" w14:textId="77777777" w:rsidR="00C95274" w:rsidRPr="009416FA" w:rsidRDefault="00C95274" w:rsidP="00C95274">
      <w:pPr>
        <w:spacing w:line="240" w:lineRule="auto"/>
        <w:rPr>
          <w:noProof/>
          <w:szCs w:val="22"/>
        </w:rPr>
      </w:pPr>
    </w:p>
    <w:p w14:paraId="21B08C64" w14:textId="77777777" w:rsidR="00C95274" w:rsidRPr="007F1362" w:rsidRDefault="00C95274" w:rsidP="00C95274">
      <w:pPr>
        <w:spacing w:line="240" w:lineRule="auto"/>
        <w:rPr>
          <w:szCs w:val="22"/>
        </w:rPr>
      </w:pPr>
    </w:p>
    <w:p w14:paraId="0D068F67"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7F1362">
        <w:rPr>
          <w:b/>
        </w:rPr>
        <w:t>2.</w:t>
      </w:r>
      <w:r w:rsidRPr="007F1362">
        <w:rPr>
          <w:b/>
        </w:rPr>
        <w:tab/>
        <w:t>DECLARAREA SUBSTANȚEI(SUBSTANȚELOR) ACTIVE</w:t>
      </w:r>
    </w:p>
    <w:p w14:paraId="4FB8294D" w14:textId="77777777" w:rsidR="00C95274" w:rsidRPr="007F1362" w:rsidRDefault="00C95274" w:rsidP="00C95274">
      <w:pPr>
        <w:spacing w:line="240" w:lineRule="auto"/>
        <w:rPr>
          <w:szCs w:val="22"/>
        </w:rPr>
      </w:pPr>
    </w:p>
    <w:p w14:paraId="6715425E" w14:textId="77777777" w:rsidR="00C95274" w:rsidRPr="007F1362" w:rsidRDefault="00C95274" w:rsidP="00C95274">
      <w:pPr>
        <w:spacing w:line="240" w:lineRule="auto"/>
        <w:rPr>
          <w:szCs w:val="22"/>
        </w:rPr>
      </w:pPr>
      <w:r>
        <w:t>Un</w:t>
      </w:r>
      <w:r w:rsidRPr="007F1362">
        <w:t xml:space="preserve"> stilou injector (pen) preumplut conține 150 mg marstacimab în 1 ml soluție.</w:t>
      </w:r>
    </w:p>
    <w:p w14:paraId="359FF05B" w14:textId="77777777" w:rsidR="00C95274" w:rsidRPr="007F1362" w:rsidRDefault="00C95274" w:rsidP="00C95274">
      <w:pPr>
        <w:spacing w:line="240" w:lineRule="auto"/>
        <w:rPr>
          <w:szCs w:val="22"/>
        </w:rPr>
      </w:pPr>
    </w:p>
    <w:p w14:paraId="53D4B597" w14:textId="77777777" w:rsidR="00C95274" w:rsidRPr="007F1362" w:rsidRDefault="00C95274" w:rsidP="00C95274">
      <w:pPr>
        <w:spacing w:line="240" w:lineRule="auto"/>
        <w:rPr>
          <w:szCs w:val="22"/>
        </w:rPr>
      </w:pPr>
    </w:p>
    <w:p w14:paraId="2247363A"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7F1362">
        <w:rPr>
          <w:b/>
        </w:rPr>
        <w:t>3.</w:t>
      </w:r>
      <w:r w:rsidRPr="007F1362">
        <w:rPr>
          <w:b/>
        </w:rPr>
        <w:tab/>
        <w:t>LISTA EXCIPIENȚILOR</w:t>
      </w:r>
    </w:p>
    <w:p w14:paraId="20F816C7" w14:textId="77777777" w:rsidR="00C95274" w:rsidRPr="007F1362" w:rsidRDefault="00C95274" w:rsidP="00C95274">
      <w:pPr>
        <w:spacing w:line="240" w:lineRule="auto"/>
        <w:rPr>
          <w:szCs w:val="22"/>
        </w:rPr>
      </w:pPr>
    </w:p>
    <w:p w14:paraId="688EA39C" w14:textId="77777777" w:rsidR="00C95274" w:rsidRPr="007F1362" w:rsidRDefault="00C95274" w:rsidP="00C95274">
      <w:pPr>
        <w:rPr>
          <w:color w:val="000000" w:themeColor="text1"/>
          <w:szCs w:val="22"/>
        </w:rPr>
      </w:pPr>
      <w:r w:rsidRPr="007F1362">
        <w:rPr>
          <w:color w:val="000000" w:themeColor="text1"/>
        </w:rPr>
        <w:t>Edetat disodic, L-histidină, L-histidină monohidroclorit, Polisorbat</w:t>
      </w:r>
      <w:r>
        <w:rPr>
          <w:color w:val="000000" w:themeColor="text1"/>
        </w:rPr>
        <w:t> </w:t>
      </w:r>
      <w:r w:rsidRPr="007F1362">
        <w:rPr>
          <w:color w:val="000000" w:themeColor="text1"/>
        </w:rPr>
        <w:t>80, Sucroză, Apă pentru preparate injectabile</w:t>
      </w:r>
    </w:p>
    <w:p w14:paraId="43279746" w14:textId="77777777" w:rsidR="00C95274" w:rsidRPr="007F1362" w:rsidRDefault="00C95274" w:rsidP="00C95274">
      <w:pPr>
        <w:rPr>
          <w:szCs w:val="22"/>
        </w:rPr>
      </w:pPr>
    </w:p>
    <w:p w14:paraId="60E33F14" w14:textId="77777777" w:rsidR="00C95274" w:rsidRPr="007F1362" w:rsidRDefault="00C95274" w:rsidP="00C95274">
      <w:pPr>
        <w:spacing w:line="240" w:lineRule="auto"/>
        <w:rPr>
          <w:szCs w:val="22"/>
        </w:rPr>
      </w:pPr>
    </w:p>
    <w:p w14:paraId="08F7DCA1"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7F1362">
        <w:rPr>
          <w:b/>
        </w:rPr>
        <w:t>4.</w:t>
      </w:r>
      <w:r w:rsidRPr="007F1362">
        <w:rPr>
          <w:b/>
        </w:rPr>
        <w:tab/>
        <w:t>FORMA FARMACEUTICĂ ȘI CONȚINUTUL</w:t>
      </w:r>
    </w:p>
    <w:p w14:paraId="27D7B15B" w14:textId="77777777" w:rsidR="00C95274" w:rsidRPr="007F1362" w:rsidRDefault="00C95274" w:rsidP="00C95274">
      <w:pPr>
        <w:spacing w:line="240" w:lineRule="auto"/>
        <w:rPr>
          <w:szCs w:val="22"/>
        </w:rPr>
      </w:pPr>
    </w:p>
    <w:p w14:paraId="18BBB1A0" w14:textId="77777777" w:rsidR="00C95274" w:rsidRPr="007F1362" w:rsidRDefault="00C95274" w:rsidP="00C95274">
      <w:pPr>
        <w:spacing w:line="240" w:lineRule="auto"/>
        <w:rPr>
          <w:szCs w:val="22"/>
        </w:rPr>
      </w:pPr>
      <w:r w:rsidRPr="007F1362">
        <w:rPr>
          <w:highlight w:val="lightGray"/>
        </w:rPr>
        <w:t>Soluție injectabilă</w:t>
      </w:r>
    </w:p>
    <w:p w14:paraId="7399F820" w14:textId="77777777" w:rsidR="00C95274" w:rsidRPr="009416FA" w:rsidRDefault="00C95274" w:rsidP="00C95274">
      <w:pPr>
        <w:spacing w:line="240" w:lineRule="auto"/>
        <w:rPr>
          <w:noProof/>
          <w:szCs w:val="22"/>
        </w:rPr>
      </w:pPr>
      <w:r w:rsidRPr="009416FA">
        <w:rPr>
          <w:noProof/>
          <w:szCs w:val="22"/>
        </w:rPr>
        <w:t>1</w:t>
      </w:r>
      <w:r>
        <w:rPr>
          <w:noProof/>
          <w:szCs w:val="22"/>
        </w:rPr>
        <w:t> </w:t>
      </w:r>
      <w:r w:rsidRPr="007F1362">
        <w:t>stilou injector (pen) preumplut</w:t>
      </w:r>
    </w:p>
    <w:p w14:paraId="74D0DBE2" w14:textId="77777777" w:rsidR="00C95274" w:rsidRPr="009416FA" w:rsidRDefault="00C95274" w:rsidP="00C95274">
      <w:pPr>
        <w:spacing w:line="240" w:lineRule="auto"/>
        <w:rPr>
          <w:noProof/>
          <w:szCs w:val="22"/>
        </w:rPr>
      </w:pPr>
      <w:r w:rsidRPr="009416FA">
        <w:rPr>
          <w:noProof/>
          <w:szCs w:val="22"/>
          <w:highlight w:val="lightGray"/>
        </w:rPr>
        <w:t>1 </w:t>
      </w:r>
      <w:r>
        <w:rPr>
          <w:noProof/>
          <w:szCs w:val="22"/>
          <w:highlight w:val="lightGray"/>
        </w:rPr>
        <w:t>ml</w:t>
      </w:r>
    </w:p>
    <w:p w14:paraId="0B905B79" w14:textId="77777777" w:rsidR="00C95274" w:rsidRDefault="00C95274" w:rsidP="00C95274">
      <w:pPr>
        <w:spacing w:line="240" w:lineRule="auto"/>
        <w:rPr>
          <w:noProof/>
          <w:szCs w:val="22"/>
        </w:rPr>
      </w:pPr>
      <w:r w:rsidRPr="009416FA">
        <w:rPr>
          <w:noProof/>
          <w:szCs w:val="22"/>
        </w:rPr>
        <w:t>Componen</w:t>
      </w:r>
      <w:r>
        <w:rPr>
          <w:noProof/>
          <w:szCs w:val="22"/>
        </w:rPr>
        <w:t>tă a unui ambalaj multiplu, nu poate fi comercializată separat</w:t>
      </w:r>
      <w:r w:rsidRPr="009416FA">
        <w:rPr>
          <w:noProof/>
          <w:szCs w:val="22"/>
        </w:rPr>
        <w:t>.</w:t>
      </w:r>
    </w:p>
    <w:p w14:paraId="3C11F9DD" w14:textId="77777777" w:rsidR="00C95274" w:rsidRPr="007F1362" w:rsidRDefault="00C95274" w:rsidP="00C95274">
      <w:pPr>
        <w:spacing w:line="240" w:lineRule="auto"/>
        <w:rPr>
          <w:noProof/>
          <w:szCs w:val="22"/>
        </w:rPr>
      </w:pPr>
    </w:p>
    <w:p w14:paraId="18AB6303" w14:textId="77777777" w:rsidR="00C95274" w:rsidRPr="007F1362" w:rsidRDefault="00C95274" w:rsidP="00C95274">
      <w:pPr>
        <w:spacing w:line="240" w:lineRule="auto"/>
        <w:rPr>
          <w:szCs w:val="22"/>
        </w:rPr>
      </w:pPr>
    </w:p>
    <w:p w14:paraId="020227C3"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7F1362">
        <w:rPr>
          <w:b/>
        </w:rPr>
        <w:t>5.</w:t>
      </w:r>
      <w:r w:rsidRPr="007F1362">
        <w:rPr>
          <w:b/>
        </w:rPr>
        <w:tab/>
        <w:t>MODUL ȘI CALEA(CĂILE) DE ADMINISTRARE</w:t>
      </w:r>
    </w:p>
    <w:p w14:paraId="27BC03C3" w14:textId="77777777" w:rsidR="00C95274" w:rsidRPr="007F1362" w:rsidRDefault="00C95274" w:rsidP="00C95274">
      <w:pPr>
        <w:spacing w:line="240" w:lineRule="auto"/>
        <w:rPr>
          <w:szCs w:val="22"/>
        </w:rPr>
      </w:pPr>
    </w:p>
    <w:p w14:paraId="72E911DA" w14:textId="77777777" w:rsidR="00C95274" w:rsidRPr="007F1362" w:rsidRDefault="00C95274" w:rsidP="00C95274">
      <w:pPr>
        <w:spacing w:line="240" w:lineRule="auto"/>
        <w:rPr>
          <w:szCs w:val="22"/>
        </w:rPr>
      </w:pPr>
      <w:r w:rsidRPr="007F1362">
        <w:t>Administrare subcutanată.</w:t>
      </w:r>
    </w:p>
    <w:p w14:paraId="725ECA02" w14:textId="77777777" w:rsidR="00C95274" w:rsidRPr="007F1362" w:rsidRDefault="00C95274" w:rsidP="00C95274">
      <w:pPr>
        <w:spacing w:line="240" w:lineRule="auto"/>
        <w:rPr>
          <w:szCs w:val="22"/>
        </w:rPr>
      </w:pPr>
      <w:r w:rsidRPr="007F1362">
        <w:t>A nu se agita.</w:t>
      </w:r>
    </w:p>
    <w:p w14:paraId="3978ABA2" w14:textId="77777777" w:rsidR="00C95274" w:rsidRPr="007F1362" w:rsidRDefault="00C95274" w:rsidP="00C95274">
      <w:pPr>
        <w:spacing w:line="240" w:lineRule="auto"/>
        <w:rPr>
          <w:szCs w:val="22"/>
        </w:rPr>
      </w:pPr>
      <w:r w:rsidRPr="007F1362">
        <w:t>A se citi prospectul înainte de utilizare.</w:t>
      </w:r>
    </w:p>
    <w:p w14:paraId="655D37E5" w14:textId="77777777" w:rsidR="00C95274" w:rsidRPr="007F1362" w:rsidRDefault="00C95274" w:rsidP="00C95274">
      <w:pPr>
        <w:spacing w:line="240" w:lineRule="auto"/>
        <w:rPr>
          <w:szCs w:val="22"/>
        </w:rPr>
      </w:pPr>
    </w:p>
    <w:p w14:paraId="4436486C" w14:textId="77777777" w:rsidR="00C95274" w:rsidRPr="007F1362" w:rsidRDefault="00C95274" w:rsidP="00C95274">
      <w:pPr>
        <w:spacing w:line="240" w:lineRule="auto"/>
        <w:rPr>
          <w:szCs w:val="22"/>
        </w:rPr>
      </w:pPr>
      <w:r w:rsidRPr="007F1362">
        <w:t>Ridicați aici pentru a deschide.</w:t>
      </w:r>
    </w:p>
    <w:p w14:paraId="71853737" w14:textId="77777777" w:rsidR="00C95274" w:rsidRPr="007F1362" w:rsidRDefault="00C95274" w:rsidP="00C95274">
      <w:pPr>
        <w:spacing w:line="240" w:lineRule="auto"/>
        <w:rPr>
          <w:szCs w:val="22"/>
        </w:rPr>
      </w:pPr>
    </w:p>
    <w:p w14:paraId="1EA42CF9" w14:textId="77777777" w:rsidR="00C95274" w:rsidRPr="007F1362" w:rsidRDefault="00C95274" w:rsidP="00C95274">
      <w:pPr>
        <w:spacing w:line="240" w:lineRule="auto"/>
        <w:rPr>
          <w:szCs w:val="22"/>
        </w:rPr>
      </w:pPr>
    </w:p>
    <w:p w14:paraId="1B5E06D4"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7F1362">
        <w:rPr>
          <w:b/>
        </w:rPr>
        <w:t>6.</w:t>
      </w:r>
      <w:r w:rsidRPr="007F1362">
        <w:rPr>
          <w:b/>
        </w:rPr>
        <w:tab/>
        <w:t>ATENȚIONARE SPECIALĂ PRIVIND FAPTUL CĂ MEDICAMENTUL NU TREBUIE PĂSTRAT LA VEDEREA ȘI ÎNDEMÂNA COPIILOR</w:t>
      </w:r>
    </w:p>
    <w:p w14:paraId="0138B99A" w14:textId="77777777" w:rsidR="00C95274" w:rsidRPr="007F1362" w:rsidRDefault="00C95274" w:rsidP="00C95274">
      <w:pPr>
        <w:spacing w:line="240" w:lineRule="auto"/>
        <w:rPr>
          <w:szCs w:val="22"/>
        </w:rPr>
      </w:pPr>
    </w:p>
    <w:p w14:paraId="78350077" w14:textId="77777777" w:rsidR="00C95274" w:rsidRPr="007F1362" w:rsidRDefault="00C95274" w:rsidP="00C95274">
      <w:pPr>
        <w:spacing w:line="240" w:lineRule="auto"/>
        <w:rPr>
          <w:szCs w:val="22"/>
        </w:rPr>
      </w:pPr>
      <w:r w:rsidRPr="007F1362">
        <w:t>A nu se lăsa la vederea și îndemâna copiilor.</w:t>
      </w:r>
    </w:p>
    <w:p w14:paraId="245FC5ED" w14:textId="77777777" w:rsidR="00C95274" w:rsidRPr="007F1362" w:rsidRDefault="00C95274" w:rsidP="00C95274">
      <w:pPr>
        <w:spacing w:line="240" w:lineRule="auto"/>
        <w:rPr>
          <w:szCs w:val="22"/>
        </w:rPr>
      </w:pPr>
    </w:p>
    <w:p w14:paraId="0938DB4F" w14:textId="77777777" w:rsidR="00C95274" w:rsidRPr="007F1362" w:rsidRDefault="00C95274" w:rsidP="00C95274">
      <w:pPr>
        <w:spacing w:line="240" w:lineRule="auto"/>
        <w:rPr>
          <w:szCs w:val="22"/>
        </w:rPr>
      </w:pPr>
    </w:p>
    <w:p w14:paraId="654220BE"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7F1362">
        <w:rPr>
          <w:b/>
        </w:rPr>
        <w:t>7.</w:t>
      </w:r>
      <w:r w:rsidRPr="007F1362">
        <w:rPr>
          <w:b/>
        </w:rPr>
        <w:tab/>
        <w:t>ALTĂ(E) ATENȚIONARE(ĂRI) SPECIALĂ(E), DACĂ ESTE(SUNT) NECESARĂ(E)</w:t>
      </w:r>
    </w:p>
    <w:p w14:paraId="34EEF7F5" w14:textId="77777777" w:rsidR="00C95274" w:rsidRPr="007F1362" w:rsidRDefault="00C95274" w:rsidP="00C95274">
      <w:pPr>
        <w:spacing w:line="240" w:lineRule="auto"/>
        <w:rPr>
          <w:szCs w:val="22"/>
        </w:rPr>
      </w:pPr>
    </w:p>
    <w:p w14:paraId="4EAB512A" w14:textId="77777777" w:rsidR="00C95274" w:rsidRPr="007F1362" w:rsidRDefault="00C95274" w:rsidP="00C95274">
      <w:pPr>
        <w:tabs>
          <w:tab w:val="left" w:pos="749"/>
        </w:tabs>
        <w:spacing w:line="240" w:lineRule="auto"/>
      </w:pPr>
    </w:p>
    <w:p w14:paraId="1D5585F6"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ind w:left="562" w:hanging="562"/>
      </w:pPr>
      <w:r w:rsidRPr="007F1362">
        <w:rPr>
          <w:b/>
        </w:rPr>
        <w:t>8.</w:t>
      </w:r>
      <w:r w:rsidRPr="007F1362">
        <w:rPr>
          <w:b/>
        </w:rPr>
        <w:tab/>
        <w:t>DATA DE EXPIRARE</w:t>
      </w:r>
    </w:p>
    <w:p w14:paraId="7500EFB4" w14:textId="77777777" w:rsidR="00C95274" w:rsidRPr="007F1362" w:rsidRDefault="00C95274" w:rsidP="00C95274">
      <w:pPr>
        <w:spacing w:line="240" w:lineRule="auto"/>
      </w:pPr>
    </w:p>
    <w:p w14:paraId="3FF8B537" w14:textId="77777777" w:rsidR="00C95274" w:rsidRPr="007F1362" w:rsidRDefault="00C95274" w:rsidP="00C95274">
      <w:pPr>
        <w:spacing w:line="240" w:lineRule="auto"/>
        <w:rPr>
          <w:szCs w:val="22"/>
        </w:rPr>
      </w:pPr>
      <w:r w:rsidRPr="007F1362">
        <w:t>EXP</w:t>
      </w:r>
    </w:p>
    <w:p w14:paraId="434CDD51" w14:textId="77777777" w:rsidR="00C95274" w:rsidRPr="007F1362" w:rsidRDefault="00C95274" w:rsidP="00C95274">
      <w:pPr>
        <w:spacing w:line="240" w:lineRule="auto"/>
        <w:rPr>
          <w:szCs w:val="22"/>
        </w:rPr>
      </w:pPr>
    </w:p>
    <w:p w14:paraId="76D33A33" w14:textId="77777777" w:rsidR="00C95274" w:rsidRPr="007F1362" w:rsidRDefault="00C95274" w:rsidP="00C95274">
      <w:pPr>
        <w:keepNext/>
        <w:spacing w:line="240" w:lineRule="auto"/>
        <w:rPr>
          <w:szCs w:val="22"/>
        </w:rPr>
      </w:pPr>
    </w:p>
    <w:p w14:paraId="206CA533" w14:textId="77777777" w:rsidR="00C95274" w:rsidRPr="007F1362" w:rsidRDefault="00C95274" w:rsidP="00C95274">
      <w:pPr>
        <w:keepNext/>
        <w:pBdr>
          <w:top w:val="single" w:sz="4" w:space="1" w:color="auto"/>
          <w:left w:val="single" w:sz="4" w:space="4" w:color="auto"/>
          <w:bottom w:val="single" w:sz="4" w:space="1" w:color="auto"/>
          <w:right w:val="single" w:sz="4" w:space="4" w:color="auto"/>
        </w:pBdr>
        <w:spacing w:line="240" w:lineRule="auto"/>
        <w:ind w:left="562" w:hanging="562"/>
        <w:rPr>
          <w:szCs w:val="22"/>
        </w:rPr>
      </w:pPr>
      <w:r w:rsidRPr="007F1362">
        <w:rPr>
          <w:b/>
        </w:rPr>
        <w:t>9.</w:t>
      </w:r>
      <w:r w:rsidRPr="007F1362">
        <w:rPr>
          <w:b/>
        </w:rPr>
        <w:tab/>
        <w:t>CONDIȚII SPECIALE DE PĂSTRARE</w:t>
      </w:r>
    </w:p>
    <w:p w14:paraId="030A53F2" w14:textId="77777777" w:rsidR="00C95274" w:rsidRPr="007F1362" w:rsidRDefault="00C95274" w:rsidP="00C95274">
      <w:pPr>
        <w:keepNext/>
        <w:spacing w:line="240" w:lineRule="auto"/>
        <w:rPr>
          <w:szCs w:val="22"/>
        </w:rPr>
      </w:pPr>
    </w:p>
    <w:p w14:paraId="3E432A27" w14:textId="77777777" w:rsidR="00C95274" w:rsidRPr="007F1362" w:rsidRDefault="00C95274" w:rsidP="00C95274">
      <w:pPr>
        <w:keepNext/>
        <w:spacing w:line="240" w:lineRule="auto"/>
        <w:ind w:left="567" w:hanging="567"/>
        <w:rPr>
          <w:bCs/>
          <w:szCs w:val="22"/>
        </w:rPr>
      </w:pPr>
      <w:r w:rsidRPr="007F1362">
        <w:rPr>
          <w:bCs/>
        </w:rPr>
        <w:t>A se păstra la frigider.</w:t>
      </w:r>
    </w:p>
    <w:p w14:paraId="31B4FFB3" w14:textId="77777777" w:rsidR="00C95274" w:rsidRPr="007F1362" w:rsidRDefault="00C95274" w:rsidP="00C95274">
      <w:pPr>
        <w:spacing w:line="240" w:lineRule="auto"/>
        <w:ind w:left="567" w:hanging="567"/>
        <w:rPr>
          <w:szCs w:val="22"/>
        </w:rPr>
      </w:pPr>
      <w:r w:rsidRPr="007F1362">
        <w:t>A nu se congela.</w:t>
      </w:r>
    </w:p>
    <w:p w14:paraId="07C2453B" w14:textId="77777777" w:rsidR="00C95274" w:rsidRPr="007F1362" w:rsidRDefault="00C95274" w:rsidP="00C95274">
      <w:pPr>
        <w:spacing w:line="240" w:lineRule="auto"/>
        <w:ind w:left="567" w:hanging="567"/>
        <w:rPr>
          <w:szCs w:val="22"/>
        </w:rPr>
      </w:pPr>
      <w:r w:rsidRPr="007F1362">
        <w:t>A se păstra în cutia originală pentru a fi protejat de lumină.</w:t>
      </w:r>
    </w:p>
    <w:p w14:paraId="42E69BAF" w14:textId="77777777" w:rsidR="00C95274" w:rsidRPr="007F1362" w:rsidRDefault="00C95274" w:rsidP="00C95274">
      <w:pPr>
        <w:spacing w:line="240" w:lineRule="auto"/>
        <w:ind w:left="567" w:hanging="567"/>
        <w:rPr>
          <w:szCs w:val="22"/>
        </w:rPr>
      </w:pPr>
    </w:p>
    <w:p w14:paraId="23EF6BB5" w14:textId="77777777" w:rsidR="00C95274" w:rsidRPr="007F1362" w:rsidRDefault="00C95274" w:rsidP="00C95274">
      <w:pPr>
        <w:spacing w:line="240" w:lineRule="auto"/>
        <w:ind w:left="567" w:hanging="567"/>
        <w:rPr>
          <w:szCs w:val="22"/>
        </w:rPr>
      </w:pPr>
    </w:p>
    <w:p w14:paraId="3303BE25"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7F1362">
        <w:rPr>
          <w:b/>
        </w:rPr>
        <w:t>10.</w:t>
      </w:r>
      <w:r w:rsidRPr="007F1362">
        <w:rPr>
          <w:b/>
        </w:rPr>
        <w:tab/>
        <w:t>PRECAUȚII SPECIALE PRIVIND ELIMINAREA MEDICAMENTELOR NEUTILIZATE SAU A MATERIALELOR REZIDUALE PROVENITE DIN ASTFEL DE MEDICAMENTE, DACĂ ESTE CAZUL</w:t>
      </w:r>
    </w:p>
    <w:p w14:paraId="31A25E8B" w14:textId="77777777" w:rsidR="00C95274" w:rsidRPr="007F1362" w:rsidRDefault="00C95274" w:rsidP="00C95274">
      <w:pPr>
        <w:spacing w:line="240" w:lineRule="auto"/>
        <w:rPr>
          <w:szCs w:val="22"/>
        </w:rPr>
      </w:pPr>
    </w:p>
    <w:p w14:paraId="3D11D0D0" w14:textId="77777777" w:rsidR="00C95274" w:rsidRPr="007F1362" w:rsidRDefault="00C95274" w:rsidP="00C95274">
      <w:pPr>
        <w:spacing w:line="240" w:lineRule="auto"/>
        <w:rPr>
          <w:szCs w:val="22"/>
        </w:rPr>
      </w:pPr>
    </w:p>
    <w:p w14:paraId="6F849EFD"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rPr>
          <w:b/>
          <w:szCs w:val="22"/>
        </w:rPr>
      </w:pPr>
      <w:r w:rsidRPr="007F1362">
        <w:rPr>
          <w:b/>
        </w:rPr>
        <w:t>11.</w:t>
      </w:r>
      <w:r w:rsidRPr="007F1362">
        <w:rPr>
          <w:b/>
        </w:rPr>
        <w:tab/>
        <w:t>NUMELE ȘI ADRESA DEȚINĂTORULUI AUTORIZAȚIEI DE PUNERE PE PIAȚĂ</w:t>
      </w:r>
    </w:p>
    <w:p w14:paraId="4DD45189" w14:textId="77777777" w:rsidR="00C95274" w:rsidRPr="007F1362" w:rsidRDefault="00C95274" w:rsidP="00C95274">
      <w:pPr>
        <w:spacing w:line="240" w:lineRule="auto"/>
        <w:rPr>
          <w:szCs w:val="22"/>
        </w:rPr>
      </w:pPr>
    </w:p>
    <w:p w14:paraId="6548D7E6" w14:textId="77777777" w:rsidR="00C95274" w:rsidRPr="007F1362" w:rsidRDefault="00C95274" w:rsidP="00C95274">
      <w:pPr>
        <w:spacing w:line="240" w:lineRule="auto"/>
      </w:pPr>
      <w:r w:rsidRPr="007F1362">
        <w:t>Pfizer Europe MA EEIG</w:t>
      </w:r>
    </w:p>
    <w:p w14:paraId="368F784F" w14:textId="77777777" w:rsidR="00C95274" w:rsidRPr="007F1362" w:rsidRDefault="00C95274" w:rsidP="00C95274">
      <w:pPr>
        <w:spacing w:line="240" w:lineRule="auto"/>
      </w:pPr>
      <w:r w:rsidRPr="007F1362">
        <w:t>Boulevard de la Plaine 17</w:t>
      </w:r>
    </w:p>
    <w:p w14:paraId="39073BCD" w14:textId="77777777" w:rsidR="00C95274" w:rsidRPr="007F1362" w:rsidRDefault="00C95274" w:rsidP="00C95274">
      <w:pPr>
        <w:spacing w:line="240" w:lineRule="auto"/>
      </w:pPr>
      <w:r w:rsidRPr="007F1362">
        <w:t>1050 Bruxelles</w:t>
      </w:r>
    </w:p>
    <w:p w14:paraId="658DFDCA" w14:textId="77777777" w:rsidR="00C95274" w:rsidRPr="007F1362" w:rsidRDefault="00C95274" w:rsidP="00C95274">
      <w:pPr>
        <w:spacing w:line="240" w:lineRule="auto"/>
        <w:rPr>
          <w:szCs w:val="22"/>
        </w:rPr>
      </w:pPr>
      <w:r w:rsidRPr="007F1362">
        <w:t>Belgia</w:t>
      </w:r>
    </w:p>
    <w:p w14:paraId="134E11D1" w14:textId="77777777" w:rsidR="00C95274" w:rsidRPr="007F1362" w:rsidRDefault="00C95274" w:rsidP="00C95274">
      <w:pPr>
        <w:spacing w:line="240" w:lineRule="auto"/>
        <w:rPr>
          <w:szCs w:val="22"/>
        </w:rPr>
      </w:pPr>
    </w:p>
    <w:p w14:paraId="350E33D3" w14:textId="77777777" w:rsidR="00C95274" w:rsidRPr="007F1362" w:rsidRDefault="00C95274" w:rsidP="00C95274">
      <w:pPr>
        <w:spacing w:line="240" w:lineRule="auto"/>
        <w:rPr>
          <w:szCs w:val="22"/>
        </w:rPr>
      </w:pPr>
    </w:p>
    <w:p w14:paraId="7CE708A1"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rPr>
          <w:szCs w:val="22"/>
        </w:rPr>
      </w:pPr>
      <w:r w:rsidRPr="007F1362">
        <w:rPr>
          <w:b/>
        </w:rPr>
        <w:t>12.</w:t>
      </w:r>
      <w:r w:rsidRPr="007F1362">
        <w:rPr>
          <w:b/>
        </w:rPr>
        <w:tab/>
        <w:t xml:space="preserve">NUMĂRUL(ELE) AUTORIZAȚIEI DE PUNERE PE PIAȚĂ </w:t>
      </w:r>
    </w:p>
    <w:p w14:paraId="464306AB" w14:textId="77777777" w:rsidR="00C95274" w:rsidRPr="007F1362" w:rsidRDefault="00C95274" w:rsidP="00C95274">
      <w:pPr>
        <w:spacing w:line="240" w:lineRule="auto"/>
        <w:rPr>
          <w:szCs w:val="22"/>
        </w:rPr>
      </w:pPr>
    </w:p>
    <w:p w14:paraId="1463A378" w14:textId="77777777" w:rsidR="00C95274" w:rsidRPr="009416FA" w:rsidRDefault="00C95274" w:rsidP="00C95274">
      <w:pPr>
        <w:spacing w:line="240" w:lineRule="auto"/>
        <w:rPr>
          <w:noProof/>
        </w:rPr>
      </w:pPr>
      <w:r w:rsidRPr="0070481E">
        <w:rPr>
          <w:noProof/>
        </w:rPr>
        <w:t>EU/1/24/1874/00</w:t>
      </w:r>
      <w:r>
        <w:rPr>
          <w:noProof/>
        </w:rPr>
        <w:t>3</w:t>
      </w:r>
    </w:p>
    <w:p w14:paraId="4D82E1CC" w14:textId="77777777" w:rsidR="00C95274" w:rsidRPr="007F1362" w:rsidRDefault="00C95274" w:rsidP="00C95274">
      <w:pPr>
        <w:spacing w:line="240" w:lineRule="auto"/>
        <w:rPr>
          <w:szCs w:val="22"/>
        </w:rPr>
      </w:pPr>
    </w:p>
    <w:p w14:paraId="311D3995" w14:textId="77777777" w:rsidR="00C95274" w:rsidRPr="007F1362" w:rsidRDefault="00C95274" w:rsidP="00C95274">
      <w:pPr>
        <w:spacing w:line="240" w:lineRule="auto"/>
        <w:rPr>
          <w:szCs w:val="22"/>
        </w:rPr>
      </w:pPr>
    </w:p>
    <w:p w14:paraId="4936E73D"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rPr>
          <w:szCs w:val="22"/>
        </w:rPr>
      </w:pPr>
      <w:r w:rsidRPr="007F1362">
        <w:rPr>
          <w:b/>
        </w:rPr>
        <w:t>13.</w:t>
      </w:r>
      <w:r w:rsidRPr="007F1362">
        <w:rPr>
          <w:b/>
        </w:rPr>
        <w:tab/>
        <w:t>SERIA DE FABRICAȚIE</w:t>
      </w:r>
    </w:p>
    <w:p w14:paraId="5A51EE65" w14:textId="77777777" w:rsidR="00C95274" w:rsidRPr="007F1362" w:rsidRDefault="00C95274" w:rsidP="00C95274">
      <w:pPr>
        <w:spacing w:line="240" w:lineRule="auto"/>
        <w:rPr>
          <w:i/>
          <w:szCs w:val="22"/>
        </w:rPr>
      </w:pPr>
    </w:p>
    <w:p w14:paraId="14336D5D" w14:textId="77777777" w:rsidR="00C95274" w:rsidRPr="007F1362" w:rsidRDefault="00C95274" w:rsidP="00C95274">
      <w:pPr>
        <w:spacing w:line="240" w:lineRule="auto"/>
        <w:rPr>
          <w:szCs w:val="22"/>
        </w:rPr>
      </w:pPr>
      <w:r w:rsidRPr="007F1362">
        <w:t>Lot</w:t>
      </w:r>
    </w:p>
    <w:p w14:paraId="13F74601" w14:textId="77777777" w:rsidR="00C95274" w:rsidRPr="007F1362" w:rsidRDefault="00C95274" w:rsidP="00C95274">
      <w:pPr>
        <w:spacing w:line="240" w:lineRule="auto"/>
        <w:rPr>
          <w:szCs w:val="22"/>
        </w:rPr>
      </w:pPr>
    </w:p>
    <w:p w14:paraId="10455734" w14:textId="77777777" w:rsidR="00C95274" w:rsidRPr="007F1362" w:rsidRDefault="00C95274" w:rsidP="00C95274">
      <w:pPr>
        <w:spacing w:line="240" w:lineRule="auto"/>
        <w:rPr>
          <w:szCs w:val="22"/>
        </w:rPr>
      </w:pPr>
    </w:p>
    <w:p w14:paraId="4F2F1A44" w14:textId="77777777" w:rsidR="00C95274" w:rsidRPr="007F1362" w:rsidRDefault="00C95274" w:rsidP="00C95274">
      <w:pPr>
        <w:pBdr>
          <w:top w:val="single" w:sz="4" w:space="1" w:color="auto"/>
          <w:left w:val="single" w:sz="4" w:space="4" w:color="auto"/>
          <w:bottom w:val="single" w:sz="4" w:space="1" w:color="auto"/>
          <w:right w:val="single" w:sz="4" w:space="4" w:color="auto"/>
        </w:pBdr>
        <w:spacing w:line="240" w:lineRule="auto"/>
        <w:rPr>
          <w:szCs w:val="22"/>
        </w:rPr>
      </w:pPr>
      <w:r w:rsidRPr="007F1362">
        <w:rPr>
          <w:b/>
        </w:rPr>
        <w:t>14.</w:t>
      </w:r>
      <w:r w:rsidRPr="007F1362">
        <w:rPr>
          <w:b/>
        </w:rPr>
        <w:tab/>
        <w:t>CLASIFICARE GENERALĂ PRIVIND MODUL DE ELIBERARE</w:t>
      </w:r>
    </w:p>
    <w:p w14:paraId="5D0F7B44" w14:textId="77777777" w:rsidR="00C95274" w:rsidRPr="007F1362" w:rsidRDefault="00C95274" w:rsidP="00C95274">
      <w:pPr>
        <w:spacing w:line="240" w:lineRule="auto"/>
        <w:rPr>
          <w:i/>
          <w:szCs w:val="22"/>
        </w:rPr>
      </w:pPr>
    </w:p>
    <w:p w14:paraId="35F8D45E" w14:textId="77777777" w:rsidR="00C95274" w:rsidRPr="007F1362" w:rsidRDefault="00C95274" w:rsidP="00C95274">
      <w:pPr>
        <w:spacing w:line="240" w:lineRule="auto"/>
        <w:rPr>
          <w:szCs w:val="22"/>
        </w:rPr>
      </w:pPr>
    </w:p>
    <w:p w14:paraId="25F7ECDF" w14:textId="77777777" w:rsidR="00C95274" w:rsidRPr="007F1362" w:rsidRDefault="00C95274" w:rsidP="00C95274">
      <w:pPr>
        <w:pBdr>
          <w:top w:val="single" w:sz="4" w:space="2" w:color="auto"/>
          <w:left w:val="single" w:sz="4" w:space="4" w:color="auto"/>
          <w:bottom w:val="single" w:sz="4" w:space="1" w:color="auto"/>
          <w:right w:val="single" w:sz="4" w:space="4" w:color="auto"/>
        </w:pBdr>
        <w:spacing w:line="240" w:lineRule="auto"/>
        <w:rPr>
          <w:szCs w:val="22"/>
        </w:rPr>
      </w:pPr>
      <w:r w:rsidRPr="007F1362">
        <w:rPr>
          <w:b/>
        </w:rPr>
        <w:t>15.</w:t>
      </w:r>
      <w:r w:rsidRPr="007F1362">
        <w:rPr>
          <w:b/>
        </w:rPr>
        <w:tab/>
        <w:t>INSTRUCȚIUNI DE UTILIZARE</w:t>
      </w:r>
    </w:p>
    <w:p w14:paraId="3346EEDE" w14:textId="77777777" w:rsidR="00C95274" w:rsidRPr="007F1362" w:rsidRDefault="00C95274" w:rsidP="00C95274">
      <w:pPr>
        <w:spacing w:line="240" w:lineRule="auto"/>
        <w:rPr>
          <w:szCs w:val="22"/>
        </w:rPr>
      </w:pPr>
    </w:p>
    <w:p w14:paraId="43469BE8" w14:textId="77777777" w:rsidR="00C95274" w:rsidRPr="007F1362" w:rsidRDefault="00C95274" w:rsidP="00C95274">
      <w:pPr>
        <w:spacing w:line="240" w:lineRule="auto"/>
        <w:rPr>
          <w:szCs w:val="22"/>
        </w:rPr>
      </w:pPr>
    </w:p>
    <w:p w14:paraId="06D7E448" w14:textId="77777777" w:rsidR="00C95274" w:rsidRPr="007F1362" w:rsidRDefault="00C95274" w:rsidP="00C95274">
      <w:pPr>
        <w:pBdr>
          <w:top w:val="single" w:sz="4" w:space="1" w:color="auto"/>
          <w:left w:val="single" w:sz="4" w:space="4" w:color="auto"/>
          <w:bottom w:val="single" w:sz="4" w:space="0" w:color="auto"/>
          <w:right w:val="single" w:sz="4" w:space="4" w:color="auto"/>
        </w:pBdr>
        <w:spacing w:line="240" w:lineRule="auto"/>
        <w:rPr>
          <w:szCs w:val="22"/>
        </w:rPr>
      </w:pPr>
      <w:r w:rsidRPr="007F1362">
        <w:rPr>
          <w:b/>
        </w:rPr>
        <w:t>16.</w:t>
      </w:r>
      <w:r w:rsidRPr="007F1362">
        <w:rPr>
          <w:b/>
        </w:rPr>
        <w:tab/>
        <w:t>INFORMAȚII ÎN BRAILLE</w:t>
      </w:r>
    </w:p>
    <w:p w14:paraId="235D5F32" w14:textId="77777777" w:rsidR="00C95274" w:rsidRPr="007F1362" w:rsidRDefault="00C95274" w:rsidP="00C95274">
      <w:pPr>
        <w:spacing w:line="240" w:lineRule="auto"/>
        <w:rPr>
          <w:szCs w:val="22"/>
        </w:rPr>
      </w:pPr>
    </w:p>
    <w:p w14:paraId="5019CE1D" w14:textId="77777777" w:rsidR="00C95274" w:rsidRPr="007F1362" w:rsidRDefault="00C95274" w:rsidP="00C95274">
      <w:pPr>
        <w:spacing w:line="240" w:lineRule="auto"/>
        <w:rPr>
          <w:szCs w:val="22"/>
        </w:rPr>
      </w:pPr>
      <w:r w:rsidRPr="007F1362">
        <w:t>Hympavzi 150 mg</w:t>
      </w:r>
    </w:p>
    <w:p w14:paraId="09051D48" w14:textId="77777777" w:rsidR="00C95274" w:rsidRPr="007F1362" w:rsidRDefault="00C95274" w:rsidP="00C95274">
      <w:pPr>
        <w:spacing w:line="240" w:lineRule="auto"/>
        <w:rPr>
          <w:szCs w:val="22"/>
          <w:shd w:val="clear" w:color="auto" w:fill="CCCCCC"/>
        </w:rPr>
      </w:pPr>
    </w:p>
    <w:p w14:paraId="24411878" w14:textId="77777777" w:rsidR="00C95274" w:rsidRPr="007F1362" w:rsidRDefault="00C95274" w:rsidP="00C95274">
      <w:pPr>
        <w:spacing w:line="240" w:lineRule="auto"/>
        <w:rPr>
          <w:szCs w:val="22"/>
          <w:shd w:val="clear" w:color="auto" w:fill="CCCCCC"/>
        </w:rPr>
      </w:pPr>
    </w:p>
    <w:p w14:paraId="705467BE" w14:textId="77777777" w:rsidR="00C95274" w:rsidRPr="007F1362" w:rsidRDefault="00C95274" w:rsidP="00C95274">
      <w:pPr>
        <w:pBdr>
          <w:top w:val="single" w:sz="4" w:space="1" w:color="auto"/>
          <w:left w:val="single" w:sz="4" w:space="4" w:color="auto"/>
          <w:bottom w:val="single" w:sz="4" w:space="0" w:color="auto"/>
          <w:right w:val="single" w:sz="4" w:space="4" w:color="auto"/>
        </w:pBdr>
        <w:spacing w:line="240" w:lineRule="auto"/>
        <w:rPr>
          <w:i/>
        </w:rPr>
      </w:pPr>
      <w:r w:rsidRPr="007F1362">
        <w:rPr>
          <w:b/>
        </w:rPr>
        <w:t>17.</w:t>
      </w:r>
      <w:r w:rsidRPr="007F1362">
        <w:rPr>
          <w:b/>
        </w:rPr>
        <w:tab/>
        <w:t>IDENTIFICATOR UNIC – COD DE BARE BIDIMENSIONAL</w:t>
      </w:r>
    </w:p>
    <w:p w14:paraId="711CCE0B" w14:textId="77777777" w:rsidR="00C95274" w:rsidRPr="007F1362" w:rsidRDefault="00C95274" w:rsidP="00C95274">
      <w:pPr>
        <w:tabs>
          <w:tab w:val="clear" w:pos="567"/>
        </w:tabs>
        <w:spacing w:line="240" w:lineRule="auto"/>
      </w:pPr>
    </w:p>
    <w:p w14:paraId="79197D18" w14:textId="77777777" w:rsidR="00C95274" w:rsidRPr="007F1362" w:rsidRDefault="00C95274" w:rsidP="00C95274">
      <w:pPr>
        <w:tabs>
          <w:tab w:val="clear" w:pos="567"/>
        </w:tabs>
        <w:spacing w:line="240" w:lineRule="auto"/>
      </w:pPr>
    </w:p>
    <w:p w14:paraId="61E100B8" w14:textId="77777777" w:rsidR="00C95274" w:rsidRPr="007F1362" w:rsidRDefault="00C95274" w:rsidP="00C95274">
      <w:pPr>
        <w:pBdr>
          <w:top w:val="single" w:sz="4" w:space="1" w:color="auto"/>
          <w:left w:val="single" w:sz="4" w:space="4" w:color="auto"/>
          <w:bottom w:val="single" w:sz="4" w:space="0" w:color="auto"/>
          <w:right w:val="single" w:sz="4" w:space="4" w:color="auto"/>
        </w:pBdr>
        <w:spacing w:line="240" w:lineRule="auto"/>
        <w:rPr>
          <w:i/>
        </w:rPr>
      </w:pPr>
      <w:r w:rsidRPr="007F1362">
        <w:rPr>
          <w:b/>
        </w:rPr>
        <w:t>18.</w:t>
      </w:r>
      <w:r w:rsidRPr="007F1362">
        <w:rPr>
          <w:b/>
        </w:rPr>
        <w:tab/>
        <w:t>IDENTIFICATOR UNIC – DATE LIZIBILE PENTRU PERSOANE</w:t>
      </w:r>
    </w:p>
    <w:p w14:paraId="36E65315" w14:textId="77777777" w:rsidR="00FF69F7" w:rsidRDefault="00C44E7E" w:rsidP="00FF69F7">
      <w:pPr>
        <w:spacing w:line="240" w:lineRule="auto"/>
      </w:pPr>
      <w:r w:rsidRPr="00005290">
        <w:br w:type="page"/>
      </w:r>
    </w:p>
    <w:p w14:paraId="3B5423AF" w14:textId="77777777" w:rsidR="00C95274" w:rsidRPr="00005290" w:rsidRDefault="00C95274" w:rsidP="00FF69F7">
      <w:pPr>
        <w:spacing w:line="240" w:lineRule="auto"/>
        <w:rPr>
          <w:b/>
          <w:szCs w:val="22"/>
        </w:rPr>
      </w:pPr>
    </w:p>
    <w:p w14:paraId="36E65316" w14:textId="77777777" w:rsidR="00FF69F7" w:rsidRPr="00005290"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r w:rsidRPr="00005290">
        <w:rPr>
          <w:b/>
        </w:rPr>
        <w:t>MINIMUM DE INFORMAȚII CARE TREBUIE SĂ APARĂ PE AMBALAJELE PRIMARE MICI</w:t>
      </w:r>
    </w:p>
    <w:p w14:paraId="36E65317" w14:textId="77777777" w:rsidR="00FF69F7" w:rsidRPr="00005290" w:rsidRDefault="00FF69F7" w:rsidP="001E06A0">
      <w:pPr>
        <w:pBdr>
          <w:top w:val="single" w:sz="4" w:space="1" w:color="auto"/>
          <w:left w:val="single" w:sz="4" w:space="4" w:color="auto"/>
          <w:bottom w:val="single" w:sz="4" w:space="1" w:color="auto"/>
          <w:right w:val="single" w:sz="4" w:space="4" w:color="auto"/>
        </w:pBdr>
        <w:spacing w:line="240" w:lineRule="auto"/>
        <w:rPr>
          <w:b/>
          <w:szCs w:val="22"/>
        </w:rPr>
      </w:pPr>
    </w:p>
    <w:p w14:paraId="36E65318" w14:textId="77777777" w:rsidR="00FF69F7" w:rsidRPr="00005290"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szCs w:val="22"/>
        </w:rPr>
      </w:pPr>
      <w:r w:rsidRPr="00005290">
        <w:rPr>
          <w:b/>
        </w:rPr>
        <w:t>ETICHETA STILOULUI INJECTOR (PEN) PREUMPLUT</w:t>
      </w:r>
    </w:p>
    <w:p w14:paraId="36E65319" w14:textId="77777777" w:rsidR="00FF69F7" w:rsidRPr="00005290" w:rsidRDefault="00FF69F7" w:rsidP="00FF69F7">
      <w:pPr>
        <w:spacing w:line="240" w:lineRule="auto"/>
        <w:rPr>
          <w:szCs w:val="22"/>
        </w:rPr>
      </w:pPr>
    </w:p>
    <w:p w14:paraId="36E6531A" w14:textId="77777777" w:rsidR="00FF69F7" w:rsidRPr="00005290" w:rsidRDefault="00FF69F7" w:rsidP="00FF69F7">
      <w:pPr>
        <w:spacing w:line="240" w:lineRule="auto"/>
        <w:rPr>
          <w:szCs w:val="22"/>
        </w:rPr>
      </w:pPr>
    </w:p>
    <w:p w14:paraId="36E6531B" w14:textId="35628CED" w:rsidR="00FF69F7" w:rsidRPr="00005290" w:rsidRDefault="00C44E7E" w:rsidP="008700B0">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005290">
        <w:rPr>
          <w:b/>
        </w:rPr>
        <w:t>1.</w:t>
      </w:r>
      <w:r w:rsidRPr="00005290">
        <w:rPr>
          <w:b/>
        </w:rPr>
        <w:tab/>
      </w:r>
      <w:r w:rsidR="00C84650" w:rsidRPr="00005290">
        <w:rPr>
          <w:b/>
        </w:rPr>
        <w:t>DENUMIREA COMERCIALĂ</w:t>
      </w:r>
      <w:r w:rsidRPr="00005290">
        <w:rPr>
          <w:b/>
        </w:rPr>
        <w:t xml:space="preserve"> A MEDICAMENTULUI ȘI CALEA(CĂILE) DE ADMINISTRARE</w:t>
      </w:r>
    </w:p>
    <w:p w14:paraId="36E6531C" w14:textId="77777777" w:rsidR="00FF69F7" w:rsidRPr="00005290" w:rsidRDefault="00FF69F7" w:rsidP="00540FB7">
      <w:pPr>
        <w:spacing w:line="240" w:lineRule="auto"/>
        <w:ind w:left="562" w:hanging="562"/>
        <w:rPr>
          <w:szCs w:val="22"/>
        </w:rPr>
      </w:pPr>
    </w:p>
    <w:p w14:paraId="36E6531D" w14:textId="65B3E68C" w:rsidR="00FF69F7" w:rsidRPr="00005290" w:rsidRDefault="008B5F77" w:rsidP="00540FB7">
      <w:pPr>
        <w:spacing w:line="240" w:lineRule="auto"/>
        <w:outlineLvl w:val="1"/>
        <w:rPr>
          <w:szCs w:val="22"/>
        </w:rPr>
      </w:pPr>
      <w:r w:rsidRPr="00005290">
        <w:t>Hympavzi</w:t>
      </w:r>
      <w:r w:rsidR="00C44E7E" w:rsidRPr="00005290">
        <w:t xml:space="preserve"> 150 mg </w:t>
      </w:r>
      <w:r w:rsidR="00C44E7E" w:rsidRPr="00005290">
        <w:rPr>
          <w:highlight w:val="lightGray"/>
        </w:rPr>
        <w:t>soluție</w:t>
      </w:r>
      <w:r w:rsidR="00C44E7E" w:rsidRPr="00005290">
        <w:t xml:space="preserve"> injectabilă</w:t>
      </w:r>
    </w:p>
    <w:p w14:paraId="36E6531E" w14:textId="77777777" w:rsidR="00FF69F7" w:rsidRPr="00005290" w:rsidRDefault="00C44E7E" w:rsidP="00FF69F7">
      <w:pPr>
        <w:spacing w:line="240" w:lineRule="auto"/>
        <w:rPr>
          <w:szCs w:val="22"/>
        </w:rPr>
      </w:pPr>
      <w:r w:rsidRPr="00005290">
        <w:t>marstacimab</w:t>
      </w:r>
    </w:p>
    <w:p w14:paraId="36E6531F" w14:textId="1EDC3CE2" w:rsidR="00FF69F7" w:rsidRPr="00005290" w:rsidRDefault="006A20E7" w:rsidP="00FF69F7">
      <w:pPr>
        <w:spacing w:line="240" w:lineRule="auto"/>
        <w:rPr>
          <w:szCs w:val="22"/>
        </w:rPr>
      </w:pPr>
      <w:r w:rsidRPr="00005290">
        <w:t xml:space="preserve">Administrare </w:t>
      </w:r>
      <w:r w:rsidR="00C44E7E" w:rsidRPr="00005290">
        <w:t>subcutanat</w:t>
      </w:r>
      <w:r w:rsidRPr="00005290">
        <w:t>ă</w:t>
      </w:r>
    </w:p>
    <w:p w14:paraId="36E65320" w14:textId="77777777" w:rsidR="00FF69F7" w:rsidRPr="00005290" w:rsidRDefault="00FF69F7" w:rsidP="00FF69F7">
      <w:pPr>
        <w:spacing w:line="240" w:lineRule="auto"/>
        <w:rPr>
          <w:szCs w:val="22"/>
        </w:rPr>
      </w:pPr>
    </w:p>
    <w:p w14:paraId="36E65321" w14:textId="77777777" w:rsidR="00FF69F7" w:rsidRPr="00005290" w:rsidRDefault="00FF69F7" w:rsidP="00FF69F7">
      <w:pPr>
        <w:spacing w:line="240" w:lineRule="auto"/>
        <w:rPr>
          <w:szCs w:val="22"/>
        </w:rPr>
      </w:pPr>
    </w:p>
    <w:p w14:paraId="36E65322" w14:textId="77777777" w:rsidR="00FF69F7" w:rsidRPr="00005290" w:rsidRDefault="00C44E7E" w:rsidP="00540FB7">
      <w:pPr>
        <w:pBdr>
          <w:top w:val="single" w:sz="4" w:space="1" w:color="auto"/>
          <w:left w:val="single" w:sz="4" w:space="4" w:color="auto"/>
          <w:bottom w:val="single" w:sz="4" w:space="1" w:color="auto"/>
          <w:right w:val="single" w:sz="4" w:space="4" w:color="auto"/>
        </w:pBdr>
        <w:spacing w:line="240" w:lineRule="auto"/>
        <w:rPr>
          <w:b/>
          <w:bCs/>
        </w:rPr>
      </w:pPr>
      <w:r w:rsidRPr="00005290">
        <w:rPr>
          <w:b/>
        </w:rPr>
        <w:t>2.</w:t>
      </w:r>
      <w:r w:rsidRPr="00005290">
        <w:tab/>
      </w:r>
      <w:r w:rsidRPr="00005290">
        <w:rPr>
          <w:b/>
        </w:rPr>
        <w:t>MODUL DE ADMINISTRARE</w:t>
      </w:r>
    </w:p>
    <w:p w14:paraId="36E65323" w14:textId="77777777" w:rsidR="00FF69F7" w:rsidRPr="00005290" w:rsidRDefault="00FF69F7" w:rsidP="00FF69F7">
      <w:pPr>
        <w:spacing w:line="240" w:lineRule="auto"/>
        <w:rPr>
          <w:szCs w:val="22"/>
        </w:rPr>
      </w:pPr>
    </w:p>
    <w:p w14:paraId="36E65324" w14:textId="77777777" w:rsidR="00FF69F7" w:rsidRPr="00005290" w:rsidRDefault="00FF69F7" w:rsidP="00FF69F7">
      <w:pPr>
        <w:spacing w:line="240" w:lineRule="auto"/>
        <w:rPr>
          <w:szCs w:val="22"/>
        </w:rPr>
      </w:pPr>
    </w:p>
    <w:p w14:paraId="36E65325" w14:textId="77777777" w:rsidR="00FF69F7" w:rsidRPr="00005290"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005290">
        <w:rPr>
          <w:b/>
        </w:rPr>
        <w:t>3.</w:t>
      </w:r>
      <w:r w:rsidRPr="00005290">
        <w:rPr>
          <w:b/>
        </w:rPr>
        <w:tab/>
        <w:t>DATA DE EXPIRARE</w:t>
      </w:r>
    </w:p>
    <w:p w14:paraId="36E65326" w14:textId="77777777" w:rsidR="00FF69F7" w:rsidRPr="00005290" w:rsidRDefault="00FF69F7" w:rsidP="00FF69F7">
      <w:pPr>
        <w:spacing w:line="240" w:lineRule="auto"/>
      </w:pPr>
    </w:p>
    <w:p w14:paraId="36E65327" w14:textId="77777777" w:rsidR="00FF69F7" w:rsidRPr="00005290" w:rsidRDefault="00C44E7E" w:rsidP="00FF69F7">
      <w:pPr>
        <w:spacing w:line="240" w:lineRule="auto"/>
      </w:pPr>
      <w:r w:rsidRPr="00005290">
        <w:t>EXP</w:t>
      </w:r>
    </w:p>
    <w:p w14:paraId="36E65328" w14:textId="77777777" w:rsidR="00FF69F7" w:rsidRPr="00005290" w:rsidRDefault="00FF69F7" w:rsidP="00FF69F7">
      <w:pPr>
        <w:spacing w:line="240" w:lineRule="auto"/>
      </w:pPr>
    </w:p>
    <w:p w14:paraId="36E65329" w14:textId="77777777" w:rsidR="00FF69F7" w:rsidRPr="00005290" w:rsidRDefault="00FF69F7" w:rsidP="00FF69F7">
      <w:pPr>
        <w:spacing w:line="240" w:lineRule="auto"/>
      </w:pPr>
    </w:p>
    <w:p w14:paraId="36E6532A" w14:textId="77777777" w:rsidR="00FF69F7" w:rsidRPr="00005290"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005290">
        <w:rPr>
          <w:b/>
        </w:rPr>
        <w:t>4.</w:t>
      </w:r>
      <w:r w:rsidRPr="00005290">
        <w:rPr>
          <w:b/>
        </w:rPr>
        <w:tab/>
        <w:t>SERIA DE FABRICAȚIE</w:t>
      </w:r>
    </w:p>
    <w:p w14:paraId="36E6532B" w14:textId="77777777" w:rsidR="00FF69F7" w:rsidRPr="00005290" w:rsidRDefault="00FF69F7" w:rsidP="00FF69F7">
      <w:pPr>
        <w:spacing w:line="240" w:lineRule="auto"/>
        <w:ind w:right="113"/>
      </w:pPr>
    </w:p>
    <w:p w14:paraId="36E6532C" w14:textId="77777777" w:rsidR="00FF69F7" w:rsidRPr="00005290" w:rsidRDefault="00C44E7E" w:rsidP="00FF69F7">
      <w:pPr>
        <w:spacing w:line="240" w:lineRule="auto"/>
        <w:ind w:right="113"/>
      </w:pPr>
      <w:r w:rsidRPr="00005290">
        <w:t>Lot</w:t>
      </w:r>
    </w:p>
    <w:p w14:paraId="36E6532D" w14:textId="77777777" w:rsidR="00FF69F7" w:rsidRPr="00005290" w:rsidRDefault="00FF69F7" w:rsidP="00FF69F7">
      <w:pPr>
        <w:spacing w:line="240" w:lineRule="auto"/>
        <w:ind w:right="113"/>
      </w:pPr>
    </w:p>
    <w:p w14:paraId="36E6532E" w14:textId="77777777" w:rsidR="00FF69F7" w:rsidRPr="00005290" w:rsidRDefault="00FF69F7" w:rsidP="00FF69F7">
      <w:pPr>
        <w:spacing w:line="240" w:lineRule="auto"/>
        <w:ind w:right="113"/>
      </w:pPr>
    </w:p>
    <w:p w14:paraId="36E6532F" w14:textId="77777777" w:rsidR="00FF69F7" w:rsidRPr="00005290"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005290">
        <w:rPr>
          <w:b/>
        </w:rPr>
        <w:t>5.</w:t>
      </w:r>
      <w:r w:rsidRPr="00005290">
        <w:rPr>
          <w:b/>
        </w:rPr>
        <w:tab/>
        <w:t>CONȚINUTUL PE MASĂ, VOLUM SAU UNITATEA DE DOZĂ</w:t>
      </w:r>
    </w:p>
    <w:p w14:paraId="36E65330" w14:textId="77777777" w:rsidR="00FF69F7" w:rsidRPr="00005290" w:rsidRDefault="00FF69F7" w:rsidP="00FF69F7">
      <w:pPr>
        <w:spacing w:line="240" w:lineRule="auto"/>
        <w:ind w:right="113"/>
        <w:rPr>
          <w:szCs w:val="22"/>
        </w:rPr>
      </w:pPr>
    </w:p>
    <w:p w14:paraId="36E65331" w14:textId="77777777" w:rsidR="00FF69F7" w:rsidRPr="00005290" w:rsidRDefault="00C44E7E" w:rsidP="00FF69F7">
      <w:pPr>
        <w:spacing w:line="240" w:lineRule="auto"/>
        <w:ind w:right="113"/>
        <w:rPr>
          <w:szCs w:val="22"/>
        </w:rPr>
      </w:pPr>
      <w:r w:rsidRPr="00005290">
        <w:t>1 ml</w:t>
      </w:r>
    </w:p>
    <w:p w14:paraId="36E65332" w14:textId="77777777" w:rsidR="00FF69F7" w:rsidRPr="00005290" w:rsidRDefault="00FF69F7" w:rsidP="00FF69F7">
      <w:pPr>
        <w:spacing w:line="240" w:lineRule="auto"/>
        <w:ind w:right="113"/>
        <w:rPr>
          <w:szCs w:val="22"/>
        </w:rPr>
      </w:pPr>
    </w:p>
    <w:p w14:paraId="36E65333" w14:textId="77777777" w:rsidR="00FF69F7" w:rsidRPr="00005290" w:rsidRDefault="00FF69F7" w:rsidP="00FF69F7">
      <w:pPr>
        <w:spacing w:line="240" w:lineRule="auto"/>
        <w:ind w:right="113"/>
        <w:rPr>
          <w:szCs w:val="22"/>
        </w:rPr>
      </w:pPr>
    </w:p>
    <w:p w14:paraId="36E65334" w14:textId="77777777" w:rsidR="00FF69F7" w:rsidRPr="00005290"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005290">
        <w:rPr>
          <w:b/>
        </w:rPr>
        <w:t>6.</w:t>
      </w:r>
      <w:r w:rsidRPr="00005290">
        <w:rPr>
          <w:b/>
        </w:rPr>
        <w:tab/>
        <w:t>ALTE INFORMAȚII</w:t>
      </w:r>
    </w:p>
    <w:p w14:paraId="36E65335" w14:textId="77777777" w:rsidR="00FF69F7" w:rsidRPr="00005290" w:rsidRDefault="00FF69F7" w:rsidP="00FF69F7">
      <w:pPr>
        <w:spacing w:line="240" w:lineRule="auto"/>
        <w:ind w:right="113"/>
        <w:rPr>
          <w:szCs w:val="22"/>
        </w:rPr>
      </w:pPr>
    </w:p>
    <w:p w14:paraId="36E65336" w14:textId="77777777" w:rsidR="00FF69F7" w:rsidRPr="00005290" w:rsidRDefault="00C44E7E" w:rsidP="00FF69F7">
      <w:pPr>
        <w:spacing w:line="240" w:lineRule="auto"/>
        <w:rPr>
          <w:szCs w:val="22"/>
        </w:rPr>
      </w:pPr>
      <w:r w:rsidRPr="00005290">
        <w:rPr>
          <w:highlight w:val="lightGray"/>
        </w:rPr>
        <w:t>A se păstra la frigider.</w:t>
      </w:r>
    </w:p>
    <w:p w14:paraId="36E65337" w14:textId="77777777" w:rsidR="00FF69F7" w:rsidRPr="00005290" w:rsidRDefault="00FF69F7" w:rsidP="00FF69F7">
      <w:pPr>
        <w:spacing w:line="240" w:lineRule="auto"/>
        <w:ind w:right="113"/>
      </w:pPr>
    </w:p>
    <w:p w14:paraId="36E65338" w14:textId="77777777" w:rsidR="00FF69F7" w:rsidRPr="00005290" w:rsidRDefault="00FF69F7" w:rsidP="00FF69F7">
      <w:pPr>
        <w:spacing w:line="240" w:lineRule="auto"/>
        <w:ind w:right="113"/>
      </w:pPr>
    </w:p>
    <w:p w14:paraId="36E65339" w14:textId="77777777" w:rsidR="00FF69F7" w:rsidRPr="00005290" w:rsidRDefault="00C44E7E" w:rsidP="00FF69F7">
      <w:pPr>
        <w:spacing w:line="240" w:lineRule="auto"/>
        <w:outlineLvl w:val="0"/>
        <w:rPr>
          <w:b/>
        </w:rPr>
      </w:pPr>
      <w:r w:rsidRPr="00005290">
        <w:br w:type="page"/>
      </w:r>
    </w:p>
    <w:p w14:paraId="36E6533A" w14:textId="77777777" w:rsidR="00FE401B" w:rsidRPr="00005290" w:rsidRDefault="00FE401B" w:rsidP="00540FB7">
      <w:pPr>
        <w:spacing w:line="240" w:lineRule="auto"/>
        <w:rPr>
          <w:b/>
        </w:rPr>
      </w:pPr>
    </w:p>
    <w:p w14:paraId="36E6533B" w14:textId="77777777" w:rsidR="00FE401B" w:rsidRPr="00005290" w:rsidRDefault="00FE401B" w:rsidP="00540FB7">
      <w:pPr>
        <w:spacing w:line="240" w:lineRule="auto"/>
        <w:rPr>
          <w:b/>
        </w:rPr>
      </w:pPr>
    </w:p>
    <w:p w14:paraId="36E6533C" w14:textId="77777777" w:rsidR="00FE401B" w:rsidRPr="00005290" w:rsidRDefault="00FE401B" w:rsidP="00540FB7">
      <w:pPr>
        <w:spacing w:line="240" w:lineRule="auto"/>
        <w:rPr>
          <w:b/>
        </w:rPr>
      </w:pPr>
    </w:p>
    <w:p w14:paraId="36E6533D" w14:textId="77777777" w:rsidR="00FE401B" w:rsidRPr="00005290" w:rsidRDefault="00FE401B" w:rsidP="00540FB7">
      <w:pPr>
        <w:spacing w:line="240" w:lineRule="auto"/>
        <w:rPr>
          <w:b/>
        </w:rPr>
      </w:pPr>
    </w:p>
    <w:p w14:paraId="36E6533E" w14:textId="77777777" w:rsidR="00FE401B" w:rsidRPr="00005290" w:rsidRDefault="00FE401B" w:rsidP="00540FB7">
      <w:pPr>
        <w:spacing w:line="240" w:lineRule="auto"/>
        <w:rPr>
          <w:b/>
        </w:rPr>
      </w:pPr>
    </w:p>
    <w:p w14:paraId="36E6533F" w14:textId="77777777" w:rsidR="00FE401B" w:rsidRPr="00005290" w:rsidRDefault="00FE401B" w:rsidP="00540FB7">
      <w:pPr>
        <w:spacing w:line="240" w:lineRule="auto"/>
        <w:rPr>
          <w:b/>
        </w:rPr>
      </w:pPr>
    </w:p>
    <w:p w14:paraId="36E65340" w14:textId="77777777" w:rsidR="00FE401B" w:rsidRPr="00005290" w:rsidRDefault="00FE401B" w:rsidP="00540FB7">
      <w:pPr>
        <w:spacing w:line="240" w:lineRule="auto"/>
        <w:rPr>
          <w:b/>
        </w:rPr>
      </w:pPr>
    </w:p>
    <w:p w14:paraId="36E65341" w14:textId="77777777" w:rsidR="00FE401B" w:rsidRPr="00005290" w:rsidRDefault="00FE401B" w:rsidP="00540FB7">
      <w:pPr>
        <w:spacing w:line="240" w:lineRule="auto"/>
        <w:rPr>
          <w:b/>
        </w:rPr>
      </w:pPr>
    </w:p>
    <w:p w14:paraId="36E65342" w14:textId="77777777" w:rsidR="00FE401B" w:rsidRPr="00005290" w:rsidRDefault="00FE401B" w:rsidP="00540FB7">
      <w:pPr>
        <w:spacing w:line="240" w:lineRule="auto"/>
        <w:rPr>
          <w:b/>
        </w:rPr>
      </w:pPr>
    </w:p>
    <w:p w14:paraId="36E65343" w14:textId="77777777" w:rsidR="00FE401B" w:rsidRPr="00005290" w:rsidRDefault="00FE401B" w:rsidP="00540FB7">
      <w:pPr>
        <w:spacing w:line="240" w:lineRule="auto"/>
        <w:rPr>
          <w:b/>
        </w:rPr>
      </w:pPr>
    </w:p>
    <w:p w14:paraId="36E65344" w14:textId="77777777" w:rsidR="00FE401B" w:rsidRPr="00005290" w:rsidRDefault="00FE401B" w:rsidP="00540FB7">
      <w:pPr>
        <w:spacing w:line="240" w:lineRule="auto"/>
        <w:rPr>
          <w:b/>
        </w:rPr>
      </w:pPr>
    </w:p>
    <w:p w14:paraId="36E65345" w14:textId="77777777" w:rsidR="00FE401B" w:rsidRPr="00005290" w:rsidRDefault="00FE401B" w:rsidP="00540FB7">
      <w:pPr>
        <w:spacing w:line="240" w:lineRule="auto"/>
        <w:rPr>
          <w:b/>
        </w:rPr>
      </w:pPr>
    </w:p>
    <w:p w14:paraId="36E65346" w14:textId="77777777" w:rsidR="00FE401B" w:rsidRPr="00005290" w:rsidRDefault="00FE401B" w:rsidP="00540FB7">
      <w:pPr>
        <w:spacing w:line="240" w:lineRule="auto"/>
        <w:rPr>
          <w:b/>
        </w:rPr>
      </w:pPr>
    </w:p>
    <w:p w14:paraId="36E65347" w14:textId="77777777" w:rsidR="00FE401B" w:rsidRPr="00005290" w:rsidRDefault="00FE401B" w:rsidP="00540FB7">
      <w:pPr>
        <w:spacing w:line="240" w:lineRule="auto"/>
        <w:rPr>
          <w:b/>
        </w:rPr>
      </w:pPr>
    </w:p>
    <w:p w14:paraId="36E65348" w14:textId="77777777" w:rsidR="00FE401B" w:rsidRPr="00005290" w:rsidRDefault="00FE401B" w:rsidP="00540FB7">
      <w:pPr>
        <w:spacing w:line="240" w:lineRule="auto"/>
        <w:rPr>
          <w:b/>
        </w:rPr>
      </w:pPr>
    </w:p>
    <w:p w14:paraId="36E65349" w14:textId="77777777" w:rsidR="00FE401B" w:rsidRPr="00005290" w:rsidRDefault="00FE401B" w:rsidP="00540FB7">
      <w:pPr>
        <w:spacing w:line="240" w:lineRule="auto"/>
        <w:rPr>
          <w:b/>
        </w:rPr>
      </w:pPr>
    </w:p>
    <w:p w14:paraId="36E6534A" w14:textId="77777777" w:rsidR="00FE401B" w:rsidRPr="00005290" w:rsidRDefault="00FE401B" w:rsidP="00540FB7">
      <w:pPr>
        <w:spacing w:line="240" w:lineRule="auto"/>
        <w:rPr>
          <w:b/>
        </w:rPr>
      </w:pPr>
    </w:p>
    <w:p w14:paraId="36E6534B" w14:textId="77777777" w:rsidR="00FE401B" w:rsidRPr="00005290" w:rsidRDefault="00FE401B" w:rsidP="00540FB7">
      <w:pPr>
        <w:spacing w:line="240" w:lineRule="auto"/>
        <w:rPr>
          <w:b/>
        </w:rPr>
      </w:pPr>
    </w:p>
    <w:p w14:paraId="36E6534C" w14:textId="77777777" w:rsidR="00FE401B" w:rsidRPr="00005290" w:rsidRDefault="00FE401B" w:rsidP="00540FB7">
      <w:pPr>
        <w:spacing w:line="240" w:lineRule="auto"/>
        <w:rPr>
          <w:b/>
        </w:rPr>
      </w:pPr>
    </w:p>
    <w:p w14:paraId="36E6534D" w14:textId="77777777" w:rsidR="00FE401B" w:rsidRPr="00005290" w:rsidRDefault="00FE401B" w:rsidP="00540FB7">
      <w:pPr>
        <w:spacing w:line="240" w:lineRule="auto"/>
        <w:rPr>
          <w:b/>
        </w:rPr>
      </w:pPr>
    </w:p>
    <w:p w14:paraId="36E6534E" w14:textId="77777777" w:rsidR="00FE401B" w:rsidRPr="00005290" w:rsidRDefault="00FE401B" w:rsidP="00540FB7">
      <w:pPr>
        <w:spacing w:line="240" w:lineRule="auto"/>
        <w:rPr>
          <w:b/>
        </w:rPr>
      </w:pPr>
    </w:p>
    <w:p w14:paraId="36E6534F" w14:textId="77777777" w:rsidR="00D47F64" w:rsidRPr="00005290" w:rsidRDefault="00D47F64" w:rsidP="00540FB7">
      <w:pPr>
        <w:spacing w:line="240" w:lineRule="auto"/>
        <w:rPr>
          <w:b/>
        </w:rPr>
      </w:pPr>
    </w:p>
    <w:p w14:paraId="36E65350" w14:textId="77777777" w:rsidR="00D47F64" w:rsidRPr="00005290" w:rsidRDefault="00D47F64" w:rsidP="00540FB7">
      <w:pPr>
        <w:spacing w:line="240" w:lineRule="auto"/>
        <w:rPr>
          <w:b/>
        </w:rPr>
      </w:pPr>
    </w:p>
    <w:p w14:paraId="36E65351" w14:textId="77777777" w:rsidR="00812D16" w:rsidRPr="00005290" w:rsidRDefault="00C44E7E" w:rsidP="008740F6">
      <w:pPr>
        <w:pStyle w:val="Heading1"/>
        <w:jc w:val="center"/>
        <w:rPr>
          <w:rFonts w:ascii="Times New Roman" w:hAnsi="Times New Roman" w:cs="Times New Roman"/>
        </w:rPr>
      </w:pPr>
      <w:r w:rsidRPr="00005290">
        <w:rPr>
          <w:rFonts w:ascii="Times New Roman" w:hAnsi="Times New Roman" w:cs="Times New Roman"/>
        </w:rPr>
        <w:t>B. PROSPECTUL</w:t>
      </w:r>
    </w:p>
    <w:p w14:paraId="36E65352" w14:textId="77777777" w:rsidR="00812D16" w:rsidRPr="00005290" w:rsidRDefault="00C44E7E" w:rsidP="00204AAB">
      <w:pPr>
        <w:tabs>
          <w:tab w:val="clear" w:pos="567"/>
        </w:tabs>
        <w:spacing w:line="240" w:lineRule="auto"/>
        <w:jc w:val="center"/>
        <w:outlineLvl w:val="0"/>
      </w:pPr>
      <w:r w:rsidRPr="00005290">
        <w:br w:type="page"/>
      </w:r>
      <w:r w:rsidRPr="00005290">
        <w:rPr>
          <w:b/>
        </w:rPr>
        <w:lastRenderedPageBreak/>
        <w:t>Prospect: Informații pentru pacient</w:t>
      </w:r>
    </w:p>
    <w:p w14:paraId="36E65353" w14:textId="77777777" w:rsidR="00812D16" w:rsidRPr="00005290" w:rsidRDefault="00812D16" w:rsidP="00204AAB">
      <w:pPr>
        <w:numPr>
          <w:ilvl w:val="12"/>
          <w:numId w:val="0"/>
        </w:numPr>
        <w:shd w:val="clear" w:color="auto" w:fill="FFFFFF"/>
        <w:tabs>
          <w:tab w:val="clear" w:pos="567"/>
        </w:tabs>
        <w:spacing w:line="240" w:lineRule="auto"/>
        <w:jc w:val="center"/>
      </w:pPr>
    </w:p>
    <w:p w14:paraId="36E65354" w14:textId="41A06E8A" w:rsidR="00812D16" w:rsidRPr="00005290" w:rsidRDefault="008B5F77" w:rsidP="00146F30">
      <w:pPr>
        <w:tabs>
          <w:tab w:val="left" w:pos="993"/>
        </w:tabs>
        <w:spacing w:line="240" w:lineRule="auto"/>
        <w:jc w:val="center"/>
        <w:outlineLvl w:val="1"/>
        <w:rPr>
          <w:b/>
        </w:rPr>
      </w:pPr>
      <w:r w:rsidRPr="00005290">
        <w:rPr>
          <w:b/>
        </w:rPr>
        <w:t>Hympavzi</w:t>
      </w:r>
      <w:r w:rsidR="00C44E7E" w:rsidRPr="00005290">
        <w:rPr>
          <w:b/>
        </w:rPr>
        <w:t xml:space="preserve"> 150 mg soluție injectabilă în seringă preumplută</w:t>
      </w:r>
    </w:p>
    <w:p w14:paraId="36E65355" w14:textId="77777777" w:rsidR="00812D16" w:rsidRPr="00005290" w:rsidRDefault="00C44E7E" w:rsidP="00204AAB">
      <w:pPr>
        <w:numPr>
          <w:ilvl w:val="12"/>
          <w:numId w:val="0"/>
        </w:numPr>
        <w:tabs>
          <w:tab w:val="clear" w:pos="567"/>
        </w:tabs>
        <w:spacing w:line="240" w:lineRule="auto"/>
        <w:jc w:val="center"/>
      </w:pPr>
      <w:r w:rsidRPr="00005290">
        <w:t>marstacimab</w:t>
      </w:r>
    </w:p>
    <w:p w14:paraId="36E65356" w14:textId="77777777" w:rsidR="00812D16" w:rsidRPr="00005290" w:rsidRDefault="00812D16" w:rsidP="00204AAB">
      <w:pPr>
        <w:tabs>
          <w:tab w:val="clear" w:pos="567"/>
        </w:tabs>
        <w:spacing w:line="240" w:lineRule="auto"/>
      </w:pPr>
    </w:p>
    <w:p w14:paraId="36E65357" w14:textId="2C922506" w:rsidR="00033D26" w:rsidRPr="00005290" w:rsidRDefault="00020176" w:rsidP="00204AAB">
      <w:pPr>
        <w:spacing w:line="240" w:lineRule="auto"/>
        <w:rPr>
          <w:szCs w:val="22"/>
        </w:rPr>
      </w:pPr>
      <w:r w:rsidRPr="00005290">
        <w:rPr>
          <w:noProof/>
        </w:rPr>
        <w:drawing>
          <wp:inline distT="0" distB="0" distL="0" distR="0" wp14:anchorId="08192FDB" wp14:editId="0313E057">
            <wp:extent cx="198120" cy="167640"/>
            <wp:effectExtent l="0" t="0" r="0" b="3810"/>
            <wp:docPr id="1787922304"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120" cy="167640"/>
                    </a:xfrm>
                    <a:prstGeom prst="rect">
                      <a:avLst/>
                    </a:prstGeom>
                    <a:noFill/>
                    <a:ln>
                      <a:noFill/>
                    </a:ln>
                  </pic:spPr>
                </pic:pic>
              </a:graphicData>
            </a:graphic>
          </wp:inline>
        </w:drawing>
      </w:r>
      <w:r w:rsidR="00C44E7E" w:rsidRPr="00005290">
        <w:t>Acest medicament face obiectul unei monitorizări suplimentare. Acest lucru va permite identificarea rapidă de noi informații referitoare la siguranță. Puteți să fiți de ajutor raportând orice reacții adverse pe care le puteți avea. Vezi ultima parte de la pct. 4 pentru modul de raportare a reacțiilor adverse.</w:t>
      </w:r>
    </w:p>
    <w:p w14:paraId="36E65358" w14:textId="77777777" w:rsidR="00812D16" w:rsidRPr="00005290" w:rsidRDefault="00812D16" w:rsidP="00204AAB">
      <w:pPr>
        <w:tabs>
          <w:tab w:val="clear" w:pos="567"/>
        </w:tabs>
        <w:spacing w:line="240" w:lineRule="auto"/>
      </w:pPr>
    </w:p>
    <w:p w14:paraId="36E65359" w14:textId="77777777" w:rsidR="00812D16" w:rsidRPr="00005290" w:rsidRDefault="00C44E7E" w:rsidP="00FA6819">
      <w:pPr>
        <w:tabs>
          <w:tab w:val="clear" w:pos="567"/>
        </w:tabs>
        <w:suppressAutoHyphens/>
        <w:spacing w:line="240" w:lineRule="auto"/>
      </w:pPr>
      <w:r w:rsidRPr="00005290">
        <w:rPr>
          <w:b/>
        </w:rPr>
        <w:t>Citiți cu atenție și în întregime acest prospect înainte de a începe să utilizați acest medicament deoarece conține informații importante pentru dumneavoastră.</w:t>
      </w:r>
    </w:p>
    <w:p w14:paraId="36E6535A" w14:textId="77777777" w:rsidR="00812D16" w:rsidRPr="00005290" w:rsidRDefault="00C44E7E">
      <w:pPr>
        <w:numPr>
          <w:ilvl w:val="0"/>
          <w:numId w:val="1"/>
        </w:numPr>
        <w:tabs>
          <w:tab w:val="clear" w:pos="567"/>
        </w:tabs>
        <w:spacing w:line="240" w:lineRule="auto"/>
        <w:ind w:left="567" w:right="-2" w:hanging="567"/>
      </w:pPr>
      <w:r w:rsidRPr="00005290">
        <w:t>Păstrați acest prospect. S-ar putea să fie necesar să-l recitiți.</w:t>
      </w:r>
    </w:p>
    <w:p w14:paraId="36E6535B" w14:textId="77777777" w:rsidR="00812D16" w:rsidRPr="00005290" w:rsidRDefault="00C44E7E">
      <w:pPr>
        <w:numPr>
          <w:ilvl w:val="0"/>
          <w:numId w:val="1"/>
        </w:numPr>
        <w:tabs>
          <w:tab w:val="clear" w:pos="567"/>
        </w:tabs>
        <w:spacing w:line="240" w:lineRule="auto"/>
        <w:ind w:left="567" w:right="-2" w:hanging="567"/>
      </w:pPr>
      <w:r w:rsidRPr="00005290">
        <w:t>Dacă aveți orice întrebări suplimentare, adresați-vă medicului dumneavoastră, farmacistului sau asistentei medicale.</w:t>
      </w:r>
    </w:p>
    <w:p w14:paraId="36E6535C" w14:textId="74BC30D7" w:rsidR="00812D16" w:rsidRPr="00005290" w:rsidRDefault="00C44E7E" w:rsidP="00C00828">
      <w:pPr>
        <w:spacing w:line="240" w:lineRule="auto"/>
        <w:ind w:left="567" w:right="-2" w:hanging="567"/>
      </w:pPr>
      <w:r w:rsidRPr="00005290">
        <w:t>-</w:t>
      </w:r>
      <w:r w:rsidRPr="00005290">
        <w:tab/>
        <w:t>Acest medicament a fost prescris numai pentru dumneavoastră sau pentru copilul pe care îl aveți în îngrijire. Nu trebuie să-l dați altor persoane. Le poate face rău, chiar dacă au aceleași semne de boală ca dumneavoastră.</w:t>
      </w:r>
    </w:p>
    <w:p w14:paraId="36E6535D" w14:textId="77777777" w:rsidR="00812D16" w:rsidRPr="00005290" w:rsidRDefault="00C44E7E">
      <w:pPr>
        <w:numPr>
          <w:ilvl w:val="0"/>
          <w:numId w:val="1"/>
        </w:numPr>
        <w:spacing w:line="240" w:lineRule="auto"/>
        <w:ind w:left="567" w:hanging="567"/>
      </w:pPr>
      <w:r w:rsidRPr="00005290">
        <w:t>Dacă manifestați orice reacții adverse, adresați-vă medicului dumneavoastră, farmacistului sau asistentei medicale. Acestea includ orice posibile reacții adverse nemenționate în acest prospect. Vezi pct. 4.</w:t>
      </w:r>
    </w:p>
    <w:p w14:paraId="36E6535E" w14:textId="77777777" w:rsidR="00812D16" w:rsidRPr="00005290" w:rsidRDefault="00812D16" w:rsidP="00204AAB">
      <w:pPr>
        <w:tabs>
          <w:tab w:val="clear" w:pos="567"/>
        </w:tabs>
        <w:spacing w:line="240" w:lineRule="auto"/>
        <w:ind w:right="-2"/>
      </w:pPr>
    </w:p>
    <w:p w14:paraId="36E6535F" w14:textId="77777777" w:rsidR="00812D16" w:rsidRPr="00005290" w:rsidRDefault="00C44E7E" w:rsidP="007A7377">
      <w:pPr>
        <w:numPr>
          <w:ilvl w:val="12"/>
          <w:numId w:val="0"/>
        </w:numPr>
        <w:tabs>
          <w:tab w:val="clear" w:pos="567"/>
        </w:tabs>
        <w:spacing w:line="240" w:lineRule="auto"/>
        <w:ind w:right="-2"/>
        <w:rPr>
          <w:b/>
        </w:rPr>
      </w:pPr>
      <w:r w:rsidRPr="00005290">
        <w:rPr>
          <w:b/>
        </w:rPr>
        <w:t>Ce găsiți în acest prospect</w:t>
      </w:r>
    </w:p>
    <w:p w14:paraId="36E65360" w14:textId="77777777" w:rsidR="00812D16" w:rsidRPr="00005290" w:rsidRDefault="00812D16" w:rsidP="00146F30">
      <w:pPr>
        <w:numPr>
          <w:ilvl w:val="12"/>
          <w:numId w:val="0"/>
        </w:numPr>
        <w:tabs>
          <w:tab w:val="clear" w:pos="567"/>
        </w:tabs>
        <w:spacing w:line="240" w:lineRule="auto"/>
      </w:pPr>
    </w:p>
    <w:p w14:paraId="36E65361" w14:textId="42BD6A44" w:rsidR="00F9016F" w:rsidRPr="00005290" w:rsidRDefault="00C44E7E" w:rsidP="00204AAB">
      <w:pPr>
        <w:numPr>
          <w:ilvl w:val="12"/>
          <w:numId w:val="0"/>
        </w:numPr>
        <w:tabs>
          <w:tab w:val="clear" w:pos="567"/>
          <w:tab w:val="left" w:pos="426"/>
        </w:tabs>
        <w:spacing w:line="240" w:lineRule="auto"/>
        <w:ind w:right="-29"/>
      </w:pPr>
      <w:r w:rsidRPr="00005290">
        <w:t>1.</w:t>
      </w:r>
      <w:r w:rsidRPr="00005290">
        <w:tab/>
        <w:t xml:space="preserve">Ce este </w:t>
      </w:r>
      <w:r w:rsidR="008B5F77" w:rsidRPr="00005290">
        <w:t>Hympavzi</w:t>
      </w:r>
      <w:r w:rsidRPr="00005290">
        <w:t xml:space="preserve"> și pentru ce se utilizează </w:t>
      </w:r>
    </w:p>
    <w:p w14:paraId="36E65362" w14:textId="77A28D23" w:rsidR="00812D16" w:rsidRPr="00005290" w:rsidRDefault="00C44E7E" w:rsidP="00204AAB">
      <w:pPr>
        <w:numPr>
          <w:ilvl w:val="12"/>
          <w:numId w:val="0"/>
        </w:numPr>
        <w:tabs>
          <w:tab w:val="clear" w:pos="567"/>
          <w:tab w:val="left" w:pos="426"/>
        </w:tabs>
        <w:spacing w:line="240" w:lineRule="auto"/>
        <w:ind w:right="-29"/>
      </w:pPr>
      <w:r w:rsidRPr="00005290">
        <w:t>2.</w:t>
      </w:r>
      <w:r w:rsidRPr="00005290">
        <w:tab/>
        <w:t xml:space="preserve">Ce trebuie să știți înainte să utilizați </w:t>
      </w:r>
      <w:r w:rsidR="008B5F77" w:rsidRPr="00005290">
        <w:t>Hympavzi</w:t>
      </w:r>
      <w:r w:rsidRPr="00005290">
        <w:t xml:space="preserve"> </w:t>
      </w:r>
    </w:p>
    <w:p w14:paraId="36E65363" w14:textId="320D8122" w:rsidR="00812D16" w:rsidRPr="00005290" w:rsidRDefault="00C44E7E" w:rsidP="00204AAB">
      <w:pPr>
        <w:numPr>
          <w:ilvl w:val="12"/>
          <w:numId w:val="0"/>
        </w:numPr>
        <w:tabs>
          <w:tab w:val="clear" w:pos="567"/>
          <w:tab w:val="left" w:pos="426"/>
        </w:tabs>
        <w:spacing w:line="240" w:lineRule="auto"/>
        <w:ind w:right="-29"/>
      </w:pPr>
      <w:r w:rsidRPr="00005290">
        <w:t>3.</w:t>
      </w:r>
      <w:r w:rsidRPr="00005290">
        <w:tab/>
        <w:t xml:space="preserve">Cum să utilizați </w:t>
      </w:r>
      <w:r w:rsidR="008B5F77" w:rsidRPr="00005290">
        <w:t>Hympavzi</w:t>
      </w:r>
      <w:r w:rsidRPr="00005290">
        <w:t xml:space="preserve"> </w:t>
      </w:r>
    </w:p>
    <w:p w14:paraId="36E65364" w14:textId="77777777" w:rsidR="00812D16" w:rsidRPr="00005290" w:rsidRDefault="00C44E7E" w:rsidP="00204AAB">
      <w:pPr>
        <w:numPr>
          <w:ilvl w:val="12"/>
          <w:numId w:val="0"/>
        </w:numPr>
        <w:tabs>
          <w:tab w:val="clear" w:pos="567"/>
          <w:tab w:val="left" w:pos="426"/>
        </w:tabs>
        <w:spacing w:line="240" w:lineRule="auto"/>
        <w:ind w:right="-29"/>
      </w:pPr>
      <w:r w:rsidRPr="00005290">
        <w:t>4.</w:t>
      </w:r>
      <w:r w:rsidRPr="00005290">
        <w:tab/>
        <w:t xml:space="preserve">Reacții adverse posibile </w:t>
      </w:r>
    </w:p>
    <w:p w14:paraId="36E65365" w14:textId="4B1FD449" w:rsidR="00F9016F" w:rsidRPr="00005290" w:rsidRDefault="00C44E7E" w:rsidP="00204AAB">
      <w:pPr>
        <w:tabs>
          <w:tab w:val="clear" w:pos="567"/>
          <w:tab w:val="left" w:pos="426"/>
        </w:tabs>
        <w:spacing w:line="240" w:lineRule="auto"/>
        <w:ind w:right="-29"/>
      </w:pPr>
      <w:r w:rsidRPr="00005290">
        <w:t>5.</w:t>
      </w:r>
      <w:r w:rsidRPr="00005290">
        <w:tab/>
        <w:t xml:space="preserve">Cum să păstrați </w:t>
      </w:r>
      <w:r w:rsidR="008B5F77" w:rsidRPr="00005290">
        <w:t>Hympavzi</w:t>
      </w:r>
      <w:r w:rsidRPr="00005290">
        <w:t xml:space="preserve"> </w:t>
      </w:r>
    </w:p>
    <w:p w14:paraId="36E65366" w14:textId="77777777" w:rsidR="00812D16" w:rsidRPr="00005290" w:rsidRDefault="00C44E7E" w:rsidP="00204AAB">
      <w:pPr>
        <w:tabs>
          <w:tab w:val="clear" w:pos="567"/>
          <w:tab w:val="left" w:pos="426"/>
        </w:tabs>
        <w:spacing w:line="240" w:lineRule="auto"/>
        <w:ind w:right="-29"/>
      </w:pPr>
      <w:r w:rsidRPr="00005290">
        <w:t>6.</w:t>
      </w:r>
      <w:r w:rsidRPr="00005290">
        <w:tab/>
        <w:t>Conținutul ambalajului și alte informații</w:t>
      </w:r>
    </w:p>
    <w:p w14:paraId="36E65367" w14:textId="77777777" w:rsidR="00812D16" w:rsidRPr="00005290" w:rsidRDefault="00812D16" w:rsidP="00204AAB">
      <w:pPr>
        <w:numPr>
          <w:ilvl w:val="12"/>
          <w:numId w:val="0"/>
        </w:numPr>
        <w:tabs>
          <w:tab w:val="clear" w:pos="567"/>
        </w:tabs>
        <w:spacing w:line="240" w:lineRule="auto"/>
        <w:ind w:right="-2"/>
      </w:pPr>
    </w:p>
    <w:p w14:paraId="36E65368" w14:textId="77777777" w:rsidR="009B6496" w:rsidRPr="00005290" w:rsidRDefault="009B6496" w:rsidP="00204AAB">
      <w:pPr>
        <w:numPr>
          <w:ilvl w:val="12"/>
          <w:numId w:val="0"/>
        </w:numPr>
        <w:tabs>
          <w:tab w:val="clear" w:pos="567"/>
        </w:tabs>
        <w:spacing w:line="240" w:lineRule="auto"/>
        <w:rPr>
          <w:szCs w:val="22"/>
        </w:rPr>
      </w:pPr>
    </w:p>
    <w:p w14:paraId="36E65369" w14:textId="1F1FD3AE" w:rsidR="009B6496" w:rsidRPr="00005290" w:rsidRDefault="00C44E7E" w:rsidP="003436AA">
      <w:pPr>
        <w:spacing w:line="240" w:lineRule="auto"/>
        <w:outlineLvl w:val="1"/>
        <w:rPr>
          <w:b/>
          <w:szCs w:val="22"/>
        </w:rPr>
      </w:pPr>
      <w:r w:rsidRPr="00005290">
        <w:rPr>
          <w:b/>
        </w:rPr>
        <w:t>1.</w:t>
      </w:r>
      <w:r w:rsidRPr="00005290">
        <w:rPr>
          <w:b/>
        </w:rPr>
        <w:tab/>
        <w:t xml:space="preserve">Ce este </w:t>
      </w:r>
      <w:r w:rsidR="008B5F77" w:rsidRPr="00005290">
        <w:rPr>
          <w:b/>
          <w:bCs/>
        </w:rPr>
        <w:t>Hympavzi</w:t>
      </w:r>
      <w:r w:rsidRPr="00005290">
        <w:rPr>
          <w:b/>
        </w:rPr>
        <w:t xml:space="preserve"> și pentru ce se utilizează</w:t>
      </w:r>
    </w:p>
    <w:p w14:paraId="36E6536A" w14:textId="77777777" w:rsidR="009B6496" w:rsidRPr="00005290" w:rsidRDefault="009B6496" w:rsidP="00204AAB">
      <w:pPr>
        <w:numPr>
          <w:ilvl w:val="12"/>
          <w:numId w:val="0"/>
        </w:numPr>
        <w:tabs>
          <w:tab w:val="clear" w:pos="567"/>
        </w:tabs>
        <w:spacing w:line="240" w:lineRule="auto"/>
        <w:rPr>
          <w:szCs w:val="22"/>
        </w:rPr>
      </w:pPr>
    </w:p>
    <w:p w14:paraId="36E6536C" w14:textId="7393747D" w:rsidR="003944DB" w:rsidRPr="00005290" w:rsidRDefault="008B5F77" w:rsidP="00204AAB">
      <w:pPr>
        <w:tabs>
          <w:tab w:val="clear" w:pos="567"/>
        </w:tabs>
        <w:spacing w:line="240" w:lineRule="auto"/>
        <w:ind w:right="-2"/>
      </w:pPr>
      <w:r w:rsidRPr="00005290">
        <w:t>Hympavzi</w:t>
      </w:r>
      <w:r w:rsidR="00C44E7E" w:rsidRPr="00005290">
        <w:t xml:space="preserve"> conține substanța activă marstacimab</w:t>
      </w:r>
      <w:r w:rsidR="00444D64" w:rsidRPr="00005290">
        <w:t>.</w:t>
      </w:r>
      <w:r w:rsidR="00C44E7E" w:rsidRPr="00005290">
        <w:t xml:space="preserve"> Marstacimab este un anticorp monoclonal</w:t>
      </w:r>
      <w:r w:rsidR="00444D64" w:rsidRPr="00005290">
        <w:t xml:space="preserve">, </w:t>
      </w:r>
      <w:r w:rsidR="00C44E7E" w:rsidRPr="00005290">
        <w:t>un tip de proteină creat</w:t>
      </w:r>
      <w:r w:rsidR="00444D64" w:rsidRPr="00005290">
        <w:t>ă</w:t>
      </w:r>
      <w:r w:rsidR="00C44E7E" w:rsidRPr="00005290">
        <w:t xml:space="preserve"> să recunoască și să se atașeze de o țintă specifică din organism, numită inhibitorul căii factorului tisular (TFPI).</w:t>
      </w:r>
    </w:p>
    <w:p w14:paraId="36E6536D" w14:textId="77777777" w:rsidR="00072D2F" w:rsidRPr="00005290" w:rsidRDefault="00072D2F" w:rsidP="00204AAB">
      <w:pPr>
        <w:tabs>
          <w:tab w:val="clear" w:pos="567"/>
        </w:tabs>
        <w:spacing w:line="240" w:lineRule="auto"/>
        <w:ind w:right="-2"/>
      </w:pPr>
    </w:p>
    <w:p w14:paraId="36E6536F" w14:textId="2079BBD4" w:rsidR="00392839" w:rsidRPr="00005290" w:rsidRDefault="008B5F77" w:rsidP="00392839">
      <w:pPr>
        <w:spacing w:line="240" w:lineRule="auto"/>
      </w:pPr>
      <w:r w:rsidRPr="00005290">
        <w:t>Hympavzi</w:t>
      </w:r>
      <w:r w:rsidR="00C44E7E" w:rsidRPr="00005290">
        <w:t xml:space="preserve"> este un medicament utilizat </w:t>
      </w:r>
      <w:r w:rsidR="00444D64" w:rsidRPr="00005290">
        <w:t>pentru a preveni sau a reduce sângerarea la</w:t>
      </w:r>
      <w:r w:rsidR="00C44E7E" w:rsidRPr="00005290">
        <w:t xml:space="preserve"> pacienții cu vârsta de 12 ani și peste, care cântăresc cel puțin 35 kg, cu:</w:t>
      </w:r>
    </w:p>
    <w:p w14:paraId="5C1A687D" w14:textId="77777777" w:rsidR="00444D64" w:rsidRPr="00005290" w:rsidRDefault="00444D64" w:rsidP="00392839">
      <w:pPr>
        <w:spacing w:line="240" w:lineRule="auto"/>
        <w:rPr>
          <w:rFonts w:cs="Arial"/>
        </w:rPr>
      </w:pPr>
    </w:p>
    <w:p w14:paraId="3B134B23" w14:textId="77777777" w:rsidR="00DA51F8" w:rsidRPr="00005290" w:rsidRDefault="00C44E7E">
      <w:pPr>
        <w:pStyle w:val="ListParagraph"/>
        <w:numPr>
          <w:ilvl w:val="0"/>
          <w:numId w:val="5"/>
        </w:numPr>
        <w:rPr>
          <w:ins w:id="1483" w:author="RWS_1" w:date="2026-03-12T15:35:00Z"/>
          <w:rFonts w:cs="Arial"/>
          <w:b/>
          <w:sz w:val="22"/>
          <w:szCs w:val="22"/>
          <w:rPrChange w:id="1484" w:author="RWS_1" w:date="2026-03-12T15:35:00Z">
            <w:rPr>
              <w:ins w:id="1485" w:author="RWS_1" w:date="2026-03-12T15:35:00Z"/>
              <w:sz w:val="22"/>
            </w:rPr>
          </w:rPrChange>
        </w:rPr>
      </w:pPr>
      <w:del w:id="1486" w:author="RWS_1" w:date="2026-03-12T15:35:00Z">
        <w:r w:rsidRPr="00005290" w:rsidDel="00DA51F8">
          <w:rPr>
            <w:sz w:val="22"/>
            <w:szCs w:val="22"/>
          </w:rPr>
          <w:delText>h</w:delText>
        </w:r>
      </w:del>
      <w:ins w:id="1487" w:author="RWS_1" w:date="2026-03-12T15:35:00Z">
        <w:r w:rsidR="00DA51F8" w:rsidRPr="00005290">
          <w:rPr>
            <w:sz w:val="22"/>
            <w:szCs w:val="22"/>
          </w:rPr>
          <w:t>H</w:t>
        </w:r>
      </w:ins>
      <w:r w:rsidRPr="00005290">
        <w:rPr>
          <w:sz w:val="22"/>
          <w:szCs w:val="22"/>
        </w:rPr>
        <w:t>emofilie A</w:t>
      </w:r>
      <w:del w:id="1488" w:author="RWS_1" w:date="2026-03-12T15:35:00Z">
        <w:r w:rsidRPr="00005290" w:rsidDel="00DA51F8">
          <w:rPr>
            <w:sz w:val="22"/>
            <w:szCs w:val="22"/>
          </w:rPr>
          <w:delText xml:space="preserve"> severă</w:delText>
        </w:r>
      </w:del>
      <w:r w:rsidRPr="00005290">
        <w:rPr>
          <w:sz w:val="22"/>
          <w:szCs w:val="22"/>
        </w:rPr>
        <w:t xml:space="preserve"> (deficit congenital de factor VIII</w:t>
      </w:r>
      <w:del w:id="1489" w:author="RWS_1" w:date="2026-03-12T15:35:00Z">
        <w:r w:rsidRPr="00005290" w:rsidDel="00DA51F8">
          <w:rPr>
            <w:sz w:val="22"/>
            <w:szCs w:val="22"/>
          </w:rPr>
          <w:delText xml:space="preserve">, </w:delText>
        </w:r>
        <w:r w:rsidR="00284FE7" w:rsidRPr="00005290" w:rsidDel="00DA51F8">
          <w:rPr>
            <w:sz w:val="22"/>
            <w:szCs w:val="22"/>
          </w:rPr>
          <w:delText xml:space="preserve">când </w:delText>
        </w:r>
        <w:r w:rsidRPr="00005290" w:rsidDel="00DA51F8">
          <w:rPr>
            <w:sz w:val="22"/>
            <w:szCs w:val="22"/>
          </w:rPr>
          <w:delText>concentrația sang</w:delText>
        </w:r>
        <w:r w:rsidR="00DD31C6" w:rsidRPr="00005290" w:rsidDel="00DA51F8">
          <w:rPr>
            <w:sz w:val="22"/>
            <w:szCs w:val="22"/>
          </w:rPr>
          <w:delText>u</w:delText>
        </w:r>
        <w:r w:rsidRPr="00005290" w:rsidDel="00DA51F8">
          <w:rPr>
            <w:sz w:val="22"/>
            <w:szCs w:val="22"/>
          </w:rPr>
          <w:delText xml:space="preserve">ină a factorului VIII este mai </w:delText>
        </w:r>
        <w:r w:rsidR="002B6D9D" w:rsidRPr="00005290" w:rsidDel="00DA51F8">
          <w:rPr>
            <w:sz w:val="22"/>
            <w:szCs w:val="22"/>
          </w:rPr>
          <w:delText xml:space="preserve">mică </w:delText>
        </w:r>
        <w:r w:rsidRPr="00005290" w:rsidDel="00DA51F8">
          <w:rPr>
            <w:sz w:val="22"/>
            <w:szCs w:val="22"/>
          </w:rPr>
          <w:delText>de 1%</w:delText>
        </w:r>
      </w:del>
      <w:r w:rsidRPr="00005290">
        <w:rPr>
          <w:sz w:val="22"/>
          <w:szCs w:val="22"/>
        </w:rPr>
        <w:t>)</w:t>
      </w:r>
      <w:del w:id="1490" w:author="RWS_1" w:date="2026-03-12T15:35:00Z">
        <w:r w:rsidRPr="00005290" w:rsidDel="00DA51F8">
          <w:rPr>
            <w:sz w:val="22"/>
            <w:szCs w:val="22"/>
          </w:rPr>
          <w:delText xml:space="preserve"> </w:delText>
        </w:r>
      </w:del>
    </w:p>
    <w:p w14:paraId="3389A12B" w14:textId="43143783" w:rsidR="00DA51F8" w:rsidRPr="00005290" w:rsidRDefault="00C44E7E">
      <w:pPr>
        <w:pStyle w:val="ListParagraph"/>
        <w:numPr>
          <w:ilvl w:val="0"/>
          <w:numId w:val="49"/>
        </w:numPr>
        <w:ind w:left="1440" w:hanging="806"/>
        <w:rPr>
          <w:ins w:id="1491" w:author="RWS_1" w:date="2026-03-12T15:37:00Z"/>
          <w:rFonts w:cs="Arial"/>
          <w:b/>
          <w:sz w:val="22"/>
          <w:szCs w:val="22"/>
          <w:rPrChange w:id="1492" w:author="RWS_1" w:date="2026-03-12T15:37:00Z">
            <w:rPr>
              <w:ins w:id="1493" w:author="RWS_1" w:date="2026-03-12T15:37:00Z"/>
            </w:rPr>
          </w:rPrChange>
        </w:rPr>
        <w:pPrChange w:id="1494" w:author="RWS_1" w:date="2026-03-12T15:41:00Z">
          <w:pPr>
            <w:pStyle w:val="ListParagraph"/>
            <w:numPr>
              <w:numId w:val="5"/>
            </w:numPr>
            <w:ind w:hanging="360"/>
          </w:pPr>
        </w:pPrChange>
      </w:pPr>
      <w:r w:rsidRPr="00005290">
        <w:rPr>
          <w:sz w:val="22"/>
          <w:szCs w:val="22"/>
        </w:rPr>
        <w:t xml:space="preserve">care nu au dezvoltat inhibitori </w:t>
      </w:r>
      <w:r w:rsidR="00BC5C3D" w:rsidRPr="00005290">
        <w:rPr>
          <w:sz w:val="22"/>
          <w:szCs w:val="22"/>
        </w:rPr>
        <w:t xml:space="preserve">ai </w:t>
      </w:r>
      <w:r w:rsidRPr="00005290">
        <w:rPr>
          <w:sz w:val="22"/>
          <w:szCs w:val="22"/>
        </w:rPr>
        <w:t>factor</w:t>
      </w:r>
      <w:r w:rsidR="00BC5C3D" w:rsidRPr="00005290">
        <w:rPr>
          <w:sz w:val="22"/>
          <w:szCs w:val="22"/>
        </w:rPr>
        <w:t>ului</w:t>
      </w:r>
      <w:r w:rsidRPr="00005290">
        <w:rPr>
          <w:sz w:val="22"/>
          <w:szCs w:val="22"/>
        </w:rPr>
        <w:t> VIII</w:t>
      </w:r>
      <w:ins w:id="1495" w:author="RO" w:date="2026-04-02T10:11:00Z" w16du:dateUtc="2026-04-02T07:11:00Z">
        <w:r w:rsidR="006A4882">
          <w:rPr>
            <w:sz w:val="22"/>
            <w:szCs w:val="22"/>
          </w:rPr>
          <w:t>,</w:t>
        </w:r>
      </w:ins>
      <w:r w:rsidRPr="00005290">
        <w:rPr>
          <w:sz w:val="22"/>
          <w:szCs w:val="22"/>
        </w:rPr>
        <w:t xml:space="preserve"> </w:t>
      </w:r>
      <w:del w:id="1496" w:author="RWS_1" w:date="2026-03-12T15:35:00Z">
        <w:r w:rsidRPr="00005290" w:rsidDel="00DA51F8">
          <w:rPr>
            <w:sz w:val="22"/>
            <w:szCs w:val="22"/>
          </w:rPr>
          <w:delText>sau</w:delText>
        </w:r>
      </w:del>
      <w:ins w:id="1497" w:author="RWS_1" w:date="2026-03-12T15:36:00Z">
        <w:del w:id="1498" w:author="RO" w:date="2026-04-02T10:11:00Z" w16du:dateUtc="2026-04-02T07:11:00Z">
          <w:r w:rsidR="00DA51F8" w:rsidRPr="00005290" w:rsidDel="006A4882">
            <w:rPr>
              <w:sz w:val="22"/>
              <w:szCs w:val="22"/>
            </w:rPr>
            <w:delText>care suferă de</w:delText>
          </w:r>
        </w:del>
      </w:ins>
      <w:ins w:id="1499" w:author="RO" w:date="2026-04-02T10:11:00Z" w16du:dateUtc="2026-04-02T07:11:00Z">
        <w:r w:rsidR="006A4882">
          <w:rPr>
            <w:sz w:val="22"/>
            <w:szCs w:val="22"/>
          </w:rPr>
          <w:t>cu</w:t>
        </w:r>
      </w:ins>
      <w:ins w:id="1500" w:author="RWS_1" w:date="2026-03-12T15:36:00Z">
        <w:r w:rsidR="00DA51F8" w:rsidRPr="00005290">
          <w:rPr>
            <w:sz w:val="22"/>
            <w:szCs w:val="22"/>
          </w:rPr>
          <w:t xml:space="preserve"> boală severă (concentrația sanguină a factorului VIII e</w:t>
        </w:r>
      </w:ins>
      <w:ins w:id="1501" w:author="RWS_1" w:date="2026-03-12T15:37:00Z">
        <w:r w:rsidR="00DA51F8" w:rsidRPr="00005290">
          <w:rPr>
            <w:sz w:val="22"/>
            <w:szCs w:val="22"/>
          </w:rPr>
          <w:t>ste mai mică de 1%) sau</w:t>
        </w:r>
      </w:ins>
    </w:p>
    <w:p w14:paraId="36E65370" w14:textId="1D59208B" w:rsidR="00392839" w:rsidRPr="00005290" w:rsidRDefault="00DA51F8">
      <w:pPr>
        <w:pStyle w:val="ListParagraph"/>
        <w:numPr>
          <w:ilvl w:val="0"/>
          <w:numId w:val="49"/>
        </w:numPr>
        <w:ind w:hanging="90"/>
        <w:rPr>
          <w:rFonts w:cs="Arial"/>
          <w:b/>
          <w:sz w:val="22"/>
          <w:szCs w:val="22"/>
        </w:rPr>
        <w:pPrChange w:id="1502" w:author="RWS_1" w:date="2026-03-12T15:39:00Z">
          <w:pPr>
            <w:pStyle w:val="ListParagraph"/>
            <w:numPr>
              <w:numId w:val="5"/>
            </w:numPr>
            <w:ind w:hanging="360"/>
          </w:pPr>
        </w:pPrChange>
      </w:pPr>
      <w:ins w:id="1503" w:author="RWS_1" w:date="2026-03-12T15:37:00Z">
        <w:r w:rsidRPr="00005290">
          <w:rPr>
            <w:rFonts w:cs="Arial"/>
            <w:bCs/>
            <w:sz w:val="22"/>
            <w:szCs w:val="22"/>
          </w:rPr>
          <w:t>care au dezvoltat inhibitori ai factorului VIII</w:t>
        </w:r>
      </w:ins>
    </w:p>
    <w:p w14:paraId="0F588ED0" w14:textId="77777777" w:rsidR="00DA51F8" w:rsidRPr="00005290" w:rsidRDefault="00C44E7E">
      <w:pPr>
        <w:pStyle w:val="ListParagraph"/>
        <w:numPr>
          <w:ilvl w:val="0"/>
          <w:numId w:val="5"/>
        </w:numPr>
        <w:rPr>
          <w:ins w:id="1504" w:author="RWS_1" w:date="2026-03-12T15:38:00Z"/>
          <w:rFonts w:cs="Arial"/>
          <w:sz w:val="22"/>
          <w:szCs w:val="22"/>
        </w:rPr>
      </w:pPr>
      <w:del w:id="1505" w:author="RWS_1" w:date="2026-03-12T15:37:00Z">
        <w:r w:rsidRPr="00005290" w:rsidDel="00DA51F8">
          <w:rPr>
            <w:sz w:val="22"/>
            <w:szCs w:val="22"/>
          </w:rPr>
          <w:delText>h</w:delText>
        </w:r>
      </w:del>
      <w:ins w:id="1506" w:author="RWS_1" w:date="2026-03-12T15:37:00Z">
        <w:r w:rsidR="00DA51F8" w:rsidRPr="00005290">
          <w:rPr>
            <w:sz w:val="22"/>
            <w:szCs w:val="22"/>
          </w:rPr>
          <w:t>H</w:t>
        </w:r>
      </w:ins>
      <w:r w:rsidRPr="00005290">
        <w:rPr>
          <w:sz w:val="22"/>
          <w:szCs w:val="22"/>
        </w:rPr>
        <w:t>emofilie B</w:t>
      </w:r>
      <w:del w:id="1507" w:author="RWS_1" w:date="2026-03-12T15:37:00Z">
        <w:r w:rsidRPr="00005290" w:rsidDel="00DA51F8">
          <w:rPr>
            <w:sz w:val="22"/>
            <w:szCs w:val="22"/>
          </w:rPr>
          <w:delText xml:space="preserve"> severă</w:delText>
        </w:r>
      </w:del>
      <w:r w:rsidRPr="00005290">
        <w:rPr>
          <w:sz w:val="22"/>
          <w:szCs w:val="22"/>
        </w:rPr>
        <w:t xml:space="preserve"> (deficit congenital de factor IX</w:t>
      </w:r>
      <w:del w:id="1508" w:author="RWS_1" w:date="2026-03-12T15:37:00Z">
        <w:r w:rsidRPr="00005290" w:rsidDel="00DA51F8">
          <w:rPr>
            <w:sz w:val="22"/>
            <w:szCs w:val="22"/>
          </w:rPr>
          <w:delText xml:space="preserve">, </w:delText>
        </w:r>
        <w:r w:rsidR="00284FE7" w:rsidRPr="00005290" w:rsidDel="00DA51F8">
          <w:rPr>
            <w:sz w:val="22"/>
            <w:szCs w:val="22"/>
          </w:rPr>
          <w:delText xml:space="preserve">când </w:delText>
        </w:r>
        <w:r w:rsidRPr="00005290" w:rsidDel="00DA51F8">
          <w:rPr>
            <w:sz w:val="22"/>
            <w:szCs w:val="22"/>
          </w:rPr>
          <w:delText>concentrația sang</w:delText>
        </w:r>
        <w:r w:rsidR="00863349" w:rsidRPr="00005290" w:rsidDel="00DA51F8">
          <w:rPr>
            <w:sz w:val="22"/>
            <w:szCs w:val="22"/>
          </w:rPr>
          <w:delText>u</w:delText>
        </w:r>
        <w:r w:rsidRPr="00005290" w:rsidDel="00DA51F8">
          <w:rPr>
            <w:sz w:val="22"/>
            <w:szCs w:val="22"/>
          </w:rPr>
          <w:delText>ină a factorului IX este mai</w:delText>
        </w:r>
      </w:del>
      <w:del w:id="1509" w:author="RWS_1" w:date="2026-03-12T15:38:00Z">
        <w:r w:rsidRPr="00005290" w:rsidDel="00DA51F8">
          <w:rPr>
            <w:sz w:val="22"/>
            <w:szCs w:val="22"/>
          </w:rPr>
          <w:delText xml:space="preserve"> </w:delText>
        </w:r>
        <w:r w:rsidR="00863349" w:rsidRPr="00005290" w:rsidDel="00DA51F8">
          <w:rPr>
            <w:sz w:val="22"/>
            <w:szCs w:val="22"/>
          </w:rPr>
          <w:delText xml:space="preserve">mică </w:delText>
        </w:r>
        <w:r w:rsidRPr="00005290" w:rsidDel="00DA51F8">
          <w:rPr>
            <w:sz w:val="22"/>
            <w:szCs w:val="22"/>
          </w:rPr>
          <w:delText>de 1%</w:delText>
        </w:r>
      </w:del>
      <w:r w:rsidRPr="00005290">
        <w:rPr>
          <w:sz w:val="22"/>
          <w:szCs w:val="22"/>
        </w:rPr>
        <w:t>)</w:t>
      </w:r>
      <w:del w:id="1510" w:author="RWS_1" w:date="2026-03-12T15:38:00Z">
        <w:r w:rsidRPr="00005290" w:rsidDel="00DA51F8">
          <w:rPr>
            <w:sz w:val="22"/>
            <w:szCs w:val="22"/>
          </w:rPr>
          <w:delText xml:space="preserve"> </w:delText>
        </w:r>
      </w:del>
    </w:p>
    <w:p w14:paraId="36E65371" w14:textId="70C53A48" w:rsidR="00392839" w:rsidRPr="00005290" w:rsidRDefault="00C44E7E">
      <w:pPr>
        <w:pStyle w:val="ListParagraph"/>
        <w:numPr>
          <w:ilvl w:val="0"/>
          <w:numId w:val="50"/>
        </w:numPr>
        <w:ind w:left="1440" w:hanging="810"/>
        <w:rPr>
          <w:ins w:id="1511" w:author="RWS_1" w:date="2026-03-12T15:38:00Z"/>
          <w:rFonts w:cs="Arial"/>
          <w:sz w:val="22"/>
          <w:szCs w:val="22"/>
          <w:rPrChange w:id="1512" w:author="RWS_1" w:date="2026-03-12T15:38:00Z">
            <w:rPr>
              <w:ins w:id="1513" w:author="RWS_1" w:date="2026-03-12T15:38:00Z"/>
              <w:sz w:val="22"/>
              <w:lang w:val="en-US"/>
            </w:rPr>
          </w:rPrChange>
        </w:rPr>
        <w:pPrChange w:id="1514" w:author="RWS_1" w:date="2026-03-12T15:41:00Z">
          <w:pPr>
            <w:pStyle w:val="ListParagraph"/>
            <w:numPr>
              <w:numId w:val="5"/>
            </w:numPr>
            <w:ind w:hanging="360"/>
          </w:pPr>
        </w:pPrChange>
      </w:pPr>
      <w:r w:rsidRPr="00005290">
        <w:rPr>
          <w:sz w:val="22"/>
          <w:szCs w:val="22"/>
        </w:rPr>
        <w:t xml:space="preserve">care nu au dezvoltat inhibitori </w:t>
      </w:r>
      <w:r w:rsidR="00863349" w:rsidRPr="00005290">
        <w:rPr>
          <w:sz w:val="22"/>
          <w:szCs w:val="22"/>
        </w:rPr>
        <w:t xml:space="preserve">ai </w:t>
      </w:r>
      <w:r w:rsidRPr="00005290">
        <w:rPr>
          <w:sz w:val="22"/>
          <w:szCs w:val="22"/>
        </w:rPr>
        <w:t>factor</w:t>
      </w:r>
      <w:r w:rsidR="00863349" w:rsidRPr="00005290">
        <w:rPr>
          <w:sz w:val="22"/>
          <w:szCs w:val="22"/>
        </w:rPr>
        <w:t>ului</w:t>
      </w:r>
      <w:r w:rsidRPr="00005290">
        <w:rPr>
          <w:sz w:val="22"/>
          <w:szCs w:val="22"/>
        </w:rPr>
        <w:t> IX</w:t>
      </w:r>
      <w:ins w:id="1515" w:author="RO" w:date="2026-04-02T10:12:00Z" w16du:dateUtc="2026-04-02T07:12:00Z">
        <w:r w:rsidR="006A4882">
          <w:rPr>
            <w:sz w:val="22"/>
            <w:szCs w:val="22"/>
          </w:rPr>
          <w:t>,</w:t>
        </w:r>
      </w:ins>
      <w:del w:id="1516" w:author="RWS_1" w:date="2026-03-12T15:38:00Z">
        <w:r w:rsidRPr="00005290" w:rsidDel="00DA51F8">
          <w:rPr>
            <w:sz w:val="22"/>
            <w:szCs w:val="22"/>
          </w:rPr>
          <w:delText>.</w:delText>
        </w:r>
      </w:del>
      <w:ins w:id="1517" w:author="RWS_1" w:date="2026-03-12T15:38:00Z">
        <w:r w:rsidR="00DA51F8" w:rsidRPr="00005290">
          <w:rPr>
            <w:sz w:val="22"/>
            <w:szCs w:val="22"/>
          </w:rPr>
          <w:t xml:space="preserve"> </w:t>
        </w:r>
        <w:del w:id="1518" w:author="RO" w:date="2026-04-02T10:12:00Z" w16du:dateUtc="2026-04-02T07:12:00Z">
          <w:r w:rsidR="00DA51F8" w:rsidRPr="00005290" w:rsidDel="006A4882">
            <w:rPr>
              <w:sz w:val="22"/>
              <w:szCs w:val="22"/>
            </w:rPr>
            <w:delText>care suferă de</w:delText>
          </w:r>
        </w:del>
      </w:ins>
      <w:ins w:id="1519" w:author="RO" w:date="2026-04-02T10:12:00Z" w16du:dateUtc="2026-04-02T07:12:00Z">
        <w:r w:rsidR="006A4882">
          <w:rPr>
            <w:sz w:val="22"/>
            <w:szCs w:val="22"/>
          </w:rPr>
          <w:t>cu</w:t>
        </w:r>
      </w:ins>
      <w:ins w:id="1520" w:author="RWS_1" w:date="2026-03-12T15:38:00Z">
        <w:r w:rsidR="00DA51F8" w:rsidRPr="00005290">
          <w:rPr>
            <w:sz w:val="22"/>
            <w:szCs w:val="22"/>
          </w:rPr>
          <w:t xml:space="preserve"> boală severă (concentra</w:t>
        </w:r>
      </w:ins>
      <w:ins w:id="1521" w:author="RWS_1" w:date="2026-03-12T15:41:00Z">
        <w:r w:rsidR="00DA51F8" w:rsidRPr="00005290">
          <w:rPr>
            <w:sz w:val="22"/>
            <w:szCs w:val="22"/>
          </w:rPr>
          <w:t>ț</w:t>
        </w:r>
      </w:ins>
      <w:ins w:id="1522" w:author="RWS_1" w:date="2026-03-12T15:38:00Z">
        <w:r w:rsidR="00DA51F8" w:rsidRPr="00005290">
          <w:rPr>
            <w:sz w:val="22"/>
            <w:szCs w:val="22"/>
          </w:rPr>
          <w:t>ia sanguină a factorului IX este mai mică de 1%) sau</w:t>
        </w:r>
      </w:ins>
    </w:p>
    <w:p w14:paraId="26BB4761" w14:textId="17F4F545" w:rsidR="00DA51F8" w:rsidRPr="00005290" w:rsidRDefault="00DA51F8">
      <w:pPr>
        <w:pStyle w:val="ListParagraph"/>
        <w:numPr>
          <w:ilvl w:val="0"/>
          <w:numId w:val="50"/>
        </w:numPr>
        <w:ind w:hanging="90"/>
        <w:rPr>
          <w:rFonts w:cs="Arial"/>
          <w:sz w:val="22"/>
          <w:szCs w:val="22"/>
        </w:rPr>
        <w:pPrChange w:id="1523" w:author="RWS_1" w:date="2026-03-12T15:40:00Z">
          <w:pPr>
            <w:pStyle w:val="ListParagraph"/>
            <w:numPr>
              <w:numId w:val="5"/>
            </w:numPr>
            <w:ind w:hanging="360"/>
          </w:pPr>
        </w:pPrChange>
      </w:pPr>
      <w:ins w:id="1524" w:author="RWS_1" w:date="2026-03-12T15:38:00Z">
        <w:r w:rsidRPr="00005290">
          <w:rPr>
            <w:sz w:val="22"/>
            <w:szCs w:val="22"/>
          </w:rPr>
          <w:t xml:space="preserve">care au dezvoltat inhibitori ai factorului </w:t>
        </w:r>
      </w:ins>
      <w:ins w:id="1525" w:author="RWS_1" w:date="2026-03-12T15:39:00Z">
        <w:r w:rsidRPr="00005290">
          <w:rPr>
            <w:sz w:val="22"/>
            <w:szCs w:val="22"/>
          </w:rPr>
          <w:t>IX.</w:t>
        </w:r>
      </w:ins>
    </w:p>
    <w:p w14:paraId="36E65372" w14:textId="77777777" w:rsidR="004D0D3D" w:rsidRPr="00005290" w:rsidRDefault="004D0D3D" w:rsidP="00204AAB">
      <w:pPr>
        <w:tabs>
          <w:tab w:val="clear" w:pos="567"/>
        </w:tabs>
        <w:spacing w:line="240" w:lineRule="auto"/>
        <w:ind w:right="-2"/>
        <w:rPr>
          <w:bCs/>
        </w:rPr>
      </w:pPr>
    </w:p>
    <w:p w14:paraId="36E65375" w14:textId="0166B481" w:rsidR="0095178A" w:rsidRPr="00005290" w:rsidRDefault="00C44E7E" w:rsidP="00204AAB">
      <w:pPr>
        <w:tabs>
          <w:tab w:val="clear" w:pos="567"/>
        </w:tabs>
        <w:spacing w:line="240" w:lineRule="auto"/>
        <w:ind w:right="-2"/>
        <w:rPr>
          <w:szCs w:val="22"/>
        </w:rPr>
      </w:pPr>
      <w:r w:rsidRPr="00005290">
        <w:t xml:space="preserve">Hemofilia A este o </w:t>
      </w:r>
      <w:r w:rsidR="00EA3EA5" w:rsidRPr="00005290">
        <w:t>tulburare de sângerare</w:t>
      </w:r>
      <w:r w:rsidRPr="00005290">
        <w:t xml:space="preserve"> moștenită </w:t>
      </w:r>
      <w:r w:rsidR="003B376D" w:rsidRPr="00005290">
        <w:t xml:space="preserve">cauzată </w:t>
      </w:r>
      <w:r w:rsidRPr="00005290">
        <w:t>de o lipsă a factorului</w:t>
      </w:r>
      <w:r w:rsidR="00C54581" w:rsidRPr="00005290">
        <w:t xml:space="preserve"> de coagulare</w:t>
      </w:r>
      <w:r w:rsidRPr="00005290">
        <w:t xml:space="preserve"> VIII. Hemofilia B este o </w:t>
      </w:r>
      <w:r w:rsidR="00EA3EA5" w:rsidRPr="00005290">
        <w:t>tulburare de sângerare</w:t>
      </w:r>
      <w:r w:rsidRPr="00005290">
        <w:t xml:space="preserve"> moștenită </w:t>
      </w:r>
      <w:r w:rsidR="00FB5792" w:rsidRPr="00005290">
        <w:t xml:space="preserve">cauzată </w:t>
      </w:r>
      <w:r w:rsidRPr="00005290">
        <w:t>de o lipsă a factorului</w:t>
      </w:r>
      <w:r w:rsidR="00C36E79" w:rsidRPr="00005290">
        <w:t xml:space="preserve"> de coagulare</w:t>
      </w:r>
      <w:r w:rsidRPr="00005290">
        <w:t xml:space="preserve"> IX. Factorul VIII și factorul IX sunt </w:t>
      </w:r>
      <w:r w:rsidR="00024534" w:rsidRPr="00005290">
        <w:t>proteine</w:t>
      </w:r>
      <w:r w:rsidRPr="00005290">
        <w:t xml:space="preserve"> necesare pentru ca sângele să coaguleze și să oprească orice sângerare.</w:t>
      </w:r>
      <w:r w:rsidR="001C6004" w:rsidRPr="00005290">
        <w:t xml:space="preserve"> Unii </w:t>
      </w:r>
      <w:r w:rsidRPr="00005290">
        <w:t xml:space="preserve">pacienți cu hemofilie </w:t>
      </w:r>
      <w:r w:rsidR="001C6004" w:rsidRPr="00005290">
        <w:t xml:space="preserve">pot dezvolta </w:t>
      </w:r>
      <w:r w:rsidR="00E67972" w:rsidRPr="00005290">
        <w:t xml:space="preserve">inhibitori </w:t>
      </w:r>
      <w:r w:rsidR="00FD021B" w:rsidRPr="00005290">
        <w:t xml:space="preserve">ai </w:t>
      </w:r>
      <w:r w:rsidR="00E67972" w:rsidRPr="00005290">
        <w:t>factor</w:t>
      </w:r>
      <w:r w:rsidR="00FD021B" w:rsidRPr="00005290">
        <w:t>ului</w:t>
      </w:r>
      <w:r w:rsidR="00E67972" w:rsidRPr="00005290">
        <w:t> VIII sau factor</w:t>
      </w:r>
      <w:r w:rsidR="00FD021B" w:rsidRPr="00005290">
        <w:t>ului</w:t>
      </w:r>
      <w:r w:rsidR="00E67972" w:rsidRPr="00005290">
        <w:t> IX (</w:t>
      </w:r>
      <w:r w:rsidR="00AC02CD" w:rsidRPr="00005290">
        <w:t xml:space="preserve">anticorpi în sânge care acționează împotriva </w:t>
      </w:r>
      <w:r w:rsidR="004C0C3A" w:rsidRPr="00005290">
        <w:t xml:space="preserve">medicamentelor </w:t>
      </w:r>
      <w:r w:rsidR="00AC02CD" w:rsidRPr="00005290">
        <w:t xml:space="preserve">înlocuitoare de factor VIII sau factor IX și le împiedică să </w:t>
      </w:r>
      <w:r w:rsidR="001E4E94" w:rsidRPr="00005290">
        <w:t xml:space="preserve">aibă efect </w:t>
      </w:r>
      <w:r w:rsidR="00AC02CD" w:rsidRPr="00005290">
        <w:t>corespunzător</w:t>
      </w:r>
      <w:r w:rsidR="00E67972" w:rsidRPr="00005290">
        <w:t>).</w:t>
      </w:r>
    </w:p>
    <w:p w14:paraId="36E65376" w14:textId="77777777" w:rsidR="00FF4042" w:rsidRPr="00005290" w:rsidRDefault="00FF4042" w:rsidP="00204AAB">
      <w:pPr>
        <w:tabs>
          <w:tab w:val="clear" w:pos="567"/>
        </w:tabs>
        <w:spacing w:line="240" w:lineRule="auto"/>
        <w:ind w:right="-2"/>
      </w:pPr>
    </w:p>
    <w:p w14:paraId="36E65378" w14:textId="23EBED5E" w:rsidR="00813B78" w:rsidRPr="00005290" w:rsidRDefault="00AC02CD" w:rsidP="00A533C2">
      <w:pPr>
        <w:tabs>
          <w:tab w:val="clear" w:pos="567"/>
        </w:tabs>
        <w:spacing w:line="240" w:lineRule="auto"/>
        <w:ind w:right="-2"/>
        <w:rPr>
          <w:szCs w:val="22"/>
        </w:rPr>
      </w:pPr>
      <w:r w:rsidRPr="00005290">
        <w:lastRenderedPageBreak/>
        <w:t xml:space="preserve">Substanța activă din </w:t>
      </w:r>
      <w:r w:rsidR="008B5F77" w:rsidRPr="00005290">
        <w:t>Hympavzi</w:t>
      </w:r>
      <w:r w:rsidRPr="00005290">
        <w:t>, marstacimab,</w:t>
      </w:r>
      <w:r w:rsidR="00C44E7E" w:rsidRPr="00005290">
        <w:t xml:space="preserve"> recunoaște </w:t>
      </w:r>
      <w:r w:rsidRPr="00005290">
        <w:t xml:space="preserve">și se atașează de TFPI, </w:t>
      </w:r>
      <w:r w:rsidR="00C44E7E" w:rsidRPr="00005290">
        <w:t xml:space="preserve">o proteină  care împiedică </w:t>
      </w:r>
      <w:r w:rsidRPr="00005290">
        <w:t xml:space="preserve">sângele </w:t>
      </w:r>
      <w:r w:rsidR="00031166" w:rsidRPr="00005290">
        <w:t xml:space="preserve">să </w:t>
      </w:r>
      <w:r w:rsidR="00A03354" w:rsidRPr="00005290">
        <w:t>se</w:t>
      </w:r>
      <w:r w:rsidRPr="00005290">
        <w:t xml:space="preserve"> </w:t>
      </w:r>
      <w:r w:rsidR="00C44E7E" w:rsidRPr="00005290">
        <w:t>coagul</w:t>
      </w:r>
      <w:r w:rsidR="00A03354" w:rsidRPr="00005290">
        <w:t>eze</w:t>
      </w:r>
      <w:r w:rsidRPr="00005290">
        <w:t xml:space="preserve"> </w:t>
      </w:r>
      <w:r w:rsidR="00A03354" w:rsidRPr="00005290">
        <w:t>prea mult</w:t>
      </w:r>
      <w:r w:rsidR="00C44E7E" w:rsidRPr="00005290">
        <w:t xml:space="preserve">. Prin </w:t>
      </w:r>
      <w:r w:rsidRPr="00005290">
        <w:t xml:space="preserve">atașarea de TFPI, marstacimab reduce </w:t>
      </w:r>
      <w:r w:rsidR="009456C7" w:rsidRPr="00005290">
        <w:t>activitatea acestuia</w:t>
      </w:r>
      <w:r w:rsidRPr="00005290">
        <w:t xml:space="preserve">, ceea ce </w:t>
      </w:r>
      <w:r w:rsidR="00147279" w:rsidRPr="00005290">
        <w:t xml:space="preserve">stimulează </w:t>
      </w:r>
      <w:r w:rsidRPr="00005290">
        <w:t>formarea trombinei (o</w:t>
      </w:r>
      <w:r w:rsidR="00C44E7E" w:rsidRPr="00005290">
        <w:t xml:space="preserve"> proteină</w:t>
      </w:r>
      <w:r w:rsidRPr="00005290">
        <w:t xml:space="preserve"> care joacă un rol esențial pentru coagularea sângelui atunci când </w:t>
      </w:r>
      <w:r w:rsidR="002B73C8" w:rsidRPr="00005290">
        <w:t>apare o leziune</w:t>
      </w:r>
      <w:r w:rsidRPr="00005290">
        <w:t>). Acest lucru</w:t>
      </w:r>
      <w:r w:rsidR="00C44E7E" w:rsidRPr="00005290">
        <w:t xml:space="preserve"> ajută la creșterea coagulării și oprește sângerarea la pacienții cu hemofilie.</w:t>
      </w:r>
    </w:p>
    <w:p w14:paraId="36E65379" w14:textId="77777777" w:rsidR="00EC4BC7" w:rsidRPr="00005290" w:rsidRDefault="00EC4BC7" w:rsidP="00204AAB">
      <w:pPr>
        <w:tabs>
          <w:tab w:val="clear" w:pos="567"/>
        </w:tabs>
        <w:spacing w:line="240" w:lineRule="auto"/>
        <w:ind w:right="-2"/>
        <w:rPr>
          <w:szCs w:val="22"/>
        </w:rPr>
      </w:pPr>
    </w:p>
    <w:p w14:paraId="36E6537A" w14:textId="77777777" w:rsidR="00717883" w:rsidRPr="00005290" w:rsidRDefault="00717883" w:rsidP="00204AAB">
      <w:pPr>
        <w:tabs>
          <w:tab w:val="clear" w:pos="567"/>
        </w:tabs>
        <w:spacing w:line="240" w:lineRule="auto"/>
        <w:ind w:right="-2"/>
        <w:rPr>
          <w:szCs w:val="22"/>
        </w:rPr>
      </w:pPr>
    </w:p>
    <w:p w14:paraId="36E6537B" w14:textId="77DDC7EB" w:rsidR="009B6496" w:rsidRPr="00005290" w:rsidRDefault="00C44E7E" w:rsidP="00023D1B">
      <w:pPr>
        <w:keepNext/>
        <w:spacing w:line="240" w:lineRule="auto"/>
        <w:outlineLvl w:val="1"/>
        <w:rPr>
          <w:b/>
          <w:szCs w:val="22"/>
        </w:rPr>
      </w:pPr>
      <w:r w:rsidRPr="00005290">
        <w:rPr>
          <w:b/>
        </w:rPr>
        <w:t>2.</w:t>
      </w:r>
      <w:r w:rsidRPr="00005290">
        <w:rPr>
          <w:b/>
        </w:rPr>
        <w:tab/>
        <w:t xml:space="preserve">Ce trebuie să știți înainte să utilizați </w:t>
      </w:r>
      <w:r w:rsidR="008B5F77" w:rsidRPr="00005290">
        <w:t>Hympavzi</w:t>
      </w:r>
    </w:p>
    <w:p w14:paraId="36E6537C" w14:textId="77777777" w:rsidR="009B6496" w:rsidRPr="00005290" w:rsidRDefault="009B6496" w:rsidP="00023D1B">
      <w:pPr>
        <w:keepNext/>
        <w:numPr>
          <w:ilvl w:val="12"/>
          <w:numId w:val="0"/>
        </w:numPr>
        <w:tabs>
          <w:tab w:val="clear" w:pos="567"/>
        </w:tabs>
        <w:spacing w:line="240" w:lineRule="auto"/>
        <w:rPr>
          <w:i/>
          <w:szCs w:val="22"/>
        </w:rPr>
      </w:pPr>
    </w:p>
    <w:p w14:paraId="36E6537D" w14:textId="124B8832" w:rsidR="009B6496" w:rsidRPr="00005290" w:rsidRDefault="00C44E7E" w:rsidP="00023D1B">
      <w:pPr>
        <w:keepNext/>
        <w:numPr>
          <w:ilvl w:val="12"/>
          <w:numId w:val="0"/>
        </w:numPr>
        <w:tabs>
          <w:tab w:val="clear" w:pos="567"/>
        </w:tabs>
        <w:spacing w:line="240" w:lineRule="auto"/>
        <w:rPr>
          <w:b/>
          <w:szCs w:val="22"/>
        </w:rPr>
      </w:pPr>
      <w:r w:rsidRPr="00005290">
        <w:rPr>
          <w:b/>
        </w:rPr>
        <w:t xml:space="preserve">Nu utilizați </w:t>
      </w:r>
      <w:r w:rsidR="008B5F77" w:rsidRPr="00005290">
        <w:rPr>
          <w:b/>
          <w:bCs/>
        </w:rPr>
        <w:t>Hympavzi</w:t>
      </w:r>
    </w:p>
    <w:p w14:paraId="36E6537E" w14:textId="76B4A986" w:rsidR="00FC6058" w:rsidRPr="00005290" w:rsidRDefault="00C44E7E" w:rsidP="00FA6819">
      <w:pPr>
        <w:numPr>
          <w:ilvl w:val="0"/>
          <w:numId w:val="1"/>
        </w:numPr>
        <w:tabs>
          <w:tab w:val="clear" w:pos="567"/>
        </w:tabs>
        <w:spacing w:line="240" w:lineRule="auto"/>
        <w:ind w:left="567" w:right="-2" w:hanging="567"/>
        <w:rPr>
          <w:szCs w:val="22"/>
        </w:rPr>
      </w:pPr>
      <w:r w:rsidRPr="00005290">
        <w:t xml:space="preserve">dacă sunteți alergic la marstacimab sau la oricare dintre celelalte componente ale acestui medicament (enumerate la pct. 6). Dacă nu sunteți sigur dacă sunteți alergic, adresați-vă medicului dumneavoastră, farmacistului sau asistentei medicale înainte de a utiliza </w:t>
      </w:r>
      <w:r w:rsidR="00857762" w:rsidRPr="00005290">
        <w:t>Hympavzi</w:t>
      </w:r>
      <w:r w:rsidRPr="00005290">
        <w:t>.</w:t>
      </w:r>
    </w:p>
    <w:p w14:paraId="36E6537F" w14:textId="77777777" w:rsidR="009B6496" w:rsidRPr="00005290" w:rsidRDefault="009B6496" w:rsidP="00204AAB">
      <w:pPr>
        <w:numPr>
          <w:ilvl w:val="12"/>
          <w:numId w:val="0"/>
        </w:numPr>
        <w:tabs>
          <w:tab w:val="clear" w:pos="567"/>
        </w:tabs>
        <w:spacing w:line="240" w:lineRule="auto"/>
        <w:rPr>
          <w:szCs w:val="22"/>
        </w:rPr>
      </w:pPr>
    </w:p>
    <w:p w14:paraId="36E65380" w14:textId="77777777" w:rsidR="009B6496" w:rsidRPr="00005290" w:rsidRDefault="00C44E7E" w:rsidP="00146F30">
      <w:pPr>
        <w:numPr>
          <w:ilvl w:val="12"/>
          <w:numId w:val="0"/>
        </w:numPr>
        <w:tabs>
          <w:tab w:val="clear" w:pos="567"/>
        </w:tabs>
        <w:spacing w:line="240" w:lineRule="auto"/>
        <w:rPr>
          <w:b/>
          <w:szCs w:val="22"/>
        </w:rPr>
      </w:pPr>
      <w:r w:rsidRPr="00005290">
        <w:rPr>
          <w:b/>
        </w:rPr>
        <w:t>Atenționări și precauții</w:t>
      </w:r>
    </w:p>
    <w:p w14:paraId="36E65381" w14:textId="0BD85ED6" w:rsidR="009452FD" w:rsidRPr="00005290" w:rsidRDefault="00C44E7E" w:rsidP="00204AAB">
      <w:pPr>
        <w:numPr>
          <w:ilvl w:val="12"/>
          <w:numId w:val="0"/>
        </w:numPr>
        <w:tabs>
          <w:tab w:val="clear" w:pos="567"/>
        </w:tabs>
        <w:spacing w:line="240" w:lineRule="auto"/>
        <w:ind w:right="-2"/>
        <w:rPr>
          <w:szCs w:val="22"/>
        </w:rPr>
      </w:pPr>
      <w:r w:rsidRPr="00005290">
        <w:t xml:space="preserve">Înainte să utilizați </w:t>
      </w:r>
      <w:r w:rsidR="008B5F77" w:rsidRPr="00005290">
        <w:t>Hympavzi</w:t>
      </w:r>
      <w:r w:rsidRPr="00005290">
        <w:t>, adresați-vă medicului dumneavoastră.</w:t>
      </w:r>
    </w:p>
    <w:p w14:paraId="36E65382" w14:textId="77777777" w:rsidR="009204FC" w:rsidRPr="00005290" w:rsidRDefault="009204FC" w:rsidP="00204AAB">
      <w:pPr>
        <w:numPr>
          <w:ilvl w:val="12"/>
          <w:numId w:val="0"/>
        </w:numPr>
        <w:tabs>
          <w:tab w:val="clear" w:pos="567"/>
        </w:tabs>
        <w:spacing w:line="240" w:lineRule="auto"/>
        <w:rPr>
          <w:szCs w:val="22"/>
        </w:rPr>
      </w:pPr>
    </w:p>
    <w:p w14:paraId="36E65383" w14:textId="03C81262" w:rsidR="001C656C" w:rsidRPr="00005290" w:rsidRDefault="00C44E7E">
      <w:pPr>
        <w:ind w:right="-2"/>
      </w:pPr>
      <w:r w:rsidRPr="00005290">
        <w:rPr>
          <w:b/>
        </w:rPr>
        <w:t xml:space="preserve">Înainte de a începe să utilizați </w:t>
      </w:r>
      <w:r w:rsidR="008B5F77" w:rsidRPr="00005290">
        <w:rPr>
          <w:b/>
          <w:bCs/>
        </w:rPr>
        <w:t>Hympavzi</w:t>
      </w:r>
      <w:r w:rsidRPr="00005290">
        <w:rPr>
          <w:b/>
        </w:rPr>
        <w:t xml:space="preserve"> este foarte important să discutați cu medicul dumneavoastră despre utilizarea </w:t>
      </w:r>
      <w:r w:rsidR="00514138" w:rsidRPr="00005290">
        <w:rPr>
          <w:b/>
        </w:rPr>
        <w:t xml:space="preserve">altor </w:t>
      </w:r>
      <w:r w:rsidR="007F1362" w:rsidRPr="00005290">
        <w:rPr>
          <w:b/>
        </w:rPr>
        <w:t xml:space="preserve">medicamente </w:t>
      </w:r>
      <w:r w:rsidRPr="00005290">
        <w:rPr>
          <w:b/>
        </w:rPr>
        <w:t>cu factor VIII sau factor IX</w:t>
      </w:r>
      <w:ins w:id="1526" w:author="RWS_1" w:date="2026-03-12T15:42:00Z">
        <w:r w:rsidR="00252D06" w:rsidRPr="00005290">
          <w:rPr>
            <w:b/>
          </w:rPr>
          <w:t xml:space="preserve"> ori „agenți de bypass”</w:t>
        </w:r>
      </w:ins>
      <w:r w:rsidRPr="00005290">
        <w:t xml:space="preserve"> (</w:t>
      </w:r>
      <w:r w:rsidR="007F1362" w:rsidRPr="00005290">
        <w:t xml:space="preserve">medicamente </w:t>
      </w:r>
      <w:r w:rsidRPr="00005290">
        <w:t xml:space="preserve">care ajută sângele să se coaguleze, dar acționează într-un mod diferit față de </w:t>
      </w:r>
      <w:r w:rsidR="008B5F77" w:rsidRPr="00005290">
        <w:t>Hympavzi</w:t>
      </w:r>
      <w:r w:rsidRPr="00005290">
        <w:t xml:space="preserve">) în timp ce utilizați </w:t>
      </w:r>
      <w:r w:rsidR="008B5F77" w:rsidRPr="00005290">
        <w:t>Hympavzi</w:t>
      </w:r>
      <w:r w:rsidRPr="00005290">
        <w:t xml:space="preserve">. </w:t>
      </w:r>
      <w:ins w:id="1527" w:author="RWS_1" w:date="2026-03-12T15:43:00Z">
        <w:r w:rsidR="00252D06" w:rsidRPr="00005290">
          <w:rPr>
            <w:b/>
            <w:bCs/>
          </w:rPr>
          <w:t>Ace</w:t>
        </w:r>
        <w:del w:id="1528" w:author="RO" w:date="2026-04-02T10:12:00Z" w16du:dateUtc="2026-04-02T07:12:00Z">
          <w:r w:rsidR="00252D06" w:rsidRPr="00005290" w:rsidDel="006A4882">
            <w:rPr>
              <w:b/>
              <w:bCs/>
            </w:rPr>
            <w:delText>asta</w:delText>
          </w:r>
        </w:del>
      </w:ins>
      <w:ins w:id="1529" w:author="RO" w:date="2026-04-02T10:12:00Z" w16du:dateUtc="2026-04-02T07:12:00Z">
        <w:r w:rsidR="006A4882">
          <w:rPr>
            <w:b/>
            <w:bCs/>
          </w:rPr>
          <w:t>st lucru este necesar</w:t>
        </w:r>
      </w:ins>
      <w:ins w:id="1530" w:author="RWS_1" w:date="2026-03-12T15:43:00Z">
        <w:r w:rsidR="00252D06" w:rsidRPr="00005290">
          <w:rPr>
            <w:b/>
            <w:bCs/>
          </w:rPr>
          <w:t xml:space="preserve"> deoarece este posibil ca tratamentul cu medicamente cu factor VIII și factor IX sau agenți de bypass să </w:t>
        </w:r>
        <w:del w:id="1531" w:author="RO RA PCO 1" w:date="2026-03-23T09:29:00Z" w16du:dateUtc="2026-03-23T07:29:00Z">
          <w:r w:rsidR="00252D06" w:rsidRPr="00005290" w:rsidDel="00BA1AF2">
            <w:rPr>
              <w:b/>
              <w:bCs/>
            </w:rPr>
            <w:delText>trebuiască să fie modificat</w:delText>
          </w:r>
        </w:del>
      </w:ins>
      <w:ins w:id="1532" w:author="RO RA PCO 1" w:date="2026-03-23T09:29:00Z" w16du:dateUtc="2026-03-23T07:29:00Z">
        <w:r w:rsidR="00BA1AF2">
          <w:rPr>
            <w:b/>
            <w:bCs/>
          </w:rPr>
          <w:t>necesite modificare</w:t>
        </w:r>
      </w:ins>
      <w:ins w:id="1533" w:author="RWS_1" w:date="2026-03-12T15:43:00Z">
        <w:r w:rsidR="00252D06" w:rsidRPr="00005290">
          <w:rPr>
            <w:b/>
            <w:bCs/>
          </w:rPr>
          <w:t xml:space="preserve"> în timp ce</w:t>
        </w:r>
      </w:ins>
      <w:ins w:id="1534" w:author="RWS_1" w:date="2026-03-12T15:44:00Z">
        <w:r w:rsidR="00252D06" w:rsidRPr="00005290">
          <w:rPr>
            <w:b/>
            <w:bCs/>
          </w:rPr>
          <w:t xml:space="preserve"> </w:t>
        </w:r>
        <w:del w:id="1535" w:author="RO" w:date="2026-04-02T10:12:00Z" w16du:dateUtc="2026-04-02T07:12:00Z">
          <w:r w:rsidR="00252D06" w:rsidRPr="00005290" w:rsidDel="006A4882">
            <w:rPr>
              <w:b/>
              <w:bCs/>
            </w:rPr>
            <w:delText>primiți</w:delText>
          </w:r>
        </w:del>
      </w:ins>
      <w:ins w:id="1536" w:author="RO" w:date="2026-04-02T10:12:00Z" w16du:dateUtc="2026-04-02T07:12:00Z">
        <w:r w:rsidR="006A4882">
          <w:rPr>
            <w:b/>
            <w:bCs/>
          </w:rPr>
          <w:t>utilizați</w:t>
        </w:r>
      </w:ins>
      <w:ins w:id="1537" w:author="RWS_1" w:date="2026-03-12T15:44:00Z">
        <w:r w:rsidR="00252D06" w:rsidRPr="00005290">
          <w:rPr>
            <w:b/>
            <w:bCs/>
          </w:rPr>
          <w:t xml:space="preserve"> Hympavzi. </w:t>
        </w:r>
        <w:r w:rsidR="00252D06" w:rsidRPr="00005290">
          <w:t xml:space="preserve">Exemplele de agenți de bypass includ concentrat de complex protrombinic activat (aPCC) și FVIIa recombinant (rFVIIa). </w:t>
        </w:r>
      </w:ins>
      <w:r w:rsidRPr="00005290">
        <w:t xml:space="preserve">Este posibil să aveți nevoie să utilizați </w:t>
      </w:r>
      <w:r w:rsidR="00857762" w:rsidRPr="00005290">
        <w:t xml:space="preserve">alte </w:t>
      </w:r>
      <w:r w:rsidR="00C071B7" w:rsidRPr="00005290">
        <w:t xml:space="preserve">medicamente </w:t>
      </w:r>
      <w:r w:rsidRPr="00005290">
        <w:t xml:space="preserve">cu factor VIII sau factor IX </w:t>
      </w:r>
      <w:ins w:id="1538" w:author="RWS_1" w:date="2026-03-12T15:43:00Z">
        <w:r w:rsidR="00252D06" w:rsidRPr="00005290">
          <w:t xml:space="preserve">ori agenți de bypass </w:t>
        </w:r>
      </w:ins>
      <w:r w:rsidRPr="00005290">
        <w:t xml:space="preserve">pentru a trata episoadele de sângerare </w:t>
      </w:r>
      <w:r w:rsidR="00C32BE4" w:rsidRPr="00005290">
        <w:t xml:space="preserve">neașteptată </w:t>
      </w:r>
      <w:r w:rsidRPr="00005290">
        <w:t xml:space="preserve">în timp ce utilizați </w:t>
      </w:r>
      <w:r w:rsidR="008B5F77" w:rsidRPr="00005290">
        <w:t>Hympavzi</w:t>
      </w:r>
      <w:r w:rsidRPr="00005290">
        <w:t xml:space="preserve">. Urmați cu atenție instrucțiunile </w:t>
      </w:r>
      <w:r w:rsidR="00E716BE" w:rsidRPr="00005290">
        <w:t>medicului dumneavoastră</w:t>
      </w:r>
      <w:r w:rsidRPr="00005290">
        <w:t xml:space="preserve"> cu privire la când și cum să utilizați </w:t>
      </w:r>
      <w:r w:rsidR="00511475" w:rsidRPr="00005290">
        <w:t xml:space="preserve">aceste </w:t>
      </w:r>
      <w:r w:rsidR="00E716BE" w:rsidRPr="00005290">
        <w:t xml:space="preserve">medicamente </w:t>
      </w:r>
      <w:del w:id="1539" w:author="RWS_1" w:date="2026-03-12T15:44:00Z">
        <w:r w:rsidRPr="00005290" w:rsidDel="005824A7">
          <w:delText xml:space="preserve">cu factor VIII sau factor IX </w:delText>
        </w:r>
      </w:del>
      <w:r w:rsidRPr="00005290">
        <w:t xml:space="preserve">în timp ce utilizați </w:t>
      </w:r>
      <w:r w:rsidR="008B5F77" w:rsidRPr="00005290">
        <w:t>Hympavzi</w:t>
      </w:r>
      <w:r w:rsidRPr="00005290">
        <w:t>.</w:t>
      </w:r>
    </w:p>
    <w:p w14:paraId="36E65384" w14:textId="77777777" w:rsidR="001C656C" w:rsidRPr="00005290" w:rsidRDefault="001C656C" w:rsidP="00F922F1">
      <w:pPr>
        <w:pStyle w:val="BodyText"/>
        <w:rPr>
          <w:bCs/>
          <w:i w:val="0"/>
          <w:color w:val="auto"/>
          <w:szCs w:val="22"/>
          <w:u w:val="single"/>
        </w:rPr>
      </w:pPr>
    </w:p>
    <w:p w14:paraId="36E65385" w14:textId="77777777" w:rsidR="00585EB4" w:rsidRPr="00005290" w:rsidRDefault="00C44E7E" w:rsidP="00F742A5">
      <w:pPr>
        <w:pStyle w:val="BodyText"/>
        <w:keepNext/>
        <w:rPr>
          <w:bCs/>
          <w:i w:val="0"/>
          <w:color w:val="auto"/>
          <w:szCs w:val="22"/>
          <w:u w:val="single"/>
        </w:rPr>
      </w:pPr>
      <w:r w:rsidRPr="00005290">
        <w:rPr>
          <w:i w:val="0"/>
          <w:color w:val="auto"/>
          <w:u w:val="single"/>
        </w:rPr>
        <w:t>Cheaguri de sânge (evenimente tromboembolice)</w:t>
      </w:r>
    </w:p>
    <w:p w14:paraId="36E65386" w14:textId="12A933C2" w:rsidR="001636AF" w:rsidRPr="00005290" w:rsidRDefault="008B5F77" w:rsidP="003841C5">
      <w:r w:rsidRPr="00005290">
        <w:t>Hympavzi</w:t>
      </w:r>
      <w:r w:rsidR="00C44E7E" w:rsidRPr="00005290">
        <w:t xml:space="preserve"> crește </w:t>
      </w:r>
      <w:r w:rsidR="004E1707" w:rsidRPr="00005290">
        <w:t>ușurinț</w:t>
      </w:r>
      <w:r w:rsidR="006A20E7" w:rsidRPr="00005290">
        <w:t>a</w:t>
      </w:r>
      <w:r w:rsidR="004E1707" w:rsidRPr="00005290">
        <w:t xml:space="preserve"> cu care</w:t>
      </w:r>
      <w:r w:rsidR="00C44E7E" w:rsidRPr="00005290">
        <w:t xml:space="preserve"> sângele dumneavoastră se coagule</w:t>
      </w:r>
      <w:r w:rsidR="004E1707" w:rsidRPr="00005290">
        <w:t>ază</w:t>
      </w:r>
      <w:r w:rsidR="009E2DF7" w:rsidRPr="00005290">
        <w:t xml:space="preserve"> și poate </w:t>
      </w:r>
      <w:r w:rsidR="004021D6" w:rsidRPr="00005290">
        <w:t>produce</w:t>
      </w:r>
      <w:r w:rsidR="009E2DF7" w:rsidRPr="00005290">
        <w:t xml:space="preserve"> cheaguri de sânge</w:t>
      </w:r>
      <w:r w:rsidR="004021D6" w:rsidRPr="00005290">
        <w:t xml:space="preserve"> în vasele de sânge (așa</w:t>
      </w:r>
      <w:r w:rsidR="009E2E84" w:rsidRPr="00005290">
        <w:t>-</w:t>
      </w:r>
      <w:r w:rsidR="004021D6" w:rsidRPr="00005290">
        <w:t>numitele evenimente tromboe</w:t>
      </w:r>
      <w:r w:rsidR="005F28B3" w:rsidRPr="00005290">
        <w:t>m</w:t>
      </w:r>
      <w:r w:rsidR="004021D6" w:rsidRPr="00005290">
        <w:t>bolice)</w:t>
      </w:r>
      <w:r w:rsidR="00C44E7E" w:rsidRPr="00005290">
        <w:t xml:space="preserve">. Cheagurile de sânge pot pune viața în pericol. Spuneți medicului dumneavoastră dacă </w:t>
      </w:r>
      <w:r w:rsidR="000B35E7" w:rsidRPr="00005290">
        <w:t xml:space="preserve">în trecut ați avut cheaguri de sânge </w:t>
      </w:r>
      <w:r w:rsidR="005D7C5E" w:rsidRPr="00005290">
        <w:t xml:space="preserve">sau </w:t>
      </w:r>
      <w:r w:rsidR="00EA12F6" w:rsidRPr="00005290">
        <w:t xml:space="preserve">aveți o afecțiune care </w:t>
      </w:r>
      <w:r w:rsidR="006A20E7" w:rsidRPr="00005290">
        <w:t xml:space="preserve">vă </w:t>
      </w:r>
      <w:r w:rsidR="00EA12F6" w:rsidRPr="00005290">
        <w:t>crește</w:t>
      </w:r>
      <w:r w:rsidR="006A20E7" w:rsidRPr="00005290">
        <w:t xml:space="preserve"> </w:t>
      </w:r>
      <w:r w:rsidR="00EA12F6" w:rsidRPr="00005290">
        <w:t>riscul de a</w:t>
      </w:r>
      <w:r w:rsidR="006A20E7" w:rsidRPr="00005290">
        <w:t>pariție a</w:t>
      </w:r>
      <w:r w:rsidR="00EA12F6" w:rsidRPr="00005290">
        <w:t xml:space="preserve"> cheaguri</w:t>
      </w:r>
      <w:r w:rsidR="006A20E7" w:rsidRPr="00005290">
        <w:t>lor</w:t>
      </w:r>
      <w:r w:rsidR="00EA12F6" w:rsidRPr="00005290">
        <w:t xml:space="preserve"> de sânge. </w:t>
      </w:r>
      <w:r w:rsidR="000B35E7" w:rsidRPr="00005290">
        <w:t xml:space="preserve">Aceste </w:t>
      </w:r>
      <w:r w:rsidR="004031B1" w:rsidRPr="00005290">
        <w:t xml:space="preserve">afecțiuni </w:t>
      </w:r>
      <w:r w:rsidR="000B35E7" w:rsidRPr="00005290">
        <w:t>includ</w:t>
      </w:r>
      <w:r w:rsidR="00EA12F6" w:rsidRPr="00005290">
        <w:t>:</w:t>
      </w:r>
    </w:p>
    <w:p w14:paraId="771FE625" w14:textId="77777777" w:rsidR="00EA12F6" w:rsidRPr="00005290" w:rsidRDefault="00EA12F6" w:rsidP="003841C5"/>
    <w:p w14:paraId="4E96D055" w14:textId="7C6E1E09" w:rsidR="00EA12F6" w:rsidRPr="00005290" w:rsidRDefault="000B35E7" w:rsidP="00EB70E0">
      <w:pPr>
        <w:pStyle w:val="ListParagraph"/>
        <w:numPr>
          <w:ilvl w:val="0"/>
          <w:numId w:val="43"/>
        </w:numPr>
        <w:rPr>
          <w:sz w:val="22"/>
          <w:szCs w:val="22"/>
        </w:rPr>
      </w:pPr>
      <w:r w:rsidRPr="00005290">
        <w:rPr>
          <w:sz w:val="22"/>
          <w:szCs w:val="22"/>
        </w:rPr>
        <w:t xml:space="preserve">istoric de </w:t>
      </w:r>
      <w:r w:rsidR="00C94BB4" w:rsidRPr="00005290">
        <w:rPr>
          <w:sz w:val="22"/>
          <w:szCs w:val="22"/>
        </w:rPr>
        <w:t>boal</w:t>
      </w:r>
      <w:r w:rsidRPr="00005290">
        <w:rPr>
          <w:sz w:val="22"/>
          <w:szCs w:val="22"/>
        </w:rPr>
        <w:t>ă</w:t>
      </w:r>
      <w:r w:rsidR="00C94BB4" w:rsidRPr="00005290">
        <w:rPr>
          <w:sz w:val="22"/>
          <w:szCs w:val="22"/>
        </w:rPr>
        <w:t xml:space="preserve"> </w:t>
      </w:r>
      <w:r w:rsidRPr="00005290">
        <w:rPr>
          <w:sz w:val="22"/>
          <w:szCs w:val="22"/>
        </w:rPr>
        <w:t xml:space="preserve">a arterelor coronare </w:t>
      </w:r>
      <w:r w:rsidR="00C94BB4" w:rsidRPr="00005290">
        <w:rPr>
          <w:sz w:val="22"/>
          <w:szCs w:val="22"/>
        </w:rPr>
        <w:t xml:space="preserve">(boală </w:t>
      </w:r>
      <w:r w:rsidRPr="00005290">
        <w:rPr>
          <w:sz w:val="22"/>
          <w:szCs w:val="22"/>
        </w:rPr>
        <w:t xml:space="preserve">a inimii </w:t>
      </w:r>
      <w:r w:rsidR="00C94BB4" w:rsidRPr="00005290">
        <w:rPr>
          <w:sz w:val="22"/>
          <w:szCs w:val="22"/>
        </w:rPr>
        <w:t xml:space="preserve">provocată de îngustarea sau blocarea vaselor de sânge care </w:t>
      </w:r>
      <w:r w:rsidRPr="00005290">
        <w:rPr>
          <w:sz w:val="22"/>
          <w:szCs w:val="22"/>
        </w:rPr>
        <w:t xml:space="preserve">hrănesc </w:t>
      </w:r>
      <w:r w:rsidR="00C94BB4" w:rsidRPr="00005290">
        <w:rPr>
          <w:sz w:val="22"/>
          <w:szCs w:val="22"/>
        </w:rPr>
        <w:t>mușchiul inimii</w:t>
      </w:r>
      <w:r w:rsidR="00EA12F6" w:rsidRPr="00005290">
        <w:rPr>
          <w:sz w:val="22"/>
          <w:szCs w:val="22"/>
        </w:rPr>
        <w:t>)</w:t>
      </w:r>
    </w:p>
    <w:p w14:paraId="0AC32E70" w14:textId="6FED84DF" w:rsidR="00EA12F6" w:rsidRPr="00005290" w:rsidRDefault="000B35E7" w:rsidP="00EB70E0">
      <w:pPr>
        <w:pStyle w:val="ListParagraph"/>
        <w:numPr>
          <w:ilvl w:val="0"/>
          <w:numId w:val="43"/>
        </w:numPr>
        <w:rPr>
          <w:sz w:val="22"/>
          <w:szCs w:val="22"/>
        </w:rPr>
      </w:pPr>
      <w:r w:rsidRPr="00005290">
        <w:rPr>
          <w:sz w:val="22"/>
          <w:szCs w:val="22"/>
        </w:rPr>
        <w:t xml:space="preserve">istoric de </w:t>
      </w:r>
      <w:r w:rsidR="00C94BB4" w:rsidRPr="00005290">
        <w:rPr>
          <w:sz w:val="22"/>
          <w:szCs w:val="22"/>
        </w:rPr>
        <w:t>boală ischemică (un flux sanguin redus din cauza vaselor de sânge îngustate sau blocate</w:t>
      </w:r>
      <w:r w:rsidR="00EA12F6" w:rsidRPr="00005290">
        <w:rPr>
          <w:sz w:val="22"/>
          <w:szCs w:val="22"/>
        </w:rPr>
        <w:t>)</w:t>
      </w:r>
    </w:p>
    <w:p w14:paraId="1EC68B65" w14:textId="77777777" w:rsidR="004C01DC" w:rsidRPr="00005290" w:rsidRDefault="000B35E7" w:rsidP="00EB70E0">
      <w:pPr>
        <w:pStyle w:val="ListParagraph"/>
        <w:numPr>
          <w:ilvl w:val="0"/>
          <w:numId w:val="43"/>
        </w:numPr>
        <w:rPr>
          <w:sz w:val="22"/>
          <w:szCs w:val="22"/>
        </w:rPr>
      </w:pPr>
      <w:r w:rsidRPr="00005290">
        <w:rPr>
          <w:sz w:val="22"/>
          <w:szCs w:val="22"/>
        </w:rPr>
        <w:t xml:space="preserve">istoric de </w:t>
      </w:r>
      <w:r w:rsidR="00C94BB4" w:rsidRPr="00005290">
        <w:rPr>
          <w:sz w:val="22"/>
          <w:szCs w:val="22"/>
        </w:rPr>
        <w:t xml:space="preserve">cheaguri de sânge </w:t>
      </w:r>
      <w:r w:rsidRPr="00005290">
        <w:rPr>
          <w:sz w:val="22"/>
          <w:szCs w:val="22"/>
        </w:rPr>
        <w:t xml:space="preserve">prezente </w:t>
      </w:r>
      <w:r w:rsidR="00C94BB4" w:rsidRPr="00005290">
        <w:rPr>
          <w:sz w:val="22"/>
          <w:szCs w:val="22"/>
        </w:rPr>
        <w:t>în vene sau artere</w:t>
      </w:r>
    </w:p>
    <w:p w14:paraId="7CD94531" w14:textId="5A3E76AA" w:rsidR="00EA12F6" w:rsidRPr="00005290" w:rsidRDefault="003C0804" w:rsidP="00EB70E0">
      <w:pPr>
        <w:pStyle w:val="ListParagraph"/>
        <w:numPr>
          <w:ilvl w:val="0"/>
          <w:numId w:val="43"/>
        </w:numPr>
        <w:rPr>
          <w:sz w:val="22"/>
          <w:szCs w:val="22"/>
        </w:rPr>
      </w:pPr>
      <w:r w:rsidRPr="00005290">
        <w:rPr>
          <w:sz w:val="22"/>
          <w:szCs w:val="22"/>
        </w:rPr>
        <w:t xml:space="preserve">o afecțiune genetică care crește riscul de </w:t>
      </w:r>
      <w:r w:rsidR="005345D0" w:rsidRPr="00005290">
        <w:rPr>
          <w:sz w:val="22"/>
          <w:szCs w:val="22"/>
        </w:rPr>
        <w:t>coagulare a sângelui</w:t>
      </w:r>
      <w:r w:rsidR="00A279AF" w:rsidRPr="00005290">
        <w:rPr>
          <w:sz w:val="22"/>
          <w:szCs w:val="22"/>
        </w:rPr>
        <w:t xml:space="preserve"> </w:t>
      </w:r>
      <w:r w:rsidR="005345D0" w:rsidRPr="00005290">
        <w:rPr>
          <w:sz w:val="22"/>
          <w:szCs w:val="22"/>
        </w:rPr>
        <w:t>(</w:t>
      </w:r>
      <w:r w:rsidR="00084A42" w:rsidRPr="00005290">
        <w:rPr>
          <w:sz w:val="22"/>
          <w:szCs w:val="22"/>
        </w:rPr>
        <w:t>pre</w:t>
      </w:r>
      <w:r w:rsidR="00113FB8" w:rsidRPr="00005290">
        <w:rPr>
          <w:sz w:val="22"/>
          <w:szCs w:val="22"/>
        </w:rPr>
        <w:t xml:space="preserve">cum </w:t>
      </w:r>
      <w:r w:rsidR="00084A42" w:rsidRPr="00005290">
        <w:rPr>
          <w:sz w:val="22"/>
          <w:szCs w:val="22"/>
        </w:rPr>
        <w:t>factorul V Leiden)</w:t>
      </w:r>
    </w:p>
    <w:p w14:paraId="6052BF99" w14:textId="32C5576F" w:rsidR="00084A42" w:rsidRPr="00005290" w:rsidRDefault="00EF5570" w:rsidP="00EB70E0">
      <w:pPr>
        <w:pStyle w:val="ListParagraph"/>
        <w:numPr>
          <w:ilvl w:val="0"/>
          <w:numId w:val="43"/>
        </w:numPr>
        <w:rPr>
          <w:sz w:val="22"/>
          <w:szCs w:val="22"/>
        </w:rPr>
      </w:pPr>
      <w:r w:rsidRPr="00005290">
        <w:rPr>
          <w:sz w:val="22"/>
          <w:szCs w:val="22"/>
        </w:rPr>
        <w:t>imobilizare la pat</w:t>
      </w:r>
      <w:r w:rsidR="009B30D5" w:rsidRPr="00005290">
        <w:rPr>
          <w:sz w:val="22"/>
          <w:szCs w:val="22"/>
        </w:rPr>
        <w:t xml:space="preserve"> sau în alt mod</w:t>
      </w:r>
      <w:r w:rsidR="000720C6" w:rsidRPr="00005290">
        <w:rPr>
          <w:sz w:val="22"/>
          <w:szCs w:val="22"/>
        </w:rPr>
        <w:t xml:space="preserve"> ori imposibilitatea de a vă folosi picioarele pentru o perioadă lungă de timp</w:t>
      </w:r>
    </w:p>
    <w:p w14:paraId="2C916655" w14:textId="39E12739" w:rsidR="00865CD5" w:rsidRPr="00005290" w:rsidRDefault="00865CD5" w:rsidP="00EB70E0">
      <w:pPr>
        <w:pStyle w:val="ListParagraph"/>
        <w:numPr>
          <w:ilvl w:val="0"/>
          <w:numId w:val="43"/>
        </w:numPr>
        <w:rPr>
          <w:sz w:val="22"/>
          <w:szCs w:val="22"/>
        </w:rPr>
      </w:pPr>
      <w:r w:rsidRPr="00005290">
        <w:rPr>
          <w:sz w:val="22"/>
          <w:szCs w:val="22"/>
        </w:rPr>
        <w:t>obezitate (supraponderalitate)</w:t>
      </w:r>
    </w:p>
    <w:p w14:paraId="713B1DB8" w14:textId="05A3C053" w:rsidR="0003359A" w:rsidRPr="00005290" w:rsidRDefault="0003359A" w:rsidP="00EB70E0">
      <w:pPr>
        <w:pStyle w:val="ListParagraph"/>
        <w:numPr>
          <w:ilvl w:val="0"/>
          <w:numId w:val="43"/>
        </w:numPr>
        <w:rPr>
          <w:sz w:val="22"/>
          <w:szCs w:val="22"/>
        </w:rPr>
      </w:pPr>
      <w:r w:rsidRPr="00005290">
        <w:rPr>
          <w:sz w:val="22"/>
          <w:szCs w:val="22"/>
        </w:rPr>
        <w:t>fumat</w:t>
      </w:r>
    </w:p>
    <w:p w14:paraId="36406615" w14:textId="47FC99BE" w:rsidR="00EA12F6" w:rsidRPr="00005290" w:rsidRDefault="00C94BB4" w:rsidP="00EB70E0">
      <w:pPr>
        <w:pStyle w:val="ListParagraph"/>
        <w:numPr>
          <w:ilvl w:val="0"/>
          <w:numId w:val="43"/>
        </w:numPr>
        <w:rPr>
          <w:sz w:val="22"/>
          <w:szCs w:val="22"/>
        </w:rPr>
      </w:pPr>
      <w:r w:rsidRPr="00005290">
        <w:rPr>
          <w:sz w:val="22"/>
          <w:szCs w:val="22"/>
        </w:rPr>
        <w:t>infecții grave în prezent</w:t>
      </w:r>
    </w:p>
    <w:p w14:paraId="5F990214" w14:textId="40A2E072" w:rsidR="00EA12F6" w:rsidRPr="00005290" w:rsidRDefault="00C94BB4" w:rsidP="00EB70E0">
      <w:pPr>
        <w:pStyle w:val="ListParagraph"/>
        <w:numPr>
          <w:ilvl w:val="0"/>
          <w:numId w:val="43"/>
        </w:numPr>
        <w:rPr>
          <w:sz w:val="22"/>
          <w:szCs w:val="22"/>
        </w:rPr>
      </w:pPr>
      <w:r w:rsidRPr="00005290">
        <w:rPr>
          <w:sz w:val="22"/>
          <w:szCs w:val="22"/>
        </w:rPr>
        <w:t>septicemie în prezent (infecție în sânge)</w:t>
      </w:r>
    </w:p>
    <w:p w14:paraId="0BF199ED" w14:textId="028A3B99" w:rsidR="00EA12F6" w:rsidRPr="00005290" w:rsidRDefault="00C94BB4" w:rsidP="00EB70E0">
      <w:pPr>
        <w:pStyle w:val="ListParagraph"/>
        <w:numPr>
          <w:ilvl w:val="0"/>
          <w:numId w:val="43"/>
        </w:numPr>
        <w:rPr>
          <w:sz w:val="22"/>
          <w:szCs w:val="22"/>
        </w:rPr>
      </w:pPr>
      <w:r w:rsidRPr="00005290">
        <w:rPr>
          <w:sz w:val="22"/>
          <w:szCs w:val="22"/>
        </w:rPr>
        <w:t>traumatisme sau</w:t>
      </w:r>
      <w:r w:rsidR="000B35E7" w:rsidRPr="00005290">
        <w:rPr>
          <w:sz w:val="22"/>
          <w:szCs w:val="22"/>
        </w:rPr>
        <w:t xml:space="preserve"> leziuni</w:t>
      </w:r>
      <w:r w:rsidR="00C32CCE" w:rsidRPr="00005290">
        <w:rPr>
          <w:sz w:val="22"/>
          <w:szCs w:val="22"/>
        </w:rPr>
        <w:t xml:space="preserve"> </w:t>
      </w:r>
      <w:r w:rsidR="000B35E7" w:rsidRPr="00005290">
        <w:rPr>
          <w:sz w:val="22"/>
          <w:szCs w:val="22"/>
        </w:rPr>
        <w:t>prin strivire</w:t>
      </w:r>
    </w:p>
    <w:p w14:paraId="4EAAD8B6" w14:textId="0C1D08DE" w:rsidR="00EA12F6" w:rsidRPr="00005290" w:rsidRDefault="00C94BB4" w:rsidP="00EB70E0">
      <w:pPr>
        <w:pStyle w:val="ListParagraph"/>
        <w:numPr>
          <w:ilvl w:val="0"/>
          <w:numId w:val="43"/>
        </w:numPr>
        <w:rPr>
          <w:ins w:id="1540" w:author="RWS_1" w:date="2026-03-12T15:45:00Z"/>
          <w:sz w:val="22"/>
          <w:szCs w:val="22"/>
        </w:rPr>
      </w:pPr>
      <w:r w:rsidRPr="00005290">
        <w:rPr>
          <w:sz w:val="22"/>
          <w:szCs w:val="22"/>
        </w:rPr>
        <w:t>cancer în prezent</w:t>
      </w:r>
    </w:p>
    <w:p w14:paraId="12391AA9" w14:textId="3882A610" w:rsidR="00B51243" w:rsidRPr="00005290" w:rsidRDefault="00B51243" w:rsidP="00EB70E0">
      <w:pPr>
        <w:pStyle w:val="ListParagraph"/>
        <w:numPr>
          <w:ilvl w:val="0"/>
          <w:numId w:val="43"/>
        </w:numPr>
        <w:rPr>
          <w:sz w:val="22"/>
        </w:rPr>
      </w:pPr>
      <w:ins w:id="1541" w:author="RWS_1" w:date="2026-03-12T15:45:00Z">
        <w:r w:rsidRPr="00005290">
          <w:rPr>
            <w:sz w:val="22"/>
          </w:rPr>
          <w:t xml:space="preserve">urmează să </w:t>
        </w:r>
        <w:del w:id="1542" w:author="RO" w:date="2026-04-02T10:13:00Z" w16du:dateUtc="2026-04-02T07:13:00Z">
          <w:r w:rsidRPr="00005290" w:rsidDel="006A4882">
            <w:rPr>
              <w:sz w:val="22"/>
            </w:rPr>
            <w:delText>fiți supu</w:delText>
          </w:r>
        </w:del>
      </w:ins>
      <w:ins w:id="1543" w:author="RWS_1" w:date="2026-03-12T15:53:00Z">
        <w:del w:id="1544" w:author="RO" w:date="2026-04-02T10:13:00Z" w16du:dateUtc="2026-04-02T07:13:00Z">
          <w:r w:rsidR="00EF2373" w:rsidRPr="00005290" w:rsidDel="006A4882">
            <w:rPr>
              <w:sz w:val="22"/>
            </w:rPr>
            <w:delText>s</w:delText>
          </w:r>
        </w:del>
      </w:ins>
      <w:ins w:id="1545" w:author="RWS_1" w:date="2026-03-12T15:45:00Z">
        <w:del w:id="1546" w:author="RO" w:date="2026-04-02T10:13:00Z" w16du:dateUtc="2026-04-02T07:13:00Z">
          <w:r w:rsidRPr="00005290" w:rsidDel="006A4882">
            <w:rPr>
              <w:sz w:val="22"/>
            </w:rPr>
            <w:delText xml:space="preserve"> unei</w:delText>
          </w:r>
        </w:del>
      </w:ins>
      <w:ins w:id="1547" w:author="RO" w:date="2026-04-02T10:13:00Z" w16du:dateUtc="2026-04-02T07:13:00Z">
        <w:r w:rsidR="006A4882">
          <w:rPr>
            <w:sz w:val="22"/>
          </w:rPr>
          <w:t>vi se efectueze o</w:t>
        </w:r>
      </w:ins>
      <w:ins w:id="1548" w:author="RWS_1" w:date="2026-03-12T15:45:00Z">
        <w:r w:rsidRPr="00005290">
          <w:rPr>
            <w:sz w:val="22"/>
          </w:rPr>
          <w:t xml:space="preserve"> intervenți</w:t>
        </w:r>
        <w:del w:id="1549" w:author="RO" w:date="2026-04-02T10:13:00Z" w16du:dateUtc="2026-04-02T07:13:00Z">
          <w:r w:rsidRPr="00005290" w:rsidDel="006A4882">
            <w:rPr>
              <w:sz w:val="22"/>
            </w:rPr>
            <w:delText>i</w:delText>
          </w:r>
        </w:del>
      </w:ins>
      <w:ins w:id="1550" w:author="RO" w:date="2026-04-02T10:13:00Z" w16du:dateUtc="2026-04-02T07:13:00Z">
        <w:r w:rsidR="006A4882">
          <w:rPr>
            <w:sz w:val="22"/>
          </w:rPr>
          <w:t>e</w:t>
        </w:r>
      </w:ins>
      <w:ins w:id="1551" w:author="RWS_1" w:date="2026-03-12T15:45:00Z">
        <w:r w:rsidRPr="00005290">
          <w:rPr>
            <w:sz w:val="22"/>
          </w:rPr>
          <w:t xml:space="preserve"> chirurgical</w:t>
        </w:r>
        <w:del w:id="1552" w:author="RO" w:date="2026-04-02T10:13:00Z" w16du:dateUtc="2026-04-02T07:13:00Z">
          <w:r w:rsidRPr="00005290" w:rsidDel="006A4882">
            <w:rPr>
              <w:sz w:val="22"/>
            </w:rPr>
            <w:delText>e</w:delText>
          </w:r>
        </w:del>
      </w:ins>
      <w:ins w:id="1553" w:author="RO" w:date="2026-04-02T10:13:00Z" w16du:dateUtc="2026-04-02T07:13:00Z">
        <w:r w:rsidR="006A4882">
          <w:rPr>
            <w:sz w:val="22"/>
          </w:rPr>
          <w:t>ă</w:t>
        </w:r>
      </w:ins>
    </w:p>
    <w:p w14:paraId="36E65387" w14:textId="77777777" w:rsidR="00C36B5F" w:rsidRPr="00005290" w:rsidRDefault="00C36B5F" w:rsidP="00BF61D7">
      <w:pPr>
        <w:pStyle w:val="ListParagraph"/>
        <w:ind w:left="0"/>
        <w:rPr>
          <w:sz w:val="22"/>
          <w:szCs w:val="22"/>
        </w:rPr>
      </w:pPr>
    </w:p>
    <w:p w14:paraId="36E65388" w14:textId="394A9D24" w:rsidR="00100359" w:rsidRPr="00005290" w:rsidRDefault="00C44E7E" w:rsidP="004705B1">
      <w:pPr>
        <w:numPr>
          <w:ilvl w:val="12"/>
          <w:numId w:val="0"/>
        </w:numPr>
        <w:tabs>
          <w:tab w:val="clear" w:pos="567"/>
        </w:tabs>
        <w:spacing w:line="240" w:lineRule="auto"/>
      </w:pPr>
      <w:r w:rsidRPr="00005290">
        <w:rPr>
          <w:b/>
        </w:rPr>
        <w:t xml:space="preserve">Opriți utilizarea </w:t>
      </w:r>
      <w:r w:rsidR="008B5F77" w:rsidRPr="00005290">
        <w:rPr>
          <w:b/>
          <w:bCs/>
        </w:rPr>
        <w:t>Hympavzi</w:t>
      </w:r>
      <w:r w:rsidRPr="00005290">
        <w:rPr>
          <w:b/>
          <w:bCs/>
        </w:rPr>
        <w:t xml:space="preserve"> </w:t>
      </w:r>
      <w:r w:rsidRPr="00005290">
        <w:rPr>
          <w:b/>
        </w:rPr>
        <w:t>și adresați-vă imediat unui medic</w:t>
      </w:r>
      <w:r w:rsidRPr="00005290">
        <w:t xml:space="preserve"> dacă observați orice simptome ale unui posibil cheag de sânge, </w:t>
      </w:r>
      <w:r w:rsidR="000B35E7" w:rsidRPr="00005290">
        <w:t xml:space="preserve">care includ </w:t>
      </w:r>
      <w:r w:rsidRPr="00005290">
        <w:t>următoarele reacții adverse:</w:t>
      </w:r>
    </w:p>
    <w:p w14:paraId="27CE7152" w14:textId="77777777" w:rsidR="0026316D" w:rsidRPr="00005290" w:rsidRDefault="0026316D" w:rsidP="004705B1">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106"/>
        <w:gridCol w:w="3967"/>
      </w:tblGrid>
      <w:tr w:rsidR="00AD7BC4" w:rsidRPr="00005290" w14:paraId="36E65394" w14:textId="77777777" w:rsidTr="00596640">
        <w:tc>
          <w:tcPr>
            <w:tcW w:w="5616" w:type="dxa"/>
          </w:tcPr>
          <w:p w14:paraId="36E65389" w14:textId="77777777" w:rsidR="00147E57" w:rsidRPr="00005290" w:rsidRDefault="00C44E7E" w:rsidP="00EB70E0">
            <w:pPr>
              <w:numPr>
                <w:ilvl w:val="0"/>
                <w:numId w:val="38"/>
              </w:numPr>
              <w:suppressLineNumbers/>
              <w:suppressAutoHyphens/>
              <w:autoSpaceDE w:val="0"/>
              <w:autoSpaceDN w:val="0"/>
              <w:adjustRightInd w:val="0"/>
              <w:ind w:left="504"/>
              <w:rPr>
                <w:color w:val="000000"/>
              </w:rPr>
            </w:pPr>
            <w:r w:rsidRPr="00005290">
              <w:rPr>
                <w:color w:val="000000"/>
              </w:rPr>
              <w:t>umflare sau durere la nivelul brațelor sau picioarelor</w:t>
            </w:r>
          </w:p>
          <w:p w14:paraId="36E6538A" w14:textId="79A7FC89" w:rsidR="00147E57" w:rsidRPr="00005290" w:rsidRDefault="000B35E7" w:rsidP="00EB70E0">
            <w:pPr>
              <w:numPr>
                <w:ilvl w:val="0"/>
                <w:numId w:val="38"/>
              </w:numPr>
              <w:suppressLineNumbers/>
              <w:suppressAutoHyphens/>
              <w:autoSpaceDE w:val="0"/>
              <w:autoSpaceDN w:val="0"/>
              <w:adjustRightInd w:val="0"/>
              <w:ind w:left="504"/>
              <w:rPr>
                <w:color w:val="000000"/>
              </w:rPr>
            </w:pPr>
            <w:r w:rsidRPr="00005290">
              <w:rPr>
                <w:color w:val="000000"/>
              </w:rPr>
              <w:lastRenderedPageBreak/>
              <w:t>înroșire sau modificări de culoare la nivelul</w:t>
            </w:r>
            <w:r w:rsidR="00C44E7E" w:rsidRPr="00005290">
              <w:rPr>
                <w:color w:val="000000"/>
              </w:rPr>
              <w:t xml:space="preserve"> brațelor sau picioarelor</w:t>
            </w:r>
          </w:p>
          <w:p w14:paraId="36E6538B" w14:textId="65C243D2" w:rsidR="00147E57" w:rsidRPr="00005290" w:rsidRDefault="004F7F88" w:rsidP="00EB70E0">
            <w:pPr>
              <w:numPr>
                <w:ilvl w:val="0"/>
                <w:numId w:val="38"/>
              </w:numPr>
              <w:suppressLineNumbers/>
              <w:suppressAutoHyphens/>
              <w:autoSpaceDE w:val="0"/>
              <w:autoSpaceDN w:val="0"/>
              <w:adjustRightInd w:val="0"/>
              <w:ind w:left="504"/>
              <w:rPr>
                <w:color w:val="000000"/>
              </w:rPr>
            </w:pPr>
            <w:r w:rsidRPr="00005290">
              <w:rPr>
                <w:color w:val="000000"/>
              </w:rPr>
              <w:t xml:space="preserve">dificultate </w:t>
            </w:r>
            <w:r w:rsidR="00ED18D7" w:rsidRPr="00005290">
              <w:rPr>
                <w:color w:val="000000"/>
              </w:rPr>
              <w:t>în</w:t>
            </w:r>
            <w:r w:rsidRPr="00005290">
              <w:rPr>
                <w:color w:val="000000"/>
              </w:rPr>
              <w:t xml:space="preserve"> </w:t>
            </w:r>
            <w:r w:rsidR="00C44E7E" w:rsidRPr="00005290">
              <w:rPr>
                <w:color w:val="000000"/>
              </w:rPr>
              <w:t>respirație</w:t>
            </w:r>
          </w:p>
          <w:p w14:paraId="36E6538C" w14:textId="26C19370" w:rsidR="00147E57" w:rsidRPr="00005290" w:rsidRDefault="00C44E7E" w:rsidP="00EB70E0">
            <w:pPr>
              <w:numPr>
                <w:ilvl w:val="0"/>
                <w:numId w:val="38"/>
              </w:numPr>
              <w:suppressLineNumbers/>
              <w:suppressAutoHyphens/>
              <w:autoSpaceDE w:val="0"/>
              <w:autoSpaceDN w:val="0"/>
              <w:adjustRightInd w:val="0"/>
              <w:ind w:left="504"/>
              <w:rPr>
                <w:color w:val="000000"/>
              </w:rPr>
            </w:pPr>
            <w:r w:rsidRPr="00005290">
              <w:rPr>
                <w:color w:val="000000"/>
              </w:rPr>
              <w:t>durere în piept sau în partea superioară a spatelui</w:t>
            </w:r>
          </w:p>
          <w:p w14:paraId="36E6538D" w14:textId="5DCDB7B8" w:rsidR="00147E57" w:rsidRPr="00005290" w:rsidRDefault="009F054E" w:rsidP="00EB70E0">
            <w:pPr>
              <w:numPr>
                <w:ilvl w:val="0"/>
                <w:numId w:val="38"/>
              </w:numPr>
              <w:suppressLineNumbers/>
              <w:suppressAutoHyphens/>
              <w:autoSpaceDE w:val="0"/>
              <w:autoSpaceDN w:val="0"/>
              <w:adjustRightInd w:val="0"/>
              <w:ind w:left="504"/>
              <w:rPr>
                <w:color w:val="000000"/>
              </w:rPr>
            </w:pPr>
            <w:r w:rsidRPr="00005290">
              <w:rPr>
                <w:color w:val="000000"/>
              </w:rPr>
              <w:t>b</w:t>
            </w:r>
            <w:r w:rsidR="00B43E0A" w:rsidRPr="00005290">
              <w:rPr>
                <w:color w:val="000000"/>
              </w:rPr>
              <w:t>ătăi</w:t>
            </w:r>
            <w:r w:rsidR="00C44E7E" w:rsidRPr="00005290">
              <w:rPr>
                <w:color w:val="000000"/>
              </w:rPr>
              <w:t xml:space="preserve"> rapid</w:t>
            </w:r>
            <w:r w:rsidR="00B43E0A" w:rsidRPr="00005290">
              <w:rPr>
                <w:color w:val="000000"/>
              </w:rPr>
              <w:t>e ale inimii</w:t>
            </w:r>
          </w:p>
          <w:p w14:paraId="36E6538E" w14:textId="380DE476" w:rsidR="00147E57" w:rsidRPr="00005290" w:rsidRDefault="00612372" w:rsidP="00EB70E0">
            <w:pPr>
              <w:numPr>
                <w:ilvl w:val="0"/>
                <w:numId w:val="38"/>
              </w:numPr>
              <w:suppressLineNumbers/>
              <w:suppressAutoHyphens/>
              <w:autoSpaceDE w:val="0"/>
              <w:autoSpaceDN w:val="0"/>
              <w:adjustRightInd w:val="0"/>
              <w:ind w:left="504"/>
              <w:rPr>
                <w:color w:val="000000"/>
              </w:rPr>
            </w:pPr>
            <w:r w:rsidRPr="00005290">
              <w:rPr>
                <w:color w:val="000000"/>
              </w:rPr>
              <w:t>tuse</w:t>
            </w:r>
            <w:r w:rsidR="00C44E7E" w:rsidRPr="00005290">
              <w:rPr>
                <w:color w:val="000000"/>
              </w:rPr>
              <w:t xml:space="preserve"> cu sânge</w:t>
            </w:r>
          </w:p>
        </w:tc>
        <w:tc>
          <w:tcPr>
            <w:tcW w:w="4320" w:type="dxa"/>
          </w:tcPr>
          <w:p w14:paraId="36E6538F" w14:textId="67B11931" w:rsidR="00147E57" w:rsidRPr="00005290" w:rsidRDefault="008809C0" w:rsidP="00EB70E0">
            <w:pPr>
              <w:numPr>
                <w:ilvl w:val="0"/>
                <w:numId w:val="38"/>
              </w:numPr>
              <w:suppressLineNumbers/>
              <w:suppressAutoHyphens/>
              <w:autoSpaceDE w:val="0"/>
              <w:autoSpaceDN w:val="0"/>
              <w:adjustRightInd w:val="0"/>
              <w:ind w:left="504"/>
              <w:rPr>
                <w:color w:val="000000"/>
              </w:rPr>
            </w:pPr>
            <w:r w:rsidRPr="00005290">
              <w:rPr>
                <w:color w:val="000000"/>
              </w:rPr>
              <w:lastRenderedPageBreak/>
              <w:t>senzația</w:t>
            </w:r>
            <w:r w:rsidR="00C44E7E" w:rsidRPr="00005290">
              <w:rPr>
                <w:color w:val="000000"/>
              </w:rPr>
              <w:t xml:space="preserve"> de leșin</w:t>
            </w:r>
          </w:p>
          <w:p w14:paraId="36E65390" w14:textId="77777777" w:rsidR="00147E57" w:rsidRPr="00005290" w:rsidRDefault="00C44E7E" w:rsidP="00EB70E0">
            <w:pPr>
              <w:numPr>
                <w:ilvl w:val="0"/>
                <w:numId w:val="38"/>
              </w:numPr>
              <w:suppressLineNumbers/>
              <w:suppressAutoHyphens/>
              <w:autoSpaceDE w:val="0"/>
              <w:autoSpaceDN w:val="0"/>
              <w:adjustRightInd w:val="0"/>
              <w:ind w:left="504"/>
              <w:rPr>
                <w:color w:val="000000"/>
              </w:rPr>
            </w:pPr>
            <w:r w:rsidRPr="00005290">
              <w:rPr>
                <w:color w:val="000000"/>
              </w:rPr>
              <w:t>durere de cap</w:t>
            </w:r>
          </w:p>
          <w:p w14:paraId="36E65391" w14:textId="4E1DD3B1" w:rsidR="00147E57" w:rsidRPr="00005290" w:rsidRDefault="00C44E7E" w:rsidP="00EB70E0">
            <w:pPr>
              <w:numPr>
                <w:ilvl w:val="0"/>
                <w:numId w:val="38"/>
              </w:numPr>
              <w:suppressLineNumbers/>
              <w:suppressAutoHyphens/>
              <w:autoSpaceDE w:val="0"/>
              <w:autoSpaceDN w:val="0"/>
              <w:adjustRightInd w:val="0"/>
              <w:ind w:left="504"/>
              <w:rPr>
                <w:color w:val="000000"/>
              </w:rPr>
            </w:pPr>
            <w:r w:rsidRPr="00005290">
              <w:rPr>
                <w:color w:val="000000"/>
              </w:rPr>
              <w:t>amorțeală la nivelul feței</w:t>
            </w:r>
          </w:p>
          <w:p w14:paraId="36E65392" w14:textId="694F178C" w:rsidR="00147E57" w:rsidRPr="00005290" w:rsidRDefault="00C44E7E" w:rsidP="00EB70E0">
            <w:pPr>
              <w:numPr>
                <w:ilvl w:val="0"/>
                <w:numId w:val="38"/>
              </w:numPr>
              <w:suppressLineNumbers/>
              <w:suppressAutoHyphens/>
              <w:autoSpaceDE w:val="0"/>
              <w:autoSpaceDN w:val="0"/>
              <w:adjustRightInd w:val="0"/>
              <w:ind w:left="504"/>
              <w:rPr>
                <w:color w:val="000000"/>
              </w:rPr>
            </w:pPr>
            <w:r w:rsidRPr="00005290">
              <w:rPr>
                <w:color w:val="000000"/>
              </w:rPr>
              <w:lastRenderedPageBreak/>
              <w:t>durere sau umflare a ochilor</w:t>
            </w:r>
          </w:p>
          <w:p w14:paraId="36E65393" w14:textId="77777777" w:rsidR="00147E57" w:rsidRPr="00005290" w:rsidRDefault="00C44E7E" w:rsidP="00EB70E0">
            <w:pPr>
              <w:numPr>
                <w:ilvl w:val="0"/>
                <w:numId w:val="38"/>
              </w:numPr>
              <w:suppressLineNumbers/>
              <w:suppressAutoHyphens/>
              <w:autoSpaceDE w:val="0"/>
              <w:autoSpaceDN w:val="0"/>
              <w:adjustRightInd w:val="0"/>
              <w:ind w:left="504"/>
              <w:rPr>
                <w:color w:val="000000"/>
              </w:rPr>
            </w:pPr>
            <w:r w:rsidRPr="00005290">
              <w:rPr>
                <w:color w:val="000000"/>
              </w:rPr>
              <w:t>tulburări de vedere</w:t>
            </w:r>
          </w:p>
        </w:tc>
      </w:tr>
    </w:tbl>
    <w:p w14:paraId="36E65395" w14:textId="403176C9" w:rsidR="00DC4C1C" w:rsidRPr="00005290" w:rsidRDefault="00DC4C1C">
      <w:pPr>
        <w:ind w:right="-2"/>
        <w:rPr>
          <w:szCs w:val="22"/>
        </w:rPr>
      </w:pPr>
    </w:p>
    <w:p w14:paraId="36E65396" w14:textId="77777777" w:rsidR="001C656C" w:rsidRPr="00005290" w:rsidRDefault="00C44E7E" w:rsidP="007C4259">
      <w:pPr>
        <w:rPr>
          <w:szCs w:val="22"/>
          <w:u w:val="single"/>
        </w:rPr>
      </w:pPr>
      <w:r w:rsidRPr="00005290">
        <w:rPr>
          <w:u w:val="single"/>
        </w:rPr>
        <w:t>Reacții alergice</w:t>
      </w:r>
    </w:p>
    <w:p w14:paraId="36E65397" w14:textId="3C9007E9" w:rsidR="001C656C" w:rsidRPr="00005290" w:rsidRDefault="00C44E7E" w:rsidP="005741FB">
      <w:pPr>
        <w:rPr>
          <w:szCs w:val="22"/>
        </w:rPr>
      </w:pPr>
      <w:r w:rsidRPr="00005290">
        <w:t xml:space="preserve">La persoanele care utilizează </w:t>
      </w:r>
      <w:r w:rsidR="008B5F77" w:rsidRPr="00005290">
        <w:t>Hympavzi</w:t>
      </w:r>
      <w:r w:rsidRPr="00005290">
        <w:t xml:space="preserve"> au fost observate simptome </w:t>
      </w:r>
      <w:r w:rsidR="000E4A1C" w:rsidRPr="00005290">
        <w:t>ale unei</w:t>
      </w:r>
      <w:r w:rsidRPr="00005290">
        <w:t xml:space="preserve"> reacți</w:t>
      </w:r>
      <w:r w:rsidR="000E4A1C" w:rsidRPr="00005290">
        <w:t>i</w:t>
      </w:r>
      <w:r w:rsidRPr="00005290">
        <w:t xml:space="preserve"> alergic</w:t>
      </w:r>
      <w:r w:rsidR="000E4A1C" w:rsidRPr="00005290">
        <w:t>e</w:t>
      </w:r>
      <w:r w:rsidRPr="00005290">
        <w:t xml:space="preserve">. Opriți utilizarea </w:t>
      </w:r>
      <w:r w:rsidR="008B5F77" w:rsidRPr="00005290">
        <w:t>Hympavzi</w:t>
      </w:r>
      <w:r w:rsidRPr="00005290">
        <w:t xml:space="preserve"> și solicitați ajutor medical imediat dacă prezentați orice simptome de reacții alergice severe </w:t>
      </w:r>
      <w:r w:rsidR="000E4A1C" w:rsidRPr="00005290">
        <w:t xml:space="preserve">posibile, </w:t>
      </w:r>
      <w:r w:rsidR="00CA1D9D" w:rsidRPr="00005290">
        <w:t xml:space="preserve">care includ </w:t>
      </w:r>
      <w:r w:rsidR="000E4A1C" w:rsidRPr="00005290">
        <w:t>următoarele:</w:t>
      </w:r>
    </w:p>
    <w:p w14:paraId="36E65398" w14:textId="77777777" w:rsidR="004D63D0" w:rsidRPr="00005290" w:rsidRDefault="004D63D0" w:rsidP="005A04ED"/>
    <w:tbl>
      <w:tblPr>
        <w:tblW w:w="5000" w:type="pct"/>
        <w:tblLook w:val="04A0" w:firstRow="1" w:lastRow="0" w:firstColumn="1" w:lastColumn="0" w:noHBand="0" w:noVBand="1"/>
      </w:tblPr>
      <w:tblGrid>
        <w:gridCol w:w="5113"/>
        <w:gridCol w:w="3960"/>
      </w:tblGrid>
      <w:tr w:rsidR="00CC40B7" w:rsidRPr="00005290" w14:paraId="489FEA05" w14:textId="77777777" w:rsidTr="006C5A54">
        <w:tc>
          <w:tcPr>
            <w:tcW w:w="5616" w:type="dxa"/>
          </w:tcPr>
          <w:p w14:paraId="4543EDE1" w14:textId="28D2936E" w:rsidR="00666A53" w:rsidRPr="00005290" w:rsidRDefault="00CC40B7" w:rsidP="00EB70E0">
            <w:pPr>
              <w:numPr>
                <w:ilvl w:val="0"/>
                <w:numId w:val="38"/>
              </w:numPr>
              <w:suppressLineNumbers/>
              <w:suppressAutoHyphens/>
              <w:autoSpaceDE w:val="0"/>
              <w:autoSpaceDN w:val="0"/>
              <w:adjustRightInd w:val="0"/>
              <w:ind w:left="504"/>
              <w:rPr>
                <w:color w:val="000000"/>
              </w:rPr>
            </w:pPr>
            <w:r w:rsidRPr="00005290">
              <w:rPr>
                <w:color w:val="000000"/>
              </w:rPr>
              <w:t>erupție trecătoare pe piele, urticarie, mâncărime generalizată</w:t>
            </w:r>
          </w:p>
          <w:p w14:paraId="5A09AE19" w14:textId="198DF85C" w:rsidR="00666A53" w:rsidRPr="00005290" w:rsidRDefault="00CC40B7" w:rsidP="00EB70E0">
            <w:pPr>
              <w:numPr>
                <w:ilvl w:val="0"/>
                <w:numId w:val="38"/>
              </w:numPr>
              <w:suppressLineNumbers/>
              <w:suppressAutoHyphens/>
              <w:autoSpaceDE w:val="0"/>
              <w:autoSpaceDN w:val="0"/>
              <w:adjustRightInd w:val="0"/>
              <w:ind w:left="504"/>
              <w:rPr>
                <w:color w:val="000000"/>
              </w:rPr>
            </w:pPr>
            <w:r w:rsidRPr="00005290">
              <w:rPr>
                <w:color w:val="000000"/>
              </w:rPr>
              <w:t>umflare</w:t>
            </w:r>
            <w:r w:rsidR="00CA1D9D" w:rsidRPr="00005290">
              <w:rPr>
                <w:color w:val="000000"/>
              </w:rPr>
              <w:t xml:space="preserve"> </w:t>
            </w:r>
            <w:r w:rsidRPr="00005290">
              <w:rPr>
                <w:color w:val="000000"/>
              </w:rPr>
              <w:t>a feței, buzelor, limbii sau gâtului</w:t>
            </w:r>
          </w:p>
        </w:tc>
        <w:tc>
          <w:tcPr>
            <w:tcW w:w="4320" w:type="dxa"/>
          </w:tcPr>
          <w:p w14:paraId="4068DB5C" w14:textId="6556A6EB" w:rsidR="00666A53" w:rsidRPr="00005290" w:rsidRDefault="00CC40B7" w:rsidP="00EB70E0">
            <w:pPr>
              <w:numPr>
                <w:ilvl w:val="0"/>
                <w:numId w:val="38"/>
              </w:numPr>
              <w:suppressLineNumbers/>
              <w:suppressAutoHyphens/>
              <w:autoSpaceDE w:val="0"/>
              <w:autoSpaceDN w:val="0"/>
              <w:adjustRightInd w:val="0"/>
              <w:ind w:left="504"/>
              <w:rPr>
                <w:color w:val="000000"/>
              </w:rPr>
            </w:pPr>
            <w:r w:rsidRPr="00005290">
              <w:rPr>
                <w:color w:val="000000"/>
              </w:rPr>
              <w:t>dificultăți de respirație sau înghițire</w:t>
            </w:r>
          </w:p>
          <w:p w14:paraId="11B42FF1" w14:textId="3732A3C0" w:rsidR="00666A53" w:rsidRPr="00005290" w:rsidRDefault="00CC40B7" w:rsidP="00EB70E0">
            <w:pPr>
              <w:numPr>
                <w:ilvl w:val="0"/>
                <w:numId w:val="38"/>
              </w:numPr>
              <w:suppressLineNumbers/>
              <w:suppressAutoHyphens/>
              <w:autoSpaceDE w:val="0"/>
              <w:autoSpaceDN w:val="0"/>
              <w:adjustRightInd w:val="0"/>
              <w:ind w:left="504"/>
              <w:rPr>
                <w:color w:val="000000"/>
              </w:rPr>
            </w:pPr>
            <w:r w:rsidRPr="00005290">
              <w:rPr>
                <w:color w:val="000000"/>
              </w:rPr>
              <w:t>amețeală</w:t>
            </w:r>
          </w:p>
        </w:tc>
      </w:tr>
    </w:tbl>
    <w:p w14:paraId="70F1F86A" w14:textId="77777777" w:rsidR="00666A53" w:rsidRPr="00005290" w:rsidRDefault="00666A53" w:rsidP="005A04ED"/>
    <w:p w14:paraId="36E65399" w14:textId="7C8C3E19" w:rsidR="001E5ED0" w:rsidRPr="00005290" w:rsidRDefault="00C44E7E" w:rsidP="00A279AF">
      <w:pPr>
        <w:keepNext/>
        <w:numPr>
          <w:ilvl w:val="12"/>
          <w:numId w:val="0"/>
        </w:numPr>
        <w:tabs>
          <w:tab w:val="clear" w:pos="567"/>
        </w:tabs>
        <w:spacing w:line="240" w:lineRule="auto"/>
      </w:pPr>
      <w:r w:rsidRPr="00005290">
        <w:rPr>
          <w:b/>
        </w:rPr>
        <w:t>Copii cu vârsta sub 12 ani</w:t>
      </w:r>
    </w:p>
    <w:p w14:paraId="36E6539A" w14:textId="21D4A74D" w:rsidR="001E5ED0" w:rsidRPr="00005290" w:rsidRDefault="008B5F77" w:rsidP="00A279AF">
      <w:pPr>
        <w:keepNext/>
        <w:numPr>
          <w:ilvl w:val="12"/>
          <w:numId w:val="0"/>
        </w:numPr>
        <w:tabs>
          <w:tab w:val="clear" w:pos="567"/>
        </w:tabs>
        <w:spacing w:line="240" w:lineRule="auto"/>
      </w:pPr>
      <w:r w:rsidRPr="00005290">
        <w:t>Hympavzi</w:t>
      </w:r>
      <w:r w:rsidR="00C44E7E" w:rsidRPr="00005290">
        <w:t xml:space="preserve"> nu trebuie utilizat la copii cu vârsta </w:t>
      </w:r>
      <w:r w:rsidR="00CA1D9D" w:rsidRPr="00005290">
        <w:t xml:space="preserve">mai mică de </w:t>
      </w:r>
      <w:r w:rsidR="00C44E7E" w:rsidRPr="00005290">
        <w:t xml:space="preserve">1 an și nu este recomandat la </w:t>
      </w:r>
      <w:r w:rsidR="0088203E" w:rsidRPr="00005290">
        <w:t xml:space="preserve">pacienți </w:t>
      </w:r>
      <w:r w:rsidR="00CA1D9D" w:rsidRPr="00005290">
        <w:t xml:space="preserve">cu </w:t>
      </w:r>
      <w:r w:rsidR="00C44E7E" w:rsidRPr="00005290">
        <w:t xml:space="preserve">vârsta </w:t>
      </w:r>
      <w:r w:rsidR="00CA1D9D" w:rsidRPr="00005290">
        <w:t xml:space="preserve">sub </w:t>
      </w:r>
      <w:r w:rsidR="00C44E7E" w:rsidRPr="00005290">
        <w:t xml:space="preserve">12 ani. Siguranța și beneficiile acestui medicament nu sunt cunoscute încă </w:t>
      </w:r>
      <w:r w:rsidR="00CA1D9D" w:rsidRPr="00005290">
        <w:t xml:space="preserve">la acești </w:t>
      </w:r>
      <w:r w:rsidR="00C44E7E" w:rsidRPr="00005290">
        <w:t>pacienți.</w:t>
      </w:r>
    </w:p>
    <w:p w14:paraId="36E6539B" w14:textId="77777777" w:rsidR="00817170" w:rsidRPr="00005290" w:rsidRDefault="00817170" w:rsidP="00204AAB">
      <w:pPr>
        <w:numPr>
          <w:ilvl w:val="12"/>
          <w:numId w:val="0"/>
        </w:numPr>
        <w:tabs>
          <w:tab w:val="clear" w:pos="567"/>
        </w:tabs>
        <w:spacing w:line="240" w:lineRule="auto"/>
        <w:ind w:right="-2"/>
        <w:rPr>
          <w:b/>
        </w:rPr>
      </w:pPr>
    </w:p>
    <w:p w14:paraId="36E6539C" w14:textId="55FD6164" w:rsidR="009B6496" w:rsidRPr="00005290" w:rsidRDefault="008B5F77" w:rsidP="007B7170">
      <w:pPr>
        <w:keepNext/>
        <w:numPr>
          <w:ilvl w:val="12"/>
          <w:numId w:val="0"/>
        </w:numPr>
        <w:tabs>
          <w:tab w:val="clear" w:pos="567"/>
        </w:tabs>
        <w:spacing w:line="240" w:lineRule="auto"/>
        <w:rPr>
          <w:szCs w:val="22"/>
        </w:rPr>
      </w:pPr>
      <w:r w:rsidRPr="00005290">
        <w:rPr>
          <w:b/>
          <w:bCs/>
        </w:rPr>
        <w:t>Hympavzi</w:t>
      </w:r>
      <w:r w:rsidR="00C44E7E" w:rsidRPr="00005290">
        <w:rPr>
          <w:b/>
          <w:bCs/>
        </w:rPr>
        <w:t xml:space="preserve"> </w:t>
      </w:r>
      <w:r w:rsidR="00C44E7E" w:rsidRPr="00005290">
        <w:rPr>
          <w:b/>
        </w:rPr>
        <w:t>împreună cu alte medicamente</w:t>
      </w:r>
    </w:p>
    <w:p w14:paraId="36E6539D" w14:textId="77777777" w:rsidR="00981925" w:rsidRPr="00005290" w:rsidRDefault="00C44E7E" w:rsidP="00204AAB">
      <w:pPr>
        <w:numPr>
          <w:ilvl w:val="12"/>
          <w:numId w:val="0"/>
        </w:numPr>
        <w:tabs>
          <w:tab w:val="clear" w:pos="567"/>
        </w:tabs>
        <w:spacing w:line="240" w:lineRule="auto"/>
        <w:ind w:right="-2"/>
        <w:rPr>
          <w:szCs w:val="22"/>
        </w:rPr>
      </w:pPr>
      <w:r w:rsidRPr="00005290">
        <w:t>Spuneți medicului dumneavoastră sau farmacistului dacă utilizați, ați utilizat recent sau s-ar putea să utilizați orice alte medicamente.</w:t>
      </w:r>
    </w:p>
    <w:p w14:paraId="36E6539E" w14:textId="77777777" w:rsidR="009B6496" w:rsidRPr="00005290" w:rsidRDefault="009B6496" w:rsidP="00204AAB">
      <w:pPr>
        <w:numPr>
          <w:ilvl w:val="12"/>
          <w:numId w:val="0"/>
        </w:numPr>
        <w:tabs>
          <w:tab w:val="clear" w:pos="567"/>
          <w:tab w:val="left" w:pos="1290"/>
        </w:tabs>
        <w:spacing w:line="240" w:lineRule="auto"/>
        <w:ind w:right="-2"/>
        <w:rPr>
          <w:szCs w:val="22"/>
        </w:rPr>
      </w:pPr>
    </w:p>
    <w:p w14:paraId="36E6539F" w14:textId="77777777" w:rsidR="009B6496" w:rsidRPr="00005290" w:rsidRDefault="00C44E7E" w:rsidP="00146F30">
      <w:pPr>
        <w:tabs>
          <w:tab w:val="clear" w:pos="567"/>
        </w:tabs>
        <w:spacing w:line="240" w:lineRule="auto"/>
        <w:rPr>
          <w:b/>
          <w:bCs/>
        </w:rPr>
      </w:pPr>
      <w:r w:rsidRPr="00005290">
        <w:rPr>
          <w:b/>
        </w:rPr>
        <w:t>Sarcina, contracepția și alăptarea</w:t>
      </w:r>
    </w:p>
    <w:p w14:paraId="36E653A0" w14:textId="00BC165E" w:rsidR="009B3B32" w:rsidRPr="00005290" w:rsidRDefault="00C44E7E" w:rsidP="00817170">
      <w:pPr>
        <w:tabs>
          <w:tab w:val="clear" w:pos="567"/>
        </w:tabs>
        <w:autoSpaceDE w:val="0"/>
        <w:autoSpaceDN w:val="0"/>
        <w:adjustRightInd w:val="0"/>
        <w:spacing w:line="240" w:lineRule="auto"/>
        <w:rPr>
          <w:szCs w:val="22"/>
        </w:rPr>
      </w:pPr>
      <w:r w:rsidRPr="00005290">
        <w:t>Dacă sunteți o femeie ca</w:t>
      </w:r>
      <w:r w:rsidR="00CA1D9D" w:rsidRPr="00005290">
        <w:t xml:space="preserve">re poate rămâne </w:t>
      </w:r>
      <w:r w:rsidRPr="00005290">
        <w:t xml:space="preserve">gravidă trebuie să utilizați o metodă contraceptivă eficace în timpul tratamentului cu </w:t>
      </w:r>
      <w:r w:rsidR="008B5F77" w:rsidRPr="00005290">
        <w:t>Hympavzi</w:t>
      </w:r>
      <w:r w:rsidRPr="00005290">
        <w:t xml:space="preserve"> și timp de cel puțin o lună după ultima injecție cu </w:t>
      </w:r>
      <w:r w:rsidR="008B5F77" w:rsidRPr="00005290">
        <w:t>Hympavzi</w:t>
      </w:r>
      <w:r w:rsidRPr="00005290">
        <w:t>.</w:t>
      </w:r>
    </w:p>
    <w:p w14:paraId="36E653A1" w14:textId="77777777" w:rsidR="009B3B32" w:rsidRPr="00005290" w:rsidRDefault="009B3B32" w:rsidP="00817170">
      <w:pPr>
        <w:tabs>
          <w:tab w:val="clear" w:pos="567"/>
        </w:tabs>
        <w:autoSpaceDE w:val="0"/>
        <w:autoSpaceDN w:val="0"/>
        <w:adjustRightInd w:val="0"/>
        <w:spacing w:line="240" w:lineRule="auto"/>
        <w:rPr>
          <w:szCs w:val="22"/>
        </w:rPr>
      </w:pPr>
    </w:p>
    <w:p w14:paraId="36E653A2" w14:textId="33E5A7DA" w:rsidR="009B6496" w:rsidRPr="00005290" w:rsidRDefault="00C44E7E" w:rsidP="00204AAB">
      <w:pPr>
        <w:numPr>
          <w:ilvl w:val="12"/>
          <w:numId w:val="0"/>
        </w:numPr>
        <w:tabs>
          <w:tab w:val="clear" w:pos="567"/>
        </w:tabs>
        <w:spacing w:line="240" w:lineRule="auto"/>
        <w:rPr>
          <w:szCs w:val="22"/>
        </w:rPr>
      </w:pPr>
      <w:r w:rsidRPr="00005290">
        <w:t xml:space="preserve">Dacă sunteți gravidă, credeți că ați putea fi gravidă sau intenționați să rămâneți gravidă, </w:t>
      </w:r>
      <w:r w:rsidR="00CA1D9D" w:rsidRPr="00005290">
        <w:t>cereți sfatul</w:t>
      </w:r>
      <w:r w:rsidRPr="00005290">
        <w:t xml:space="preserve"> medicului înainte de a </w:t>
      </w:r>
      <w:r w:rsidR="008D7BB0" w:rsidRPr="00005290">
        <w:t>utiliza</w:t>
      </w:r>
      <w:r w:rsidRPr="00005290">
        <w:t xml:space="preserve"> acest medicament. Medicul va evalua beneficiul </w:t>
      </w:r>
      <w:r w:rsidR="00CA1D9D" w:rsidRPr="00005290">
        <w:t xml:space="preserve">utilizării Hympavzi </w:t>
      </w:r>
      <w:r w:rsidRPr="00005290">
        <w:t xml:space="preserve">pentru dumneavoastră față de riscul pentru </w:t>
      </w:r>
      <w:r w:rsidR="008D7BB0" w:rsidRPr="00005290">
        <w:t>fătul</w:t>
      </w:r>
      <w:r w:rsidRPr="00005290">
        <w:t xml:space="preserve"> dumneavoastră.</w:t>
      </w:r>
    </w:p>
    <w:p w14:paraId="36E653A3" w14:textId="77777777" w:rsidR="00297B2E" w:rsidRPr="00005290" w:rsidRDefault="00297B2E" w:rsidP="00204AAB">
      <w:pPr>
        <w:numPr>
          <w:ilvl w:val="12"/>
          <w:numId w:val="0"/>
        </w:numPr>
        <w:tabs>
          <w:tab w:val="clear" w:pos="567"/>
        </w:tabs>
        <w:spacing w:line="240" w:lineRule="auto"/>
        <w:rPr>
          <w:szCs w:val="22"/>
        </w:rPr>
      </w:pPr>
    </w:p>
    <w:p w14:paraId="7DC993F7" w14:textId="6F4DBF64" w:rsidR="004C3BA3" w:rsidRPr="00005290" w:rsidRDefault="004C3BA3" w:rsidP="00204AAB">
      <w:pPr>
        <w:numPr>
          <w:ilvl w:val="12"/>
          <w:numId w:val="0"/>
        </w:numPr>
        <w:tabs>
          <w:tab w:val="clear" w:pos="567"/>
        </w:tabs>
        <w:spacing w:line="240" w:lineRule="auto"/>
        <w:rPr>
          <w:szCs w:val="22"/>
        </w:rPr>
      </w:pPr>
      <w:r w:rsidRPr="00005290">
        <w:rPr>
          <w:szCs w:val="22"/>
        </w:rPr>
        <w:t xml:space="preserve">Dacă alăptați, adresați-vă medicului dumneavoastră pentru recomandări privind întreruperea </w:t>
      </w:r>
      <w:r w:rsidR="00A762C2" w:rsidRPr="00005290">
        <w:rPr>
          <w:szCs w:val="22"/>
        </w:rPr>
        <w:t xml:space="preserve">alăptării </w:t>
      </w:r>
      <w:r w:rsidRPr="00005290">
        <w:rPr>
          <w:szCs w:val="22"/>
        </w:rPr>
        <w:t>sau utiliz</w:t>
      </w:r>
      <w:r w:rsidR="00CA1D9D" w:rsidRPr="00005290">
        <w:rPr>
          <w:szCs w:val="22"/>
        </w:rPr>
        <w:t>area</w:t>
      </w:r>
      <w:r w:rsidRPr="00005290">
        <w:rPr>
          <w:szCs w:val="22"/>
        </w:rPr>
        <w:t xml:space="preserve"> Hympavzi. Medicul </w:t>
      </w:r>
      <w:r w:rsidR="00CA1D9D" w:rsidRPr="00005290">
        <w:rPr>
          <w:szCs w:val="22"/>
        </w:rPr>
        <w:t>va evalua beneficiul utilizării Hympavzi pentru dumneavoastră f</w:t>
      </w:r>
      <w:r w:rsidRPr="00005290">
        <w:rPr>
          <w:szCs w:val="22"/>
        </w:rPr>
        <w:t xml:space="preserve">ață de beneficiile </w:t>
      </w:r>
      <w:r w:rsidR="00CA1D9D" w:rsidRPr="00005290">
        <w:rPr>
          <w:szCs w:val="22"/>
        </w:rPr>
        <w:t xml:space="preserve">alăptării </w:t>
      </w:r>
      <w:r w:rsidRPr="00005290">
        <w:rPr>
          <w:szCs w:val="22"/>
        </w:rPr>
        <w:t>sugarul</w:t>
      </w:r>
      <w:r w:rsidR="00CA1D9D" w:rsidRPr="00005290">
        <w:rPr>
          <w:szCs w:val="22"/>
        </w:rPr>
        <w:t>ui</w:t>
      </w:r>
      <w:r w:rsidRPr="00005290">
        <w:rPr>
          <w:szCs w:val="22"/>
        </w:rPr>
        <w:t>.</w:t>
      </w:r>
    </w:p>
    <w:p w14:paraId="200ACDBD" w14:textId="77777777" w:rsidR="004C3BA3" w:rsidRPr="00005290" w:rsidRDefault="004C3BA3" w:rsidP="00204AAB">
      <w:pPr>
        <w:numPr>
          <w:ilvl w:val="12"/>
          <w:numId w:val="0"/>
        </w:numPr>
        <w:tabs>
          <w:tab w:val="clear" w:pos="567"/>
        </w:tabs>
        <w:spacing w:line="240" w:lineRule="auto"/>
        <w:rPr>
          <w:szCs w:val="22"/>
        </w:rPr>
      </w:pPr>
    </w:p>
    <w:p w14:paraId="36E653A4" w14:textId="77777777" w:rsidR="009B6496" w:rsidRPr="00005290" w:rsidRDefault="00C44E7E" w:rsidP="00146F30">
      <w:pPr>
        <w:numPr>
          <w:ilvl w:val="12"/>
          <w:numId w:val="0"/>
        </w:numPr>
        <w:tabs>
          <w:tab w:val="clear" w:pos="567"/>
        </w:tabs>
        <w:spacing w:line="240" w:lineRule="auto"/>
        <w:rPr>
          <w:b/>
          <w:szCs w:val="22"/>
        </w:rPr>
      </w:pPr>
      <w:r w:rsidRPr="00005290">
        <w:rPr>
          <w:b/>
        </w:rPr>
        <w:t>Conducerea vehiculelor și folosirea utilajelor</w:t>
      </w:r>
    </w:p>
    <w:p w14:paraId="36E653A5" w14:textId="14B456FE" w:rsidR="00F64E26" w:rsidRPr="00005290" w:rsidRDefault="008B5F77" w:rsidP="005C5C89">
      <w:r w:rsidRPr="00005290">
        <w:t>Hympavzi</w:t>
      </w:r>
      <w:r w:rsidR="00C44E7E" w:rsidRPr="00005290">
        <w:t xml:space="preserve"> nu are efect sau are un efect limitat asupra capacității de a conduce vehicule </w:t>
      </w:r>
      <w:r w:rsidR="00CA1D9D" w:rsidRPr="00005290">
        <w:t xml:space="preserve">și </w:t>
      </w:r>
      <w:r w:rsidR="00C44E7E" w:rsidRPr="00005290">
        <w:t>de a folosi utilaje.</w:t>
      </w:r>
    </w:p>
    <w:p w14:paraId="36E653A6" w14:textId="77777777" w:rsidR="009B6496" w:rsidRPr="00005290" w:rsidRDefault="009B6496" w:rsidP="00204AAB">
      <w:pPr>
        <w:numPr>
          <w:ilvl w:val="12"/>
          <w:numId w:val="0"/>
        </w:numPr>
        <w:tabs>
          <w:tab w:val="clear" w:pos="567"/>
        </w:tabs>
        <w:spacing w:line="240" w:lineRule="auto"/>
        <w:ind w:right="-2"/>
        <w:rPr>
          <w:szCs w:val="22"/>
        </w:rPr>
      </w:pPr>
    </w:p>
    <w:p w14:paraId="613A00D0" w14:textId="707EA21F" w:rsidR="006D388D" w:rsidRPr="00005290" w:rsidRDefault="006D388D" w:rsidP="006D388D">
      <w:pPr>
        <w:numPr>
          <w:ilvl w:val="12"/>
          <w:numId w:val="0"/>
        </w:numPr>
        <w:tabs>
          <w:tab w:val="clear" w:pos="567"/>
        </w:tabs>
        <w:spacing w:line="240" w:lineRule="auto"/>
        <w:ind w:right="-2"/>
        <w:rPr>
          <w:b/>
          <w:bCs/>
          <w:szCs w:val="22"/>
        </w:rPr>
      </w:pPr>
      <w:r w:rsidRPr="00005290">
        <w:rPr>
          <w:b/>
          <w:bCs/>
          <w:szCs w:val="22"/>
        </w:rPr>
        <w:t>Hympavzi conține polisorbat 80</w:t>
      </w:r>
    </w:p>
    <w:p w14:paraId="093E210E" w14:textId="237B023D" w:rsidR="006D388D" w:rsidRPr="00005290" w:rsidRDefault="006D388D" w:rsidP="006D388D">
      <w:pPr>
        <w:numPr>
          <w:ilvl w:val="12"/>
          <w:numId w:val="0"/>
        </w:numPr>
        <w:tabs>
          <w:tab w:val="clear" w:pos="567"/>
        </w:tabs>
        <w:spacing w:line="240" w:lineRule="auto"/>
        <w:ind w:right="-2"/>
        <w:rPr>
          <w:szCs w:val="22"/>
        </w:rPr>
      </w:pPr>
      <w:r w:rsidRPr="00005290">
        <w:rPr>
          <w:szCs w:val="22"/>
        </w:rPr>
        <w:t>Acest medicament conține 0,2 mg de polisorbat 80 în fiecare ml. Polisorbații pot provoca reacții alergice. Spuneți medicului dumneavoastră dacă aveți alergii cunoscute.</w:t>
      </w:r>
    </w:p>
    <w:p w14:paraId="40700173" w14:textId="77777777" w:rsidR="006D388D" w:rsidRPr="00005290" w:rsidRDefault="006D388D" w:rsidP="001B3531">
      <w:pPr>
        <w:keepNext/>
        <w:numPr>
          <w:ilvl w:val="12"/>
          <w:numId w:val="0"/>
        </w:numPr>
        <w:tabs>
          <w:tab w:val="clear" w:pos="567"/>
        </w:tabs>
        <w:spacing w:line="240" w:lineRule="auto"/>
        <w:rPr>
          <w:b/>
        </w:rPr>
      </w:pPr>
    </w:p>
    <w:p w14:paraId="36E653A7" w14:textId="056CCD54" w:rsidR="009B6496" w:rsidRPr="00005290" w:rsidRDefault="008B5F77" w:rsidP="001B3531">
      <w:pPr>
        <w:keepNext/>
        <w:numPr>
          <w:ilvl w:val="12"/>
          <w:numId w:val="0"/>
        </w:numPr>
        <w:tabs>
          <w:tab w:val="clear" w:pos="567"/>
        </w:tabs>
        <w:spacing w:line="240" w:lineRule="auto"/>
        <w:rPr>
          <w:b/>
          <w:szCs w:val="22"/>
        </w:rPr>
      </w:pPr>
      <w:r w:rsidRPr="00005290">
        <w:rPr>
          <w:b/>
          <w:bCs/>
        </w:rPr>
        <w:t>Hympavzi</w:t>
      </w:r>
      <w:r w:rsidR="00C44E7E" w:rsidRPr="00005290">
        <w:rPr>
          <w:b/>
          <w:bCs/>
        </w:rPr>
        <w:t xml:space="preserve"> </w:t>
      </w:r>
      <w:r w:rsidR="00C44E7E" w:rsidRPr="00005290">
        <w:rPr>
          <w:b/>
        </w:rPr>
        <w:t>conține sodiu</w:t>
      </w:r>
    </w:p>
    <w:p w14:paraId="36E653A8" w14:textId="036B8952" w:rsidR="002E6498" w:rsidRPr="00005290" w:rsidRDefault="00C44E7E" w:rsidP="00B52F7E">
      <w:pPr>
        <w:numPr>
          <w:ilvl w:val="12"/>
          <w:numId w:val="0"/>
        </w:numPr>
        <w:tabs>
          <w:tab w:val="clear" w:pos="567"/>
        </w:tabs>
        <w:spacing w:line="240" w:lineRule="auto"/>
        <w:rPr>
          <w:szCs w:val="22"/>
        </w:rPr>
      </w:pPr>
      <w:r w:rsidRPr="00005290">
        <w:t>Acest medicament conține sodiu mai puțin de 1 mmol (23 mg) per 1 ml, adică practic „nu conține sodiu”.</w:t>
      </w:r>
    </w:p>
    <w:p w14:paraId="36E653A9" w14:textId="77777777" w:rsidR="009B6496" w:rsidRPr="00005290" w:rsidRDefault="009B6496" w:rsidP="00204AAB">
      <w:pPr>
        <w:numPr>
          <w:ilvl w:val="12"/>
          <w:numId w:val="0"/>
        </w:numPr>
        <w:tabs>
          <w:tab w:val="clear" w:pos="567"/>
        </w:tabs>
        <w:spacing w:line="240" w:lineRule="auto"/>
        <w:ind w:right="-2"/>
        <w:rPr>
          <w:szCs w:val="22"/>
        </w:rPr>
      </w:pPr>
    </w:p>
    <w:p w14:paraId="36E653AA" w14:textId="77777777" w:rsidR="00023D1B" w:rsidRPr="00005290" w:rsidRDefault="00023D1B" w:rsidP="00204AAB">
      <w:pPr>
        <w:numPr>
          <w:ilvl w:val="12"/>
          <w:numId w:val="0"/>
        </w:numPr>
        <w:tabs>
          <w:tab w:val="clear" w:pos="567"/>
        </w:tabs>
        <w:spacing w:line="240" w:lineRule="auto"/>
        <w:ind w:right="-2"/>
        <w:rPr>
          <w:szCs w:val="22"/>
        </w:rPr>
      </w:pPr>
    </w:p>
    <w:p w14:paraId="36E653AB" w14:textId="3A0DD19A" w:rsidR="009B6496" w:rsidRPr="00005290" w:rsidRDefault="00C44E7E" w:rsidP="00146F30">
      <w:pPr>
        <w:spacing w:line="240" w:lineRule="auto"/>
        <w:outlineLvl w:val="1"/>
        <w:rPr>
          <w:b/>
          <w:szCs w:val="22"/>
        </w:rPr>
      </w:pPr>
      <w:r w:rsidRPr="00005290">
        <w:rPr>
          <w:b/>
        </w:rPr>
        <w:t>3.</w:t>
      </w:r>
      <w:r w:rsidRPr="00005290">
        <w:rPr>
          <w:b/>
        </w:rPr>
        <w:tab/>
        <w:t xml:space="preserve">Cum să utilizați </w:t>
      </w:r>
      <w:r w:rsidR="008B5F77" w:rsidRPr="00005290">
        <w:rPr>
          <w:b/>
          <w:bCs/>
        </w:rPr>
        <w:t>Hympavzi</w:t>
      </w:r>
    </w:p>
    <w:p w14:paraId="36E653AC" w14:textId="77777777" w:rsidR="009B6496" w:rsidRPr="00005290" w:rsidRDefault="009B6496" w:rsidP="00204AAB">
      <w:pPr>
        <w:numPr>
          <w:ilvl w:val="12"/>
          <w:numId w:val="0"/>
        </w:numPr>
        <w:tabs>
          <w:tab w:val="clear" w:pos="567"/>
        </w:tabs>
        <w:spacing w:line="240" w:lineRule="auto"/>
        <w:ind w:right="-2"/>
        <w:rPr>
          <w:szCs w:val="22"/>
        </w:rPr>
      </w:pPr>
    </w:p>
    <w:p w14:paraId="36E653AD" w14:textId="657A04E5" w:rsidR="00EB3C54" w:rsidRPr="00005290" w:rsidRDefault="00412974" w:rsidP="00204AAB">
      <w:pPr>
        <w:numPr>
          <w:ilvl w:val="12"/>
          <w:numId w:val="0"/>
        </w:numPr>
        <w:tabs>
          <w:tab w:val="clear" w:pos="567"/>
        </w:tabs>
        <w:spacing w:line="240" w:lineRule="auto"/>
        <w:ind w:right="-2"/>
        <w:rPr>
          <w:szCs w:val="22"/>
        </w:rPr>
      </w:pPr>
      <w:r w:rsidRPr="00005290">
        <w:t>Tratamentul dumneavoastră va fi inițiat sub supravegherea unui</w:t>
      </w:r>
      <w:r w:rsidR="00C44E7E" w:rsidRPr="00005290">
        <w:t xml:space="preserve"> medic calificat pentru îngriji</w:t>
      </w:r>
      <w:r w:rsidR="00CA1D9D" w:rsidRPr="00005290">
        <w:t>rea</w:t>
      </w:r>
      <w:r w:rsidR="00C44E7E" w:rsidRPr="00005290">
        <w:t xml:space="preserve"> pacienți</w:t>
      </w:r>
      <w:r w:rsidR="00CA1D9D" w:rsidRPr="00005290">
        <w:t>lor</w:t>
      </w:r>
      <w:r w:rsidR="00C44E7E" w:rsidRPr="00005290">
        <w:t xml:space="preserve"> cu hemofilie. Utilizați întotdeauna acest medicament exact așa cum v-a spus medicul dumneavoastră. Discutați cu medicul dumneavoastră sau cu farmacistul dacă nu sunteți sigur.</w:t>
      </w:r>
    </w:p>
    <w:p w14:paraId="36E653AE" w14:textId="77777777" w:rsidR="000156A0" w:rsidRPr="00005290" w:rsidRDefault="000156A0" w:rsidP="000156A0">
      <w:pPr>
        <w:numPr>
          <w:ilvl w:val="12"/>
          <w:numId w:val="0"/>
        </w:numPr>
        <w:ind w:right="-2"/>
        <w:rPr>
          <w:szCs w:val="22"/>
        </w:rPr>
      </w:pPr>
    </w:p>
    <w:p w14:paraId="36E653AF" w14:textId="6E9DF93B" w:rsidR="000156A0" w:rsidRPr="00005290" w:rsidRDefault="003A0D96" w:rsidP="000156A0">
      <w:pPr>
        <w:rPr>
          <w:szCs w:val="22"/>
        </w:rPr>
      </w:pPr>
      <w:r w:rsidRPr="00005290">
        <w:lastRenderedPageBreak/>
        <w:t>Medicul dumneavoastră</w:t>
      </w:r>
      <w:r w:rsidR="00C44E7E" w:rsidRPr="00005290">
        <w:t xml:space="preserve"> vă va oferi informații pentru a opri tratamentul curent atunci când treceți de la medicamente pe bază de factor</w:t>
      </w:r>
      <w:r w:rsidRPr="00005290">
        <w:t xml:space="preserve"> de coagulare</w:t>
      </w:r>
      <w:r w:rsidR="00C44E7E" w:rsidRPr="00005290">
        <w:t xml:space="preserve"> sau care nu sunt pe bază de factor</w:t>
      </w:r>
      <w:r w:rsidRPr="00005290">
        <w:t xml:space="preserve"> de coagulare</w:t>
      </w:r>
      <w:r w:rsidR="00C44E7E" w:rsidRPr="00005290">
        <w:t xml:space="preserve"> </w:t>
      </w:r>
      <w:ins w:id="1554" w:author="RWS_1" w:date="2026-03-12T15:46:00Z">
        <w:r w:rsidR="0054376D" w:rsidRPr="00005290">
          <w:t xml:space="preserve">ori agenți de bypass </w:t>
        </w:r>
      </w:ins>
      <w:r w:rsidR="00C44E7E" w:rsidRPr="00005290">
        <w:t xml:space="preserve">la </w:t>
      </w:r>
      <w:r w:rsidR="008B5F77" w:rsidRPr="00005290">
        <w:t>Hympavzi</w:t>
      </w:r>
      <w:r w:rsidR="00C44E7E" w:rsidRPr="00005290">
        <w:t xml:space="preserve">. Adresați-vă </w:t>
      </w:r>
      <w:r w:rsidRPr="00005290">
        <w:t>medicului dumneavoastră</w:t>
      </w:r>
      <w:r w:rsidR="00C44E7E" w:rsidRPr="00005290">
        <w:t xml:space="preserve"> dacă nu sunteți sigur ce să faceți.</w:t>
      </w:r>
    </w:p>
    <w:p w14:paraId="36E653B0" w14:textId="77777777" w:rsidR="000156A0" w:rsidRPr="00005290" w:rsidRDefault="000156A0" w:rsidP="000156A0">
      <w:pPr>
        <w:autoSpaceDE w:val="0"/>
        <w:autoSpaceDN w:val="0"/>
        <w:adjustRightInd w:val="0"/>
        <w:spacing w:line="240" w:lineRule="auto"/>
        <w:rPr>
          <w:szCs w:val="22"/>
        </w:rPr>
      </w:pPr>
    </w:p>
    <w:p w14:paraId="36E653B1" w14:textId="00712412" w:rsidR="000156A0" w:rsidRPr="00005290" w:rsidRDefault="00C44E7E" w:rsidP="000156A0">
      <w:pPr>
        <w:rPr>
          <w:szCs w:val="22"/>
        </w:rPr>
      </w:pPr>
      <w:r w:rsidRPr="00005290">
        <w:t xml:space="preserve">Dacă sunteți grav bolnav sau aveți nevoie să fiți supus unei intervenții chirurgicale majore, spuneți </w:t>
      </w:r>
      <w:r w:rsidR="00734E92" w:rsidRPr="00005290">
        <w:t>medicului dumneavoastră</w:t>
      </w:r>
      <w:r w:rsidRPr="00005290">
        <w:t xml:space="preserve"> că utilizați </w:t>
      </w:r>
      <w:r w:rsidR="008B5F77" w:rsidRPr="00005290">
        <w:t>Hympavzi</w:t>
      </w:r>
      <w:r w:rsidRPr="00005290">
        <w:t>.</w:t>
      </w:r>
    </w:p>
    <w:p w14:paraId="36E653B2" w14:textId="77777777" w:rsidR="00747080" w:rsidRPr="00005290" w:rsidRDefault="00747080" w:rsidP="00204AAB">
      <w:pPr>
        <w:numPr>
          <w:ilvl w:val="12"/>
          <w:numId w:val="0"/>
        </w:numPr>
        <w:tabs>
          <w:tab w:val="clear" w:pos="567"/>
        </w:tabs>
        <w:spacing w:line="240" w:lineRule="auto"/>
        <w:ind w:right="-2"/>
        <w:rPr>
          <w:szCs w:val="22"/>
        </w:rPr>
      </w:pPr>
    </w:p>
    <w:p w14:paraId="36E653B3" w14:textId="77777777" w:rsidR="007C3716" w:rsidRPr="00005290" w:rsidRDefault="00C44E7E" w:rsidP="78D0ECF7">
      <w:pPr>
        <w:keepNext/>
        <w:tabs>
          <w:tab w:val="clear" w:pos="567"/>
        </w:tabs>
        <w:spacing w:line="240" w:lineRule="auto"/>
        <w:rPr>
          <w:b/>
          <w:bCs/>
        </w:rPr>
      </w:pPr>
      <w:r w:rsidRPr="00005290">
        <w:rPr>
          <w:b/>
        </w:rPr>
        <w:t>Păstrarea unei evidențe</w:t>
      </w:r>
    </w:p>
    <w:p w14:paraId="36E653B4" w14:textId="0F81882E" w:rsidR="007C3716" w:rsidRPr="00005290" w:rsidRDefault="00C44E7E" w:rsidP="78D0ECF7">
      <w:pPr>
        <w:tabs>
          <w:tab w:val="clear" w:pos="567"/>
        </w:tabs>
        <w:spacing w:line="240" w:lineRule="auto"/>
        <w:ind w:right="-2"/>
      </w:pPr>
      <w:r w:rsidRPr="00005290">
        <w:t xml:space="preserve">De fiecare dată când folosiți </w:t>
      </w:r>
      <w:r w:rsidR="008B5F77" w:rsidRPr="00005290">
        <w:t>Hympavzi</w:t>
      </w:r>
      <w:r w:rsidRPr="00005290">
        <w:t xml:space="preserve">, înregistrați numele și numărul </w:t>
      </w:r>
      <w:r w:rsidR="003A0D96" w:rsidRPr="00005290">
        <w:t xml:space="preserve">lotului </w:t>
      </w:r>
      <w:r w:rsidRPr="00005290">
        <w:t>medicamentului.</w:t>
      </w:r>
    </w:p>
    <w:p w14:paraId="36E653B5" w14:textId="77777777" w:rsidR="007C3716" w:rsidRPr="00005290" w:rsidRDefault="007C3716" w:rsidP="007C3716">
      <w:pPr>
        <w:numPr>
          <w:ilvl w:val="12"/>
          <w:numId w:val="0"/>
        </w:numPr>
        <w:tabs>
          <w:tab w:val="clear" w:pos="567"/>
        </w:tabs>
        <w:spacing w:line="240" w:lineRule="auto"/>
        <w:ind w:right="-2"/>
        <w:rPr>
          <w:szCs w:val="22"/>
        </w:rPr>
      </w:pPr>
    </w:p>
    <w:p w14:paraId="02343644" w14:textId="3076FB47" w:rsidR="004B54B1" w:rsidRPr="00005290" w:rsidRDefault="004B54B1" w:rsidP="004B54B1">
      <w:pPr>
        <w:numPr>
          <w:ilvl w:val="12"/>
          <w:numId w:val="0"/>
        </w:numPr>
        <w:tabs>
          <w:tab w:val="clear" w:pos="567"/>
        </w:tabs>
        <w:spacing w:line="240" w:lineRule="auto"/>
        <w:rPr>
          <w:b/>
          <w:szCs w:val="22"/>
        </w:rPr>
      </w:pPr>
      <w:r w:rsidRPr="00005290">
        <w:rPr>
          <w:b/>
        </w:rPr>
        <w:t xml:space="preserve">Cum se administrează </w:t>
      </w:r>
      <w:r w:rsidR="008B5F77" w:rsidRPr="00005290">
        <w:rPr>
          <w:b/>
          <w:bCs/>
        </w:rPr>
        <w:t>Hympavzi</w:t>
      </w:r>
    </w:p>
    <w:p w14:paraId="0B984B2A" w14:textId="77777777" w:rsidR="004777ED" w:rsidRPr="00005290" w:rsidRDefault="004777ED" w:rsidP="00EB70E0">
      <w:pPr>
        <w:pStyle w:val="ListParagraph"/>
        <w:numPr>
          <w:ilvl w:val="0"/>
          <w:numId w:val="10"/>
        </w:numPr>
        <w:ind w:left="360"/>
        <w:rPr>
          <w:sz w:val="22"/>
          <w:szCs w:val="22"/>
        </w:rPr>
      </w:pPr>
      <w:r w:rsidRPr="00005290">
        <w:rPr>
          <w:sz w:val="22"/>
        </w:rPr>
        <w:t>Hympavzi se administrează ca o injecție sub piele (injecție subcutanată). Nu injectați într-o venă sau într-un mușchi.</w:t>
      </w:r>
    </w:p>
    <w:p w14:paraId="6C8848D2" w14:textId="775204AE" w:rsidR="004777ED" w:rsidRPr="00005290" w:rsidRDefault="004777ED" w:rsidP="00EB70E0">
      <w:pPr>
        <w:pStyle w:val="ListParagraph"/>
        <w:numPr>
          <w:ilvl w:val="0"/>
          <w:numId w:val="10"/>
        </w:numPr>
        <w:ind w:left="360"/>
        <w:rPr>
          <w:sz w:val="22"/>
          <w:szCs w:val="22"/>
        </w:rPr>
      </w:pPr>
      <w:r w:rsidRPr="00005290">
        <w:rPr>
          <w:sz w:val="22"/>
        </w:rPr>
        <w:t xml:space="preserve">Pentru o injectare mai confortabilă, Hympavzi poate fi </w:t>
      </w:r>
      <w:r w:rsidR="00470FEB" w:rsidRPr="00005290">
        <w:rPr>
          <w:sz w:val="22"/>
        </w:rPr>
        <w:t>lăsat să se încălzească</w:t>
      </w:r>
      <w:r w:rsidRPr="00005290">
        <w:rPr>
          <w:sz w:val="22"/>
        </w:rPr>
        <w:t xml:space="preserve"> la temperatura camerei în cutie, </w:t>
      </w:r>
      <w:r w:rsidR="00FD4B1B" w:rsidRPr="00005290">
        <w:rPr>
          <w:sz w:val="22"/>
        </w:rPr>
        <w:t>ferit</w:t>
      </w:r>
      <w:r w:rsidRPr="00005290">
        <w:rPr>
          <w:sz w:val="22"/>
        </w:rPr>
        <w:t xml:space="preserve"> de lumina directă a soarelui timp de aproximativ 15 până la 30 de minute înainte de utilizare. Hympavzi nu trebuie încălzit în niciun alt mod. De exemplu, nu încălziți în apă caldă sau la microunde.</w:t>
      </w:r>
    </w:p>
    <w:p w14:paraId="3BAEE60E" w14:textId="77777777" w:rsidR="002A0954" w:rsidRPr="00005290" w:rsidRDefault="002A0954" w:rsidP="001C2EF3">
      <w:pPr>
        <w:pStyle w:val="ListParagraph"/>
        <w:ind w:left="360"/>
        <w:rPr>
          <w:sz w:val="22"/>
          <w:szCs w:val="22"/>
        </w:rPr>
      </w:pPr>
    </w:p>
    <w:p w14:paraId="28127212" w14:textId="3BB80C08" w:rsidR="004B54B1" w:rsidRPr="00005290" w:rsidRDefault="004B54B1" w:rsidP="004B54B1">
      <w:pPr>
        <w:tabs>
          <w:tab w:val="clear" w:pos="567"/>
        </w:tabs>
        <w:spacing w:line="240" w:lineRule="auto"/>
      </w:pPr>
      <w:r w:rsidRPr="00005290">
        <w:t xml:space="preserve">Înainte de a utiliza seringa prima dată, medicul dumneavoastră, asistenta medicală sau farmacistul vă vor arăta dumneavoastră și/sau îngrijitorului cum să injectați </w:t>
      </w:r>
      <w:r w:rsidR="008B5F77" w:rsidRPr="00005290">
        <w:t>Hympavzi</w:t>
      </w:r>
      <w:r w:rsidRPr="00005290">
        <w:t xml:space="preserve">. </w:t>
      </w:r>
      <w:r w:rsidRPr="00005290">
        <w:rPr>
          <w:b/>
        </w:rPr>
        <w:t xml:space="preserve">Dacă vă injectați </w:t>
      </w:r>
      <w:r w:rsidR="008B5F77" w:rsidRPr="00005290">
        <w:rPr>
          <w:b/>
          <w:bCs/>
        </w:rPr>
        <w:t>Hympavzi</w:t>
      </w:r>
      <w:r w:rsidRPr="00005290">
        <w:rPr>
          <w:b/>
        </w:rPr>
        <w:t xml:space="preserve"> singur sau dacă îngrijitorul îl injectează, dumneavoastră sau îngrijitorul trebuie să citiți instrucțiunile detaliate </w:t>
      </w:r>
      <w:r w:rsidR="005E2599" w:rsidRPr="00005290">
        <w:rPr>
          <w:b/>
        </w:rPr>
        <w:t xml:space="preserve">de utilizare </w:t>
      </w:r>
      <w:r w:rsidR="002A0954" w:rsidRPr="00005290">
        <w:rPr>
          <w:b/>
        </w:rPr>
        <w:t xml:space="preserve">aflate </w:t>
      </w:r>
      <w:r w:rsidRPr="00005290">
        <w:rPr>
          <w:b/>
        </w:rPr>
        <w:t xml:space="preserve">pe </w:t>
      </w:r>
      <w:r w:rsidR="002A0954" w:rsidRPr="00005290">
        <w:rPr>
          <w:b/>
        </w:rPr>
        <w:t xml:space="preserve">următoarea pagina a </w:t>
      </w:r>
      <w:r w:rsidRPr="00005290">
        <w:rPr>
          <w:b/>
        </w:rPr>
        <w:t>acestui prospect.</w:t>
      </w:r>
    </w:p>
    <w:p w14:paraId="66AEEC30" w14:textId="77777777" w:rsidR="004B54B1" w:rsidRPr="00005290" w:rsidRDefault="004B54B1" w:rsidP="004B54B1">
      <w:pPr>
        <w:numPr>
          <w:ilvl w:val="12"/>
          <w:numId w:val="0"/>
        </w:numPr>
        <w:tabs>
          <w:tab w:val="clear" w:pos="567"/>
        </w:tabs>
        <w:spacing w:line="240" w:lineRule="auto"/>
        <w:ind w:right="-2"/>
        <w:rPr>
          <w:szCs w:val="22"/>
        </w:rPr>
      </w:pPr>
    </w:p>
    <w:p w14:paraId="0DE99A88" w14:textId="5F6B8722" w:rsidR="000F2235" w:rsidRPr="00005290" w:rsidRDefault="000F2235" w:rsidP="007B7170">
      <w:pPr>
        <w:keepNext/>
        <w:rPr>
          <w:szCs w:val="22"/>
        </w:rPr>
      </w:pPr>
      <w:r w:rsidRPr="00005290">
        <w:rPr>
          <w:b/>
        </w:rPr>
        <w:t xml:space="preserve">Unde se injectează </w:t>
      </w:r>
      <w:r w:rsidR="008B5F77" w:rsidRPr="00005290">
        <w:rPr>
          <w:b/>
          <w:bCs/>
        </w:rPr>
        <w:t>Hympavzi</w:t>
      </w:r>
    </w:p>
    <w:p w14:paraId="7DC203CF" w14:textId="0033501A" w:rsidR="004B54B1" w:rsidRPr="00005290" w:rsidRDefault="004B54B1" w:rsidP="00EB70E0">
      <w:pPr>
        <w:pStyle w:val="ListParagraph"/>
        <w:numPr>
          <w:ilvl w:val="0"/>
          <w:numId w:val="10"/>
        </w:numPr>
        <w:ind w:left="360"/>
        <w:rPr>
          <w:sz w:val="22"/>
          <w:szCs w:val="22"/>
        </w:rPr>
      </w:pPr>
      <w:r w:rsidRPr="00005290">
        <w:rPr>
          <w:sz w:val="22"/>
        </w:rPr>
        <w:t xml:space="preserve">Medicul dumneavoastră sau asistenta medicală vă vor arăta dumneavoastră și/sau îngrijitorului </w:t>
      </w:r>
      <w:r w:rsidR="003834AB" w:rsidRPr="00005290">
        <w:rPr>
          <w:sz w:val="22"/>
        </w:rPr>
        <w:t xml:space="preserve">în </w:t>
      </w:r>
      <w:r w:rsidR="000B2BC8" w:rsidRPr="00005290">
        <w:rPr>
          <w:sz w:val="22"/>
        </w:rPr>
        <w:t xml:space="preserve">care </w:t>
      </w:r>
      <w:r w:rsidRPr="00005290">
        <w:rPr>
          <w:sz w:val="22"/>
        </w:rPr>
        <w:t xml:space="preserve">zone ale corpului dumneavoastră trebuie injectat </w:t>
      </w:r>
      <w:r w:rsidR="008B5F77" w:rsidRPr="00005290">
        <w:rPr>
          <w:sz w:val="22"/>
        </w:rPr>
        <w:t>Hympavzi</w:t>
      </w:r>
      <w:r w:rsidRPr="00005290">
        <w:rPr>
          <w:sz w:val="22"/>
        </w:rPr>
        <w:t xml:space="preserve">. Cel mai bun loc pentru a </w:t>
      </w:r>
      <w:r w:rsidR="0061601C" w:rsidRPr="00005290">
        <w:rPr>
          <w:sz w:val="22"/>
        </w:rPr>
        <w:t xml:space="preserve">injecta </w:t>
      </w:r>
      <w:r w:rsidR="008B5F77" w:rsidRPr="00005290">
        <w:rPr>
          <w:sz w:val="22"/>
        </w:rPr>
        <w:t>Hympavzi</w:t>
      </w:r>
      <w:r w:rsidRPr="00005290">
        <w:rPr>
          <w:sz w:val="22"/>
        </w:rPr>
        <w:t xml:space="preserve"> este în regiunea </w:t>
      </w:r>
      <w:r w:rsidR="00F1788C" w:rsidRPr="00005290">
        <w:rPr>
          <w:sz w:val="22"/>
        </w:rPr>
        <w:t>burții</w:t>
      </w:r>
      <w:r w:rsidRPr="00005290">
        <w:rPr>
          <w:sz w:val="22"/>
        </w:rPr>
        <w:t xml:space="preserve"> (abdomen) sau a coapsei. Injecțiile în partea de sus a brațului trebuie să fie administrate numai de către îngrijitor, medic</w:t>
      </w:r>
      <w:r w:rsidR="006A3210" w:rsidRPr="00005290">
        <w:rPr>
          <w:sz w:val="22"/>
        </w:rPr>
        <w:t>,</w:t>
      </w:r>
      <w:r w:rsidRPr="00005290">
        <w:rPr>
          <w:sz w:val="22"/>
        </w:rPr>
        <w:t xml:space="preserve"> asistenta medicală</w:t>
      </w:r>
      <w:r w:rsidR="00443118" w:rsidRPr="00005290">
        <w:rPr>
          <w:sz w:val="22"/>
        </w:rPr>
        <w:t xml:space="preserve"> sau farmacist</w:t>
      </w:r>
      <w:r w:rsidRPr="00005290">
        <w:rPr>
          <w:sz w:val="22"/>
        </w:rPr>
        <w:t>.</w:t>
      </w:r>
    </w:p>
    <w:p w14:paraId="17190EFE" w14:textId="7F43373B" w:rsidR="004B54B1" w:rsidRPr="00005290" w:rsidRDefault="004D3060" w:rsidP="00EB70E0">
      <w:pPr>
        <w:pStyle w:val="ListParagraph"/>
        <w:numPr>
          <w:ilvl w:val="0"/>
          <w:numId w:val="10"/>
        </w:numPr>
        <w:ind w:left="360"/>
        <w:rPr>
          <w:sz w:val="22"/>
          <w:szCs w:val="22"/>
        </w:rPr>
      </w:pPr>
      <w:r w:rsidRPr="00005290">
        <w:rPr>
          <w:sz w:val="22"/>
        </w:rPr>
        <w:t>Schimbați</w:t>
      </w:r>
      <w:r w:rsidR="004B54B1" w:rsidRPr="00005290">
        <w:rPr>
          <w:sz w:val="22"/>
        </w:rPr>
        <w:t xml:space="preserve"> locul de injectare de pe corp de fiecare dată când se administrează o injecție.</w:t>
      </w:r>
    </w:p>
    <w:p w14:paraId="3760E43D" w14:textId="77777777" w:rsidR="004B54B1" w:rsidRPr="00005290" w:rsidRDefault="004B54B1" w:rsidP="00EB70E0">
      <w:pPr>
        <w:pStyle w:val="ListParagraph"/>
        <w:numPr>
          <w:ilvl w:val="0"/>
          <w:numId w:val="10"/>
        </w:numPr>
        <w:ind w:left="360"/>
        <w:rPr>
          <w:sz w:val="22"/>
          <w:szCs w:val="22"/>
        </w:rPr>
      </w:pPr>
      <w:r w:rsidRPr="00005290">
        <w:rPr>
          <w:sz w:val="22"/>
        </w:rPr>
        <w:t>Dacă este necesară mai mult de o injecție pentru a distribui doza completă, fiecare injecție trebuie administrată într-un loc de injectare diferit.</w:t>
      </w:r>
    </w:p>
    <w:p w14:paraId="1B20DA52" w14:textId="6543401C" w:rsidR="004B54B1" w:rsidRPr="00005290" w:rsidRDefault="004B54B1" w:rsidP="00EB70E0">
      <w:pPr>
        <w:pStyle w:val="ListParagraph"/>
        <w:numPr>
          <w:ilvl w:val="0"/>
          <w:numId w:val="10"/>
        </w:numPr>
        <w:ind w:left="360"/>
        <w:rPr>
          <w:sz w:val="22"/>
          <w:szCs w:val="22"/>
        </w:rPr>
      </w:pPr>
      <w:r w:rsidRPr="00005290">
        <w:rPr>
          <w:sz w:val="22"/>
        </w:rPr>
        <w:t>Dacă utilizați alte medicamente care trebuie injectate sub piele, aceste injecții trebuie administrate în locuri de injectare diferite.</w:t>
      </w:r>
    </w:p>
    <w:p w14:paraId="4723AE39" w14:textId="77777777" w:rsidR="004B54B1" w:rsidRPr="00005290" w:rsidRDefault="004B54B1" w:rsidP="006218E2">
      <w:pPr>
        <w:numPr>
          <w:ilvl w:val="12"/>
          <w:numId w:val="0"/>
        </w:numPr>
        <w:tabs>
          <w:tab w:val="clear" w:pos="567"/>
        </w:tabs>
        <w:spacing w:line="240" w:lineRule="auto"/>
        <w:rPr>
          <w:b/>
          <w:bCs/>
          <w:szCs w:val="22"/>
        </w:rPr>
      </w:pPr>
    </w:p>
    <w:p w14:paraId="36E653B6" w14:textId="6FCF539A" w:rsidR="00916087" w:rsidRPr="00005290" w:rsidRDefault="00C44E7E" w:rsidP="00420205">
      <w:pPr>
        <w:keepNext/>
        <w:numPr>
          <w:ilvl w:val="12"/>
          <w:numId w:val="0"/>
        </w:numPr>
        <w:tabs>
          <w:tab w:val="clear" w:pos="567"/>
        </w:tabs>
        <w:spacing w:line="240" w:lineRule="auto"/>
        <w:rPr>
          <w:b/>
          <w:bCs/>
          <w:szCs w:val="22"/>
        </w:rPr>
      </w:pPr>
      <w:r w:rsidRPr="00005290">
        <w:rPr>
          <w:b/>
        </w:rPr>
        <w:t>Cât</w:t>
      </w:r>
      <w:r w:rsidR="002A0954" w:rsidRPr="00005290">
        <w:rPr>
          <w:b/>
        </w:rPr>
        <w:t xml:space="preserve"> de mult</w:t>
      </w:r>
      <w:r w:rsidRPr="00005290">
        <w:rPr>
          <w:b/>
        </w:rPr>
        <w:t xml:space="preserve"> </w:t>
      </w:r>
      <w:r w:rsidR="008B5F77" w:rsidRPr="00005290">
        <w:rPr>
          <w:b/>
          <w:bCs/>
        </w:rPr>
        <w:t>Hympavzi</w:t>
      </w:r>
      <w:r w:rsidRPr="00005290">
        <w:rPr>
          <w:b/>
          <w:bCs/>
        </w:rPr>
        <w:t xml:space="preserve"> </w:t>
      </w:r>
      <w:r w:rsidR="002A0954" w:rsidRPr="00005290">
        <w:rPr>
          <w:b/>
          <w:bCs/>
        </w:rPr>
        <w:t xml:space="preserve">trebuie </w:t>
      </w:r>
      <w:r w:rsidRPr="00005290">
        <w:rPr>
          <w:b/>
        </w:rPr>
        <w:t>să utilizați</w:t>
      </w:r>
    </w:p>
    <w:p w14:paraId="36E653B7" w14:textId="3161101E" w:rsidR="00533D33" w:rsidRPr="00005290" w:rsidRDefault="00C44E7E" w:rsidP="00192A12">
      <w:pPr>
        <w:pStyle w:val="CommentText"/>
        <w:spacing w:line="240" w:lineRule="auto"/>
        <w:rPr>
          <w:sz w:val="22"/>
          <w:szCs w:val="22"/>
        </w:rPr>
      </w:pPr>
      <w:r w:rsidRPr="00005290">
        <w:rPr>
          <w:sz w:val="22"/>
        </w:rPr>
        <w:t>Tratamentul dumneavoastră va începe cu o doză de încărcare</w:t>
      </w:r>
      <w:r w:rsidR="00EE6496" w:rsidRPr="00005290">
        <w:rPr>
          <w:sz w:val="22"/>
        </w:rPr>
        <w:t>,</w:t>
      </w:r>
      <w:r w:rsidRPr="00005290">
        <w:rPr>
          <w:sz w:val="22"/>
        </w:rPr>
        <w:t xml:space="preserve"> care va fi apoi urmată</w:t>
      </w:r>
      <w:r w:rsidR="00007013" w:rsidRPr="00005290">
        <w:rPr>
          <w:sz w:val="22"/>
        </w:rPr>
        <w:t>, după o saptămână,</w:t>
      </w:r>
      <w:r w:rsidRPr="00005290">
        <w:rPr>
          <w:sz w:val="22"/>
        </w:rPr>
        <w:t xml:space="preserve"> de o doză de întreținere</w:t>
      </w:r>
      <w:r w:rsidR="00A737C4" w:rsidRPr="00005290">
        <w:rPr>
          <w:sz w:val="22"/>
        </w:rPr>
        <w:t xml:space="preserve"> administrată în fiecare săptămână.</w:t>
      </w:r>
    </w:p>
    <w:p w14:paraId="36E653B9" w14:textId="0F2E8F97" w:rsidR="00533D33" w:rsidRPr="00005290" w:rsidRDefault="00C44E7E" w:rsidP="00EB70E0">
      <w:pPr>
        <w:pStyle w:val="CommentText"/>
        <w:numPr>
          <w:ilvl w:val="0"/>
          <w:numId w:val="13"/>
        </w:numPr>
        <w:spacing w:line="240" w:lineRule="auto"/>
        <w:ind w:left="360"/>
        <w:rPr>
          <w:sz w:val="22"/>
          <w:szCs w:val="22"/>
        </w:rPr>
      </w:pPr>
      <w:r w:rsidRPr="00005290">
        <w:rPr>
          <w:sz w:val="22"/>
        </w:rPr>
        <w:t>Doza de încărcare</w:t>
      </w:r>
      <w:r w:rsidR="00F20A8E" w:rsidRPr="00005290">
        <w:rPr>
          <w:sz w:val="22"/>
        </w:rPr>
        <w:t xml:space="preserve"> (o doză inițială mai ridicată pentru a crește rapid concentrațiile în corp):</w:t>
      </w:r>
      <w:r w:rsidRPr="00005290">
        <w:rPr>
          <w:sz w:val="22"/>
        </w:rPr>
        <w:t xml:space="preserve"> Doza recomandată este de 300 mg.</w:t>
      </w:r>
    </w:p>
    <w:p w14:paraId="36E653BA" w14:textId="084744B6" w:rsidR="00533D33" w:rsidRPr="00005290" w:rsidRDefault="00C44E7E" w:rsidP="00EB70E0">
      <w:pPr>
        <w:pStyle w:val="ListParagraph"/>
        <w:numPr>
          <w:ilvl w:val="0"/>
          <w:numId w:val="13"/>
        </w:numPr>
        <w:ind w:left="360" w:right="-2"/>
        <w:rPr>
          <w:sz w:val="22"/>
          <w:szCs w:val="22"/>
        </w:rPr>
      </w:pPr>
      <w:r w:rsidRPr="00005290">
        <w:rPr>
          <w:sz w:val="22"/>
        </w:rPr>
        <w:t>Doza de întreținere: Doza recomandată este de 150 mg.</w:t>
      </w:r>
    </w:p>
    <w:p w14:paraId="36E653CA" w14:textId="0A8644FA" w:rsidR="00251698" w:rsidRPr="00005290" w:rsidRDefault="00251698" w:rsidP="007B7170">
      <w:pPr>
        <w:numPr>
          <w:ilvl w:val="12"/>
          <w:numId w:val="0"/>
        </w:numPr>
        <w:tabs>
          <w:tab w:val="clear" w:pos="567"/>
        </w:tabs>
        <w:spacing w:line="240" w:lineRule="auto"/>
        <w:rPr>
          <w:bCs/>
          <w:szCs w:val="22"/>
        </w:rPr>
      </w:pPr>
    </w:p>
    <w:p w14:paraId="36E653CB" w14:textId="77777777" w:rsidR="00CC674F" w:rsidRPr="00005290" w:rsidRDefault="00C44E7E" w:rsidP="00CC674F">
      <w:pPr>
        <w:numPr>
          <w:ilvl w:val="12"/>
          <w:numId w:val="0"/>
        </w:numPr>
        <w:tabs>
          <w:tab w:val="clear" w:pos="567"/>
        </w:tabs>
        <w:spacing w:line="240" w:lineRule="auto"/>
        <w:ind w:right="-2"/>
        <w:rPr>
          <w:szCs w:val="22"/>
        </w:rPr>
      </w:pPr>
      <w:r w:rsidRPr="00005290">
        <w:t>Trebuie să utilizați acest medicament o dată pe săptămână (în orice moment al zilei), în aceeași zi în fiecare săptămână.</w:t>
      </w:r>
    </w:p>
    <w:p w14:paraId="36E653CC" w14:textId="77777777" w:rsidR="00712E8F" w:rsidRPr="00005290" w:rsidRDefault="00712E8F" w:rsidP="00CC674F">
      <w:pPr>
        <w:numPr>
          <w:ilvl w:val="12"/>
          <w:numId w:val="0"/>
        </w:numPr>
        <w:tabs>
          <w:tab w:val="clear" w:pos="567"/>
        </w:tabs>
        <w:spacing w:line="240" w:lineRule="auto"/>
        <w:ind w:right="-2"/>
        <w:rPr>
          <w:szCs w:val="22"/>
        </w:rPr>
      </w:pPr>
    </w:p>
    <w:p w14:paraId="36E653CD" w14:textId="5C10E124" w:rsidR="00712E8F" w:rsidRPr="00005290" w:rsidRDefault="00C44E7E" w:rsidP="00CC674F">
      <w:pPr>
        <w:numPr>
          <w:ilvl w:val="12"/>
          <w:numId w:val="0"/>
        </w:numPr>
        <w:tabs>
          <w:tab w:val="clear" w:pos="567"/>
        </w:tabs>
        <w:spacing w:line="240" w:lineRule="auto"/>
        <w:ind w:right="-2"/>
        <w:rPr>
          <w:szCs w:val="22"/>
        </w:rPr>
      </w:pPr>
      <w:r w:rsidRPr="00005290">
        <w:t xml:space="preserve">Trebuie să notați în ce zi a săptămânii utilizați </w:t>
      </w:r>
      <w:r w:rsidR="008B5F77" w:rsidRPr="00005290">
        <w:t>Hympavzi</w:t>
      </w:r>
      <w:r w:rsidRPr="00005290">
        <w:t xml:space="preserve"> pentru a vă ajuta să vă amintiți să vă injectați acest medicament o dată pe săptămână.</w:t>
      </w:r>
    </w:p>
    <w:p w14:paraId="36E653CE" w14:textId="77777777" w:rsidR="00D817EA" w:rsidRPr="00005290" w:rsidRDefault="00D817EA" w:rsidP="00CC674F">
      <w:pPr>
        <w:numPr>
          <w:ilvl w:val="12"/>
          <w:numId w:val="0"/>
        </w:numPr>
        <w:tabs>
          <w:tab w:val="clear" w:pos="567"/>
        </w:tabs>
        <w:spacing w:line="240" w:lineRule="auto"/>
        <w:ind w:right="-2"/>
        <w:rPr>
          <w:szCs w:val="22"/>
        </w:rPr>
      </w:pPr>
    </w:p>
    <w:p w14:paraId="3DAB646E" w14:textId="7572DD16" w:rsidR="00CB015B" w:rsidRPr="00005290" w:rsidRDefault="00CB015B" w:rsidP="00CB015B">
      <w:pPr>
        <w:numPr>
          <w:ilvl w:val="12"/>
          <w:numId w:val="0"/>
        </w:numPr>
        <w:tabs>
          <w:tab w:val="clear" w:pos="567"/>
        </w:tabs>
        <w:spacing w:line="240" w:lineRule="auto"/>
        <w:ind w:right="-2"/>
        <w:rPr>
          <w:szCs w:val="22"/>
        </w:rPr>
      </w:pPr>
      <w:r w:rsidRPr="00005290">
        <w:t>În funcție de modul în care răspundeți la</w:t>
      </w:r>
      <w:r w:rsidR="006156C9" w:rsidRPr="00005290">
        <w:t xml:space="preserve"> tratamentul cu</w:t>
      </w:r>
      <w:r w:rsidRPr="00005290">
        <w:t xml:space="preserve"> Hympavzi, medicul dumneavoastră vă poate schimba doza de întreținere după cum e necesar, până la un maxim de 300 mg pe săptămână.</w:t>
      </w:r>
    </w:p>
    <w:p w14:paraId="3BA81EB4" w14:textId="77777777" w:rsidR="00CB015B" w:rsidRPr="00005290" w:rsidRDefault="00CB015B" w:rsidP="00CC674F">
      <w:pPr>
        <w:numPr>
          <w:ilvl w:val="12"/>
          <w:numId w:val="0"/>
        </w:numPr>
        <w:tabs>
          <w:tab w:val="clear" w:pos="567"/>
        </w:tabs>
        <w:spacing w:line="240" w:lineRule="auto"/>
        <w:ind w:right="-2"/>
        <w:rPr>
          <w:szCs w:val="22"/>
        </w:rPr>
      </w:pPr>
    </w:p>
    <w:p w14:paraId="36E653CF" w14:textId="77777777" w:rsidR="00243D8A" w:rsidRPr="00005290" w:rsidRDefault="00C44E7E" w:rsidP="00146F30">
      <w:pPr>
        <w:numPr>
          <w:ilvl w:val="12"/>
          <w:numId w:val="0"/>
        </w:numPr>
        <w:tabs>
          <w:tab w:val="clear" w:pos="567"/>
        </w:tabs>
        <w:spacing w:line="240" w:lineRule="auto"/>
        <w:rPr>
          <w:b/>
          <w:szCs w:val="22"/>
        </w:rPr>
      </w:pPr>
      <w:r w:rsidRPr="00005290">
        <w:rPr>
          <w:b/>
        </w:rPr>
        <w:t>Utilizarea la adolescenți</w:t>
      </w:r>
    </w:p>
    <w:p w14:paraId="36E653D0" w14:textId="5050BA7B" w:rsidR="00243D8A" w:rsidRPr="00005290" w:rsidRDefault="008B5F77" w:rsidP="00146F30">
      <w:pPr>
        <w:numPr>
          <w:ilvl w:val="12"/>
          <w:numId w:val="0"/>
        </w:numPr>
        <w:tabs>
          <w:tab w:val="clear" w:pos="567"/>
        </w:tabs>
        <w:spacing w:line="240" w:lineRule="auto"/>
        <w:rPr>
          <w:bCs/>
          <w:szCs w:val="22"/>
        </w:rPr>
      </w:pPr>
      <w:r w:rsidRPr="00005290">
        <w:t>Hympavzi</w:t>
      </w:r>
      <w:r w:rsidR="00C44E7E" w:rsidRPr="00005290">
        <w:t xml:space="preserve"> poate fi utilizat la adolescenți cu vârsta de 12 ani și peste. Un adolescent își poate injecta singur medicamentul, </w:t>
      </w:r>
      <w:r w:rsidR="007F1362" w:rsidRPr="00005290">
        <w:t>dacă</w:t>
      </w:r>
      <w:r w:rsidR="00C44E7E" w:rsidRPr="00005290">
        <w:t xml:space="preserve"> medicul adolescentului, sau asistenta medicală</w:t>
      </w:r>
      <w:r w:rsidR="002A0954" w:rsidRPr="00005290">
        <w:t>,</w:t>
      </w:r>
      <w:r w:rsidR="00C44E7E" w:rsidRPr="00005290">
        <w:t xml:space="preserve"> și părintele sau îngrijitorul </w:t>
      </w:r>
      <w:r w:rsidR="002A0954" w:rsidRPr="00005290">
        <w:t>sunt</w:t>
      </w:r>
      <w:r w:rsidR="00C44E7E" w:rsidRPr="00005290">
        <w:t xml:space="preserve"> de acord</w:t>
      </w:r>
      <w:r w:rsidR="002A0954" w:rsidRPr="00005290">
        <w:t>,</w:t>
      </w:r>
      <w:r w:rsidR="00F96F92" w:rsidRPr="00005290">
        <w:t xml:space="preserve"> i</w:t>
      </w:r>
      <w:r w:rsidR="002A0954" w:rsidRPr="00005290">
        <w:t>ar</w:t>
      </w:r>
      <w:r w:rsidR="00F96F92" w:rsidRPr="00005290">
        <w:t xml:space="preserve"> pacientul </w:t>
      </w:r>
      <w:r w:rsidR="002A0954" w:rsidRPr="00005290">
        <w:t>este</w:t>
      </w:r>
      <w:r w:rsidR="00F96F92" w:rsidRPr="00005290">
        <w:t xml:space="preserve"> instruit în acest sens</w:t>
      </w:r>
      <w:r w:rsidR="00C44E7E" w:rsidRPr="00005290">
        <w:t>.</w:t>
      </w:r>
    </w:p>
    <w:p w14:paraId="36E653D1" w14:textId="77777777" w:rsidR="00EB7C23" w:rsidRPr="00005290" w:rsidRDefault="00EB7C23" w:rsidP="00146F30">
      <w:pPr>
        <w:numPr>
          <w:ilvl w:val="12"/>
          <w:numId w:val="0"/>
        </w:numPr>
        <w:tabs>
          <w:tab w:val="clear" w:pos="567"/>
        </w:tabs>
        <w:spacing w:line="240" w:lineRule="auto"/>
        <w:rPr>
          <w:bCs/>
          <w:szCs w:val="22"/>
        </w:rPr>
      </w:pPr>
    </w:p>
    <w:p w14:paraId="36E653D2" w14:textId="4858EA64" w:rsidR="009B6496" w:rsidRPr="00005290" w:rsidRDefault="00C44E7E" w:rsidP="00146F30">
      <w:pPr>
        <w:numPr>
          <w:ilvl w:val="12"/>
          <w:numId w:val="0"/>
        </w:numPr>
        <w:tabs>
          <w:tab w:val="clear" w:pos="567"/>
        </w:tabs>
        <w:spacing w:line="240" w:lineRule="auto"/>
        <w:rPr>
          <w:b/>
          <w:szCs w:val="22"/>
        </w:rPr>
      </w:pPr>
      <w:r w:rsidRPr="00005290">
        <w:rPr>
          <w:b/>
        </w:rPr>
        <w:t xml:space="preserve">Dacă utilizați mai mult </w:t>
      </w:r>
      <w:r w:rsidR="008B5F77" w:rsidRPr="00005290">
        <w:rPr>
          <w:b/>
          <w:bCs/>
        </w:rPr>
        <w:t>Hympavzi</w:t>
      </w:r>
      <w:r w:rsidRPr="00005290">
        <w:rPr>
          <w:b/>
        </w:rPr>
        <w:t xml:space="preserve"> decât trebuie</w:t>
      </w:r>
    </w:p>
    <w:p w14:paraId="36E653D3" w14:textId="22CDD0E6" w:rsidR="009B6496" w:rsidRPr="00005290" w:rsidRDefault="00C44E7E" w:rsidP="000D48E0">
      <w:pPr>
        <w:tabs>
          <w:tab w:val="clear" w:pos="567"/>
        </w:tabs>
        <w:autoSpaceDE w:val="0"/>
        <w:autoSpaceDN w:val="0"/>
        <w:adjustRightInd w:val="0"/>
        <w:spacing w:line="240" w:lineRule="auto"/>
      </w:pPr>
      <w:r w:rsidRPr="00005290">
        <w:lastRenderedPageBreak/>
        <w:t xml:space="preserve">Dacă ați utilizat mai mult </w:t>
      </w:r>
      <w:r w:rsidR="0042082F" w:rsidRPr="00005290">
        <w:t>Hympavzi</w:t>
      </w:r>
      <w:r w:rsidRPr="00005290">
        <w:t xml:space="preserve"> decât este cazul, spuneți imediat medicului dumneavoastră. Puteți prezenta riscul de a dezvolta reacții adverse cum sunt cheaguri</w:t>
      </w:r>
      <w:r w:rsidR="00AE0246" w:rsidRPr="00005290">
        <w:t>le</w:t>
      </w:r>
      <w:r w:rsidRPr="00005290">
        <w:t xml:space="preserve"> de sânge și să aveți nevoie de îngrijiri medicale. Utilizați întotdeauna </w:t>
      </w:r>
      <w:r w:rsidR="008B5F77" w:rsidRPr="00005290">
        <w:t>Hympavzi</w:t>
      </w:r>
      <w:r w:rsidRPr="00005290">
        <w:t xml:space="preserve"> exact așa cum v-a spus medicul dumneavoastră, și verificați cu medicul dumneavoastră, farmacistul sau asistenta medicală dacă nu sunteți sigur.</w:t>
      </w:r>
    </w:p>
    <w:p w14:paraId="36E653D4" w14:textId="77777777" w:rsidR="000D48E0" w:rsidRPr="00005290" w:rsidRDefault="000D48E0" w:rsidP="00FB4618">
      <w:pPr>
        <w:tabs>
          <w:tab w:val="clear" w:pos="567"/>
        </w:tabs>
        <w:autoSpaceDE w:val="0"/>
        <w:autoSpaceDN w:val="0"/>
        <w:adjustRightInd w:val="0"/>
        <w:spacing w:line="240" w:lineRule="auto"/>
        <w:rPr>
          <w:szCs w:val="22"/>
        </w:rPr>
      </w:pPr>
    </w:p>
    <w:p w14:paraId="36E653D5" w14:textId="1F0F7FD0" w:rsidR="009B6496" w:rsidRPr="00005290" w:rsidRDefault="00C44E7E" w:rsidP="00146F30">
      <w:pPr>
        <w:keepNext/>
        <w:numPr>
          <w:ilvl w:val="12"/>
          <w:numId w:val="0"/>
        </w:numPr>
        <w:tabs>
          <w:tab w:val="clear" w:pos="567"/>
        </w:tabs>
        <w:spacing w:line="240" w:lineRule="auto"/>
        <w:rPr>
          <w:b/>
          <w:szCs w:val="22"/>
        </w:rPr>
      </w:pPr>
      <w:r w:rsidRPr="00005290">
        <w:rPr>
          <w:b/>
        </w:rPr>
        <w:t xml:space="preserve">Dacă uitați să utilizați </w:t>
      </w:r>
      <w:r w:rsidR="008B5F77" w:rsidRPr="00005290">
        <w:rPr>
          <w:b/>
          <w:bCs/>
        </w:rPr>
        <w:t>Hympavzi</w:t>
      </w:r>
    </w:p>
    <w:p w14:paraId="36E653D6" w14:textId="77777777" w:rsidR="00C42BA6" w:rsidRPr="00005290" w:rsidRDefault="00C44E7E" w:rsidP="00EB70E0">
      <w:pPr>
        <w:pStyle w:val="ListParagraph"/>
        <w:numPr>
          <w:ilvl w:val="0"/>
          <w:numId w:val="9"/>
        </w:numPr>
        <w:ind w:left="360"/>
        <w:rPr>
          <w:sz w:val="22"/>
          <w:szCs w:val="22"/>
        </w:rPr>
      </w:pPr>
      <w:r w:rsidRPr="00005290">
        <w:rPr>
          <w:sz w:val="22"/>
        </w:rPr>
        <w:t>Dacă uitați doza programată, injectați doza uitată cât mai curând posibil înainte de ziua următoarei doze programate. Apoi continuați să injectați medicamentul așa cum este programat. Nu injectați o doză dublă pentru a compensa doza uitată.</w:t>
      </w:r>
    </w:p>
    <w:p w14:paraId="36E653D7" w14:textId="4CF60DC8" w:rsidR="00A86EC4" w:rsidRPr="00005290" w:rsidRDefault="00C44E7E" w:rsidP="00EB70E0">
      <w:pPr>
        <w:pStyle w:val="ListParagraph"/>
        <w:numPr>
          <w:ilvl w:val="0"/>
          <w:numId w:val="9"/>
        </w:numPr>
        <w:ind w:left="360"/>
        <w:rPr>
          <w:sz w:val="22"/>
          <w:szCs w:val="22"/>
        </w:rPr>
      </w:pPr>
      <w:r w:rsidRPr="00005290">
        <w:rPr>
          <w:sz w:val="22"/>
        </w:rPr>
        <w:t>Dacă uitați două doze programate la rând (adică dacă au trecut mai mult de 13 zile de la ultima injecție), adresați-vă medicului dumneavoastră cât mai curând posibil și întrebați ce trebuie făcut.</w:t>
      </w:r>
    </w:p>
    <w:p w14:paraId="36E653D8" w14:textId="77777777" w:rsidR="00423ACF" w:rsidRPr="00005290" w:rsidRDefault="00C44E7E" w:rsidP="00EB70E0">
      <w:pPr>
        <w:pStyle w:val="ListParagraph"/>
        <w:numPr>
          <w:ilvl w:val="0"/>
          <w:numId w:val="9"/>
        </w:numPr>
        <w:ind w:left="360"/>
        <w:rPr>
          <w:sz w:val="22"/>
          <w:szCs w:val="22"/>
        </w:rPr>
      </w:pPr>
      <w:r w:rsidRPr="00005290">
        <w:rPr>
          <w:sz w:val="22"/>
        </w:rPr>
        <w:t>Dacă nu sunteți sigur ce să faceți, adresați-vă medicului dumneavoastră, farmacistului sau asistentei medicale.</w:t>
      </w:r>
    </w:p>
    <w:p w14:paraId="36E653D9" w14:textId="77777777" w:rsidR="009B6496" w:rsidRPr="00005290" w:rsidRDefault="009B6496" w:rsidP="00204AAB">
      <w:pPr>
        <w:numPr>
          <w:ilvl w:val="12"/>
          <w:numId w:val="0"/>
        </w:numPr>
        <w:tabs>
          <w:tab w:val="clear" w:pos="567"/>
        </w:tabs>
        <w:spacing w:line="240" w:lineRule="auto"/>
        <w:ind w:right="-2"/>
        <w:rPr>
          <w:szCs w:val="22"/>
        </w:rPr>
      </w:pPr>
    </w:p>
    <w:p w14:paraId="36E653DA" w14:textId="30A7038A" w:rsidR="009B6496" w:rsidRPr="00005290" w:rsidRDefault="00C44E7E" w:rsidP="003436AA">
      <w:pPr>
        <w:keepNext/>
        <w:numPr>
          <w:ilvl w:val="12"/>
          <w:numId w:val="0"/>
        </w:numPr>
        <w:tabs>
          <w:tab w:val="clear" w:pos="567"/>
        </w:tabs>
        <w:spacing w:line="240" w:lineRule="auto"/>
        <w:rPr>
          <w:b/>
          <w:szCs w:val="22"/>
        </w:rPr>
      </w:pPr>
      <w:r w:rsidRPr="00005290">
        <w:rPr>
          <w:b/>
        </w:rPr>
        <w:t xml:space="preserve">Dacă încetați să utilizați </w:t>
      </w:r>
      <w:r w:rsidR="008B5F77" w:rsidRPr="00005290">
        <w:rPr>
          <w:b/>
          <w:bCs/>
        </w:rPr>
        <w:t>Hympavzi</w:t>
      </w:r>
    </w:p>
    <w:p w14:paraId="36E653DB" w14:textId="2A6CCE8A" w:rsidR="00E26223" w:rsidRPr="00005290" w:rsidRDefault="00C44E7E" w:rsidP="00204AAB">
      <w:pPr>
        <w:numPr>
          <w:ilvl w:val="12"/>
          <w:numId w:val="0"/>
        </w:numPr>
        <w:tabs>
          <w:tab w:val="clear" w:pos="567"/>
        </w:tabs>
        <w:spacing w:line="240" w:lineRule="auto"/>
        <w:ind w:right="-29"/>
      </w:pPr>
      <w:r w:rsidRPr="00005290">
        <w:t xml:space="preserve">Nu încetați să utilizați </w:t>
      </w:r>
      <w:r w:rsidR="008B5F77" w:rsidRPr="00005290">
        <w:t>Hympavzi</w:t>
      </w:r>
      <w:r w:rsidRPr="00005290">
        <w:t xml:space="preserve"> fără să discutați cu medicul dumneavoastră. Dacă încetați să utilizați </w:t>
      </w:r>
      <w:r w:rsidR="008B5F77" w:rsidRPr="00005290">
        <w:t>Hympavzi</w:t>
      </w:r>
      <w:r w:rsidRPr="00005290">
        <w:t>, nu mai puteți fi protejat în continuare împotriva sângerării.</w:t>
      </w:r>
    </w:p>
    <w:p w14:paraId="36E653DC" w14:textId="77777777" w:rsidR="00E26223" w:rsidRPr="00005290" w:rsidRDefault="00E26223" w:rsidP="00204AAB">
      <w:pPr>
        <w:numPr>
          <w:ilvl w:val="12"/>
          <w:numId w:val="0"/>
        </w:numPr>
        <w:tabs>
          <w:tab w:val="clear" w:pos="567"/>
        </w:tabs>
        <w:spacing w:line="240" w:lineRule="auto"/>
        <w:ind w:right="-29"/>
      </w:pPr>
    </w:p>
    <w:p w14:paraId="36E653DD" w14:textId="77777777" w:rsidR="009B6496" w:rsidRPr="00005290" w:rsidRDefault="00C44E7E" w:rsidP="00204AAB">
      <w:pPr>
        <w:numPr>
          <w:ilvl w:val="12"/>
          <w:numId w:val="0"/>
        </w:numPr>
        <w:tabs>
          <w:tab w:val="clear" w:pos="567"/>
        </w:tabs>
        <w:spacing w:line="240" w:lineRule="auto"/>
        <w:ind w:right="-29"/>
      </w:pPr>
      <w:r w:rsidRPr="00005290">
        <w:t>Dacă aveți orice întrebări suplimentare cu privire la acest medicament, adresați-vă medicului dumneavoastră, farmacistului sau asistentei medicale.</w:t>
      </w:r>
    </w:p>
    <w:p w14:paraId="36E653DE" w14:textId="77777777" w:rsidR="009B6496" w:rsidRPr="00005290" w:rsidRDefault="009B6496" w:rsidP="00204AAB">
      <w:pPr>
        <w:numPr>
          <w:ilvl w:val="12"/>
          <w:numId w:val="0"/>
        </w:numPr>
        <w:tabs>
          <w:tab w:val="clear" w:pos="567"/>
        </w:tabs>
        <w:spacing w:line="240" w:lineRule="auto"/>
      </w:pPr>
    </w:p>
    <w:p w14:paraId="36E653DF" w14:textId="77777777" w:rsidR="009B6496" w:rsidRPr="00005290" w:rsidRDefault="009B6496" w:rsidP="00204AAB">
      <w:pPr>
        <w:numPr>
          <w:ilvl w:val="12"/>
          <w:numId w:val="0"/>
        </w:numPr>
        <w:tabs>
          <w:tab w:val="clear" w:pos="567"/>
        </w:tabs>
        <w:spacing w:line="240" w:lineRule="auto"/>
      </w:pPr>
    </w:p>
    <w:p w14:paraId="36E653E0" w14:textId="77777777" w:rsidR="009B6496" w:rsidRPr="00005290" w:rsidRDefault="00C44E7E" w:rsidP="007B7170">
      <w:pPr>
        <w:keepNext/>
        <w:numPr>
          <w:ilvl w:val="12"/>
          <w:numId w:val="0"/>
        </w:numPr>
        <w:tabs>
          <w:tab w:val="clear" w:pos="567"/>
        </w:tabs>
        <w:spacing w:line="240" w:lineRule="auto"/>
        <w:ind w:left="562" w:hanging="562"/>
        <w:outlineLvl w:val="1"/>
      </w:pPr>
      <w:r w:rsidRPr="00005290">
        <w:rPr>
          <w:b/>
        </w:rPr>
        <w:t>4.</w:t>
      </w:r>
      <w:r w:rsidRPr="00005290">
        <w:rPr>
          <w:b/>
        </w:rPr>
        <w:tab/>
        <w:t>Reacții adverse posibile</w:t>
      </w:r>
    </w:p>
    <w:p w14:paraId="36E653E1" w14:textId="77777777" w:rsidR="009B6496" w:rsidRPr="00005290" w:rsidRDefault="009B6496" w:rsidP="007B7170">
      <w:pPr>
        <w:keepNext/>
        <w:numPr>
          <w:ilvl w:val="12"/>
          <w:numId w:val="0"/>
        </w:numPr>
        <w:tabs>
          <w:tab w:val="clear" w:pos="567"/>
        </w:tabs>
        <w:spacing w:line="240" w:lineRule="auto"/>
      </w:pPr>
    </w:p>
    <w:p w14:paraId="36E653E2" w14:textId="77777777" w:rsidR="009B6496" w:rsidRPr="00005290" w:rsidRDefault="00C44E7E" w:rsidP="00A279AF">
      <w:pPr>
        <w:keepNext/>
        <w:numPr>
          <w:ilvl w:val="12"/>
          <w:numId w:val="0"/>
        </w:numPr>
        <w:tabs>
          <w:tab w:val="clear" w:pos="567"/>
        </w:tabs>
        <w:spacing w:line="240" w:lineRule="auto"/>
        <w:ind w:right="-29"/>
        <w:rPr>
          <w:szCs w:val="22"/>
        </w:rPr>
      </w:pPr>
      <w:r w:rsidRPr="00005290">
        <w:t>Ca toate medicamentele, acest medicament poate provoca reacții adverse, cu toate că nu apar la toate persoanele.</w:t>
      </w:r>
    </w:p>
    <w:p w14:paraId="36E653E3" w14:textId="77777777" w:rsidR="005832BD" w:rsidRPr="00005290" w:rsidRDefault="005832BD" w:rsidP="00A279AF">
      <w:pPr>
        <w:keepNext/>
        <w:numPr>
          <w:ilvl w:val="12"/>
          <w:numId w:val="0"/>
        </w:numPr>
        <w:tabs>
          <w:tab w:val="clear" w:pos="567"/>
        </w:tabs>
        <w:spacing w:line="240" w:lineRule="auto"/>
        <w:ind w:right="-29"/>
        <w:rPr>
          <w:szCs w:val="22"/>
        </w:rPr>
      </w:pPr>
    </w:p>
    <w:p w14:paraId="36E653E4" w14:textId="77777777" w:rsidR="00D31000" w:rsidRPr="00005290" w:rsidRDefault="00C44E7E" w:rsidP="007B7170">
      <w:pPr>
        <w:keepNext/>
        <w:numPr>
          <w:ilvl w:val="12"/>
          <w:numId w:val="0"/>
        </w:numPr>
        <w:tabs>
          <w:tab w:val="clear" w:pos="567"/>
        </w:tabs>
        <w:spacing w:line="240" w:lineRule="auto"/>
        <w:ind w:right="-29"/>
        <w:rPr>
          <w:b/>
          <w:bCs/>
          <w:szCs w:val="22"/>
        </w:rPr>
      </w:pPr>
      <w:r w:rsidRPr="00005290">
        <w:rPr>
          <w:b/>
        </w:rPr>
        <w:t>Reacții adverse grave</w:t>
      </w:r>
    </w:p>
    <w:p w14:paraId="36E653E5" w14:textId="0F795910" w:rsidR="006C3981" w:rsidRPr="00005290" w:rsidRDefault="00197436" w:rsidP="6F70D9E4">
      <w:pPr>
        <w:tabs>
          <w:tab w:val="clear" w:pos="567"/>
        </w:tabs>
        <w:spacing w:line="240" w:lineRule="auto"/>
        <w:ind w:right="-2"/>
      </w:pPr>
      <w:r w:rsidRPr="00005290">
        <w:t>Hympavzi poate provoca o erupție trecătoare pe piele (</w:t>
      </w:r>
      <w:r w:rsidR="003A0B01" w:rsidRPr="00005290">
        <w:t xml:space="preserve">observată la până la 1 din </w:t>
      </w:r>
      <w:ins w:id="1555" w:author="RWS_1" w:date="2026-03-12T15:46:00Z">
        <w:r w:rsidR="00E576C9" w:rsidRPr="00005290">
          <w:t>10</w:t>
        </w:r>
      </w:ins>
      <w:del w:id="1556" w:author="RWS_1" w:date="2026-03-12T15:46:00Z">
        <w:r w:rsidR="003A0B01" w:rsidRPr="00005290" w:rsidDel="00E576C9">
          <w:delText>100</w:delText>
        </w:r>
      </w:del>
      <w:r w:rsidR="003A0B01" w:rsidRPr="00005290">
        <w:t xml:space="preserve"> de persoane)</w:t>
      </w:r>
      <w:r w:rsidR="00E71AAC" w:rsidRPr="00005290">
        <w:t>, care poat</w:t>
      </w:r>
      <w:r w:rsidR="0059634D" w:rsidRPr="00005290">
        <w:t>e</w:t>
      </w:r>
      <w:r w:rsidR="00E71AAC" w:rsidRPr="00005290">
        <w:t xml:space="preserve"> fi </w:t>
      </w:r>
      <w:r w:rsidR="00077379" w:rsidRPr="00005290">
        <w:t>severă</w:t>
      </w:r>
      <w:r w:rsidR="003A0B01" w:rsidRPr="00005290">
        <w:t xml:space="preserve">. </w:t>
      </w:r>
      <w:r w:rsidR="00C44E7E" w:rsidRPr="00005290">
        <w:t xml:space="preserve">Adresați-vă imediat medicului dumneavoastră dacă prezentați o erupție </w:t>
      </w:r>
      <w:r w:rsidR="004762E1" w:rsidRPr="00005290">
        <w:t xml:space="preserve">severă </w:t>
      </w:r>
      <w:r w:rsidR="00C44E7E" w:rsidRPr="00005290">
        <w:t xml:space="preserve">trecătoare pe piele; unele erupții trecătoare pe piele pot fi grave. Nu utilizați </w:t>
      </w:r>
      <w:r w:rsidR="008B5F77" w:rsidRPr="00005290">
        <w:t>Hympavzi</w:t>
      </w:r>
      <w:r w:rsidR="00C44E7E" w:rsidRPr="00005290">
        <w:t xml:space="preserve"> din nou până când nu ați discutat cu medicul dumneavoastră despre erupția trecătoare pe piele.</w:t>
      </w:r>
    </w:p>
    <w:p w14:paraId="16A513AB" w14:textId="77777777" w:rsidR="0091401A" w:rsidRPr="00005290" w:rsidRDefault="0091401A" w:rsidP="006218E2">
      <w:pPr>
        <w:tabs>
          <w:tab w:val="clear" w:pos="567"/>
        </w:tabs>
        <w:spacing w:line="240" w:lineRule="auto"/>
      </w:pPr>
    </w:p>
    <w:p w14:paraId="4407349C" w14:textId="6230950C" w:rsidR="0091401A" w:rsidRPr="00005290" w:rsidRDefault="004811A4" w:rsidP="006218E2">
      <w:pPr>
        <w:tabs>
          <w:tab w:val="clear" w:pos="567"/>
        </w:tabs>
        <w:spacing w:line="240" w:lineRule="auto"/>
      </w:pPr>
      <w:r w:rsidRPr="00005290">
        <w:t>Hympavzi poate p</w:t>
      </w:r>
      <w:r w:rsidR="001051A9" w:rsidRPr="00005290">
        <w:t xml:space="preserve">roduce cheaguri de sânge (tromboembolism) (observate la până la 1 din 100 de persoane). </w:t>
      </w:r>
      <w:r w:rsidR="0091401A" w:rsidRPr="00005290">
        <w:t xml:space="preserve">Opriți utilizarea de </w:t>
      </w:r>
      <w:r w:rsidR="008B5F77" w:rsidRPr="00005290">
        <w:t>Hympavzi</w:t>
      </w:r>
      <w:r w:rsidR="0091401A" w:rsidRPr="00005290">
        <w:t xml:space="preserve"> și adresați-vă imediat medicului dumneavoastră dacă observați orice semne sau simptome ale unui posibil cheag. Consultați pct. 2 „Ce trebuie să știți înainte să utilizați </w:t>
      </w:r>
      <w:r w:rsidR="008B5F77" w:rsidRPr="00005290">
        <w:t>Hympavzi</w:t>
      </w:r>
      <w:r w:rsidR="0091401A" w:rsidRPr="00005290">
        <w:t>” pentru o listă a simptomelor posibile ale unui cheag de sânge (eveniment tromboembolic).</w:t>
      </w:r>
    </w:p>
    <w:p w14:paraId="36E653E6" w14:textId="77777777" w:rsidR="008162D3" w:rsidRPr="00005290" w:rsidRDefault="008162D3" w:rsidP="008162D3">
      <w:pPr>
        <w:numPr>
          <w:ilvl w:val="12"/>
          <w:numId w:val="0"/>
        </w:numPr>
        <w:tabs>
          <w:tab w:val="clear" w:pos="567"/>
        </w:tabs>
        <w:spacing w:line="240" w:lineRule="auto"/>
        <w:ind w:right="-2"/>
      </w:pPr>
    </w:p>
    <w:p w14:paraId="36E653E7" w14:textId="77777777" w:rsidR="00BD2681" w:rsidRPr="00005290" w:rsidRDefault="00C44E7E" w:rsidP="0066702D">
      <w:pPr>
        <w:numPr>
          <w:ilvl w:val="12"/>
          <w:numId w:val="0"/>
        </w:numPr>
        <w:tabs>
          <w:tab w:val="clear" w:pos="567"/>
        </w:tabs>
        <w:spacing w:line="240" w:lineRule="auto"/>
        <w:ind w:right="-2"/>
      </w:pPr>
      <w:r w:rsidRPr="00005290">
        <w:rPr>
          <w:b/>
        </w:rPr>
        <w:t>Alte reacții adverse</w:t>
      </w:r>
    </w:p>
    <w:p w14:paraId="36E653E8" w14:textId="4B94B8E1" w:rsidR="0066702D" w:rsidRPr="00005290" w:rsidRDefault="00C44E7E" w:rsidP="0066702D">
      <w:pPr>
        <w:numPr>
          <w:ilvl w:val="12"/>
          <w:numId w:val="0"/>
        </w:numPr>
        <w:tabs>
          <w:tab w:val="clear" w:pos="567"/>
        </w:tabs>
        <w:spacing w:line="240" w:lineRule="auto"/>
        <w:ind w:right="-2"/>
      </w:pPr>
      <w:r w:rsidRPr="00005290">
        <w:t>Spuneți medicului dumneavoastră</w:t>
      </w:r>
      <w:r w:rsidR="00B01416" w:rsidRPr="00005290">
        <w:t>,</w:t>
      </w:r>
      <w:r w:rsidRPr="00005290">
        <w:t xml:space="preserve"> asistentei medicale </w:t>
      </w:r>
      <w:r w:rsidR="00B01416" w:rsidRPr="00005290">
        <w:t xml:space="preserve">sau farmacistului </w:t>
      </w:r>
      <w:r w:rsidRPr="00005290">
        <w:t>dacă manifestați oricare dintre aceste reacții adverse.</w:t>
      </w:r>
    </w:p>
    <w:p w14:paraId="36E653E9" w14:textId="77777777" w:rsidR="0066702D" w:rsidRPr="00005290" w:rsidRDefault="0066702D" w:rsidP="0066702D">
      <w:pPr>
        <w:numPr>
          <w:ilvl w:val="12"/>
          <w:numId w:val="0"/>
        </w:numPr>
        <w:tabs>
          <w:tab w:val="clear" w:pos="567"/>
        </w:tabs>
        <w:spacing w:line="240" w:lineRule="auto"/>
        <w:ind w:right="-2"/>
        <w:rPr>
          <w:bCs/>
          <w:szCs w:val="22"/>
        </w:rPr>
      </w:pPr>
    </w:p>
    <w:p w14:paraId="36E653EA" w14:textId="67434264" w:rsidR="0066702D" w:rsidRPr="00005290" w:rsidRDefault="00C44E7E" w:rsidP="0066702D">
      <w:pPr>
        <w:tabs>
          <w:tab w:val="clear" w:pos="567"/>
        </w:tabs>
        <w:spacing w:line="240" w:lineRule="auto"/>
        <w:ind w:right="-2"/>
        <w:rPr>
          <w:b/>
        </w:rPr>
      </w:pPr>
      <w:r w:rsidRPr="00005290">
        <w:rPr>
          <w:b/>
        </w:rPr>
        <w:t>Foarte frecvente</w:t>
      </w:r>
      <w:r w:rsidRPr="00005290">
        <w:t xml:space="preserve"> (pot afecta mai mult de 1 din 10 persoane)</w:t>
      </w:r>
    </w:p>
    <w:p w14:paraId="36E653EB" w14:textId="544638DF" w:rsidR="004975E9" w:rsidRPr="00005290" w:rsidRDefault="00C44E7E" w:rsidP="00EB70E0">
      <w:pPr>
        <w:pStyle w:val="ListParagraph"/>
        <w:numPr>
          <w:ilvl w:val="0"/>
          <w:numId w:val="14"/>
        </w:numPr>
        <w:ind w:left="360"/>
        <w:rPr>
          <w:sz w:val="22"/>
          <w:szCs w:val="22"/>
        </w:rPr>
      </w:pPr>
      <w:r w:rsidRPr="00005290">
        <w:rPr>
          <w:sz w:val="22"/>
        </w:rPr>
        <w:t>o reacție în zona unde se administrează injecția (</w:t>
      </w:r>
      <w:r w:rsidR="00AE0246" w:rsidRPr="00005290">
        <w:rPr>
          <w:sz w:val="22"/>
        </w:rPr>
        <w:t xml:space="preserve">care include </w:t>
      </w:r>
      <w:r w:rsidRPr="00005290">
        <w:rPr>
          <w:sz w:val="22"/>
        </w:rPr>
        <w:t xml:space="preserve">mâncărime, umflare, roșeață, durere, învinețire, </w:t>
      </w:r>
      <w:ins w:id="1557" w:author="RWS_1" w:date="2026-03-12T15:46:00Z">
        <w:r w:rsidR="00A35409" w:rsidRPr="00005290">
          <w:rPr>
            <w:sz w:val="22"/>
          </w:rPr>
          <w:t xml:space="preserve">sângerare, </w:t>
        </w:r>
      </w:ins>
      <w:r w:rsidR="0043602B" w:rsidRPr="00005290">
        <w:rPr>
          <w:sz w:val="22"/>
        </w:rPr>
        <w:t xml:space="preserve">întărirea </w:t>
      </w:r>
      <w:r w:rsidR="00D6583B" w:rsidRPr="00005290">
        <w:rPr>
          <w:sz w:val="22"/>
        </w:rPr>
        <w:t>pielii</w:t>
      </w:r>
      <w:r w:rsidRPr="00005290">
        <w:rPr>
          <w:sz w:val="22"/>
        </w:rPr>
        <w:t>)</w:t>
      </w:r>
    </w:p>
    <w:p w14:paraId="36E653EC" w14:textId="77777777" w:rsidR="000F68EB" w:rsidRPr="00005290" w:rsidRDefault="000F68EB" w:rsidP="0066702D">
      <w:pPr>
        <w:tabs>
          <w:tab w:val="clear" w:pos="567"/>
        </w:tabs>
        <w:spacing w:line="240" w:lineRule="auto"/>
        <w:ind w:right="-2"/>
        <w:rPr>
          <w:bCs/>
        </w:rPr>
      </w:pPr>
    </w:p>
    <w:p w14:paraId="36E653ED" w14:textId="131A69A7" w:rsidR="004975E9" w:rsidRPr="00005290" w:rsidRDefault="00C44E7E" w:rsidP="004975E9">
      <w:pPr>
        <w:tabs>
          <w:tab w:val="clear" w:pos="567"/>
        </w:tabs>
        <w:spacing w:line="240" w:lineRule="auto"/>
        <w:ind w:right="-2"/>
      </w:pPr>
      <w:r w:rsidRPr="00005290">
        <w:rPr>
          <w:b/>
        </w:rPr>
        <w:t>Frecvente</w:t>
      </w:r>
      <w:r w:rsidRPr="00005290">
        <w:t xml:space="preserve"> (pot afecta până la 1 persoană din 10)</w:t>
      </w:r>
    </w:p>
    <w:p w14:paraId="36E653EE" w14:textId="77777777" w:rsidR="004975E9" w:rsidRPr="00005290" w:rsidRDefault="00C44E7E" w:rsidP="00EB70E0">
      <w:pPr>
        <w:pStyle w:val="ListParagraph"/>
        <w:numPr>
          <w:ilvl w:val="0"/>
          <w:numId w:val="15"/>
        </w:numPr>
        <w:ind w:left="360"/>
        <w:rPr>
          <w:bCs/>
          <w:sz w:val="22"/>
          <w:szCs w:val="22"/>
        </w:rPr>
      </w:pPr>
      <w:r w:rsidRPr="00005290">
        <w:rPr>
          <w:sz w:val="22"/>
        </w:rPr>
        <w:t>durere de cap</w:t>
      </w:r>
    </w:p>
    <w:p w14:paraId="7E894ADE" w14:textId="6CF5614B" w:rsidR="00197436" w:rsidRPr="00005290" w:rsidRDefault="00A51771" w:rsidP="00EB70E0">
      <w:pPr>
        <w:pStyle w:val="ListParagraph"/>
        <w:numPr>
          <w:ilvl w:val="0"/>
          <w:numId w:val="15"/>
        </w:numPr>
        <w:ind w:left="360"/>
        <w:rPr>
          <w:bCs/>
          <w:sz w:val="22"/>
          <w:szCs w:val="22"/>
        </w:rPr>
      </w:pPr>
      <w:r w:rsidRPr="00005290">
        <w:rPr>
          <w:bCs/>
          <w:sz w:val="22"/>
          <w:szCs w:val="22"/>
        </w:rPr>
        <w:t>hipertensiune arterială</w:t>
      </w:r>
    </w:p>
    <w:p w14:paraId="36E653EF" w14:textId="78EDA325" w:rsidR="00B2143A" w:rsidRPr="00005290" w:rsidRDefault="00C44E7E" w:rsidP="00EB70E0">
      <w:pPr>
        <w:pStyle w:val="ListParagraph"/>
        <w:numPr>
          <w:ilvl w:val="0"/>
          <w:numId w:val="15"/>
        </w:numPr>
        <w:ind w:left="360"/>
        <w:rPr>
          <w:bCs/>
          <w:sz w:val="22"/>
          <w:szCs w:val="22"/>
        </w:rPr>
      </w:pPr>
      <w:r w:rsidRPr="00005290">
        <w:rPr>
          <w:sz w:val="22"/>
        </w:rPr>
        <w:t>mâncărime</w:t>
      </w:r>
      <w:r w:rsidR="00E044C9" w:rsidRPr="00005290">
        <w:rPr>
          <w:sz w:val="22"/>
        </w:rPr>
        <w:t xml:space="preserve"> (prurit)</w:t>
      </w:r>
    </w:p>
    <w:p w14:paraId="36E653F0" w14:textId="77777777" w:rsidR="000560A4" w:rsidRPr="00005290" w:rsidRDefault="000560A4" w:rsidP="000560A4">
      <w:pPr>
        <w:tabs>
          <w:tab w:val="clear" w:pos="567"/>
        </w:tabs>
        <w:spacing w:line="240" w:lineRule="auto"/>
        <w:ind w:right="-2"/>
      </w:pPr>
    </w:p>
    <w:p w14:paraId="36E653F1" w14:textId="77777777" w:rsidR="00A75FE1" w:rsidRPr="00005290" w:rsidRDefault="00C44E7E" w:rsidP="003436AA">
      <w:pPr>
        <w:keepNext/>
        <w:numPr>
          <w:ilvl w:val="12"/>
          <w:numId w:val="0"/>
        </w:numPr>
        <w:spacing w:line="240" w:lineRule="auto"/>
        <w:rPr>
          <w:b/>
          <w:szCs w:val="22"/>
        </w:rPr>
      </w:pPr>
      <w:r w:rsidRPr="00005290">
        <w:rPr>
          <w:b/>
        </w:rPr>
        <w:t>Raportarea reacțiilor adverse</w:t>
      </w:r>
    </w:p>
    <w:p w14:paraId="36E653F2" w14:textId="1AB200CC" w:rsidR="009B6496" w:rsidRPr="00005290" w:rsidRDefault="00C44E7E" w:rsidP="001B3531">
      <w:pPr>
        <w:pStyle w:val="BodytextAgency"/>
        <w:keepNext/>
        <w:spacing w:after="0" w:line="240" w:lineRule="auto"/>
        <w:rPr>
          <w:rFonts w:ascii="Times New Roman" w:hAnsi="Times New Roman"/>
          <w:sz w:val="22"/>
        </w:rPr>
      </w:pPr>
      <w:r w:rsidRPr="00005290">
        <w:rPr>
          <w:rFonts w:ascii="Times New Roman" w:hAnsi="Times New Roman"/>
          <w:sz w:val="22"/>
        </w:rPr>
        <w:t>Dacă manifestați orice reacții adverse, adresați-vă medicului dumneavoastră, farmacistului sau asistentei medicale.</w:t>
      </w:r>
      <w:r w:rsidRPr="00005290">
        <w:rPr>
          <w:rFonts w:ascii="Times New Roman" w:hAnsi="Times New Roman"/>
          <w:color w:val="000000" w:themeColor="text1"/>
          <w:sz w:val="22"/>
        </w:rPr>
        <w:t xml:space="preserve"> </w:t>
      </w:r>
      <w:r w:rsidRPr="00005290">
        <w:rPr>
          <w:rFonts w:ascii="Times New Roman" w:hAnsi="Times New Roman"/>
          <w:sz w:val="22"/>
        </w:rPr>
        <w:t>Acestea includ orice posibile reacții adverse nemenționate în acest prospect.</w:t>
      </w:r>
      <w:r w:rsidRPr="00005290">
        <w:rPr>
          <w:rFonts w:ascii="Times New Roman" w:hAnsi="Times New Roman" w:cs="Times New Roman"/>
          <w:sz w:val="22"/>
          <w:szCs w:val="22"/>
        </w:rPr>
        <w:t xml:space="preserve"> </w:t>
      </w:r>
      <w:r w:rsidRPr="00005290">
        <w:rPr>
          <w:rFonts w:ascii="Times New Roman" w:hAnsi="Times New Roman"/>
          <w:sz w:val="22"/>
        </w:rPr>
        <w:t xml:space="preserve">De asemenea, puteți raporta reacțiile adverse direct prin intermediul </w:t>
      </w:r>
      <w:r w:rsidRPr="00C11779">
        <w:rPr>
          <w:rFonts w:ascii="Times New Roman" w:hAnsi="Times New Roman"/>
          <w:sz w:val="22"/>
          <w:highlight w:val="lightGray"/>
        </w:rPr>
        <w:t xml:space="preserve">sistemului național de raportare, așa </w:t>
      </w:r>
      <w:r w:rsidRPr="00C11779">
        <w:rPr>
          <w:rFonts w:ascii="Times New Roman" w:hAnsi="Times New Roman"/>
          <w:sz w:val="22"/>
          <w:highlight w:val="lightGray"/>
        </w:rPr>
        <w:lastRenderedPageBreak/>
        <w:t xml:space="preserve">cum este menționat în </w:t>
      </w:r>
      <w:hyperlink r:id="rId15" w:history="1">
        <w:r w:rsidRPr="00C11779">
          <w:rPr>
            <w:rStyle w:val="Hyperlink"/>
            <w:rFonts w:ascii="Times New Roman" w:hAnsi="Times New Roman" w:cs="Times New Roman"/>
            <w:sz w:val="22"/>
            <w:highlight w:val="lightGray"/>
          </w:rPr>
          <w:t>Anexa V</w:t>
        </w:r>
      </w:hyperlink>
      <w:r w:rsidRPr="00005290">
        <w:rPr>
          <w:rFonts w:ascii="Times New Roman" w:hAnsi="Times New Roman"/>
          <w:sz w:val="22"/>
        </w:rPr>
        <w:t>. Raportând reacțiile adverse, puteți contribui la furnizarea de informații suplimentare privind siguranța acestui medicament.</w:t>
      </w:r>
    </w:p>
    <w:p w14:paraId="36E653F3" w14:textId="77777777" w:rsidR="008D35AD" w:rsidRPr="00005290" w:rsidRDefault="008D35AD" w:rsidP="00204AAB">
      <w:pPr>
        <w:autoSpaceDE w:val="0"/>
        <w:autoSpaceDN w:val="0"/>
        <w:adjustRightInd w:val="0"/>
        <w:spacing w:line="240" w:lineRule="auto"/>
        <w:rPr>
          <w:szCs w:val="22"/>
        </w:rPr>
      </w:pPr>
    </w:p>
    <w:p w14:paraId="36E653F4" w14:textId="77777777" w:rsidR="008D35AD" w:rsidRPr="00005290" w:rsidRDefault="008D35AD" w:rsidP="00204AAB">
      <w:pPr>
        <w:autoSpaceDE w:val="0"/>
        <w:autoSpaceDN w:val="0"/>
        <w:adjustRightInd w:val="0"/>
        <w:spacing w:line="240" w:lineRule="auto"/>
        <w:rPr>
          <w:szCs w:val="22"/>
        </w:rPr>
      </w:pPr>
    </w:p>
    <w:p w14:paraId="36E653F5" w14:textId="429B5E50" w:rsidR="009B6496" w:rsidRPr="00005290" w:rsidRDefault="00C44E7E" w:rsidP="00A63C27">
      <w:pPr>
        <w:keepNext/>
        <w:numPr>
          <w:ilvl w:val="12"/>
          <w:numId w:val="0"/>
        </w:numPr>
        <w:tabs>
          <w:tab w:val="clear" w:pos="567"/>
        </w:tabs>
        <w:spacing w:line="240" w:lineRule="auto"/>
        <w:ind w:left="562" w:hanging="562"/>
        <w:outlineLvl w:val="1"/>
        <w:rPr>
          <w:b/>
          <w:szCs w:val="22"/>
        </w:rPr>
      </w:pPr>
      <w:r w:rsidRPr="00005290">
        <w:rPr>
          <w:b/>
        </w:rPr>
        <w:t>5.</w:t>
      </w:r>
      <w:r w:rsidRPr="00005290">
        <w:rPr>
          <w:b/>
        </w:rPr>
        <w:tab/>
        <w:t xml:space="preserve">Cum să păstrați </w:t>
      </w:r>
      <w:r w:rsidR="008B5F77" w:rsidRPr="00005290">
        <w:rPr>
          <w:b/>
          <w:bCs/>
        </w:rPr>
        <w:t>Hympavzi</w:t>
      </w:r>
    </w:p>
    <w:p w14:paraId="36E653F6" w14:textId="77777777" w:rsidR="009B6496" w:rsidRPr="00005290" w:rsidRDefault="009B6496" w:rsidP="00A63C27">
      <w:pPr>
        <w:keepNext/>
        <w:numPr>
          <w:ilvl w:val="12"/>
          <w:numId w:val="0"/>
        </w:numPr>
        <w:tabs>
          <w:tab w:val="clear" w:pos="567"/>
        </w:tabs>
        <w:spacing w:line="240" w:lineRule="auto"/>
        <w:ind w:right="-2"/>
        <w:rPr>
          <w:szCs w:val="22"/>
        </w:rPr>
      </w:pPr>
    </w:p>
    <w:p w14:paraId="36E653F7" w14:textId="77777777" w:rsidR="009B6496" w:rsidRPr="00005290" w:rsidRDefault="00C44E7E" w:rsidP="00204AAB">
      <w:pPr>
        <w:numPr>
          <w:ilvl w:val="12"/>
          <w:numId w:val="0"/>
        </w:numPr>
        <w:tabs>
          <w:tab w:val="clear" w:pos="567"/>
        </w:tabs>
        <w:spacing w:line="240" w:lineRule="auto"/>
        <w:ind w:right="-2"/>
        <w:rPr>
          <w:szCs w:val="22"/>
        </w:rPr>
      </w:pPr>
      <w:r w:rsidRPr="00005290">
        <w:t>Nu lăsați acest medicament la vederea și îndemâna copiilor.</w:t>
      </w:r>
    </w:p>
    <w:p w14:paraId="36E653F8" w14:textId="77777777" w:rsidR="009B6496" w:rsidRPr="00005290" w:rsidRDefault="009B6496" w:rsidP="00204AAB">
      <w:pPr>
        <w:numPr>
          <w:ilvl w:val="12"/>
          <w:numId w:val="0"/>
        </w:numPr>
        <w:tabs>
          <w:tab w:val="clear" w:pos="567"/>
        </w:tabs>
        <w:spacing w:line="240" w:lineRule="auto"/>
        <w:ind w:right="-2"/>
        <w:rPr>
          <w:szCs w:val="22"/>
        </w:rPr>
      </w:pPr>
    </w:p>
    <w:p w14:paraId="36E653F9" w14:textId="6879D896" w:rsidR="009B6496" w:rsidRPr="00005290" w:rsidRDefault="00C44E7E" w:rsidP="00204AAB">
      <w:pPr>
        <w:numPr>
          <w:ilvl w:val="12"/>
          <w:numId w:val="0"/>
        </w:numPr>
        <w:tabs>
          <w:tab w:val="clear" w:pos="567"/>
        </w:tabs>
        <w:spacing w:line="240" w:lineRule="auto"/>
        <w:ind w:right="-2"/>
        <w:rPr>
          <w:szCs w:val="22"/>
        </w:rPr>
      </w:pPr>
      <w:r w:rsidRPr="00005290">
        <w:t>Nu utilizați acest medicament după data de expirare înscrisă pe eticheta seringii preumplute și pe cutie după EXP. Data de expirare se referă la ultima zi a lunii respective.</w:t>
      </w:r>
    </w:p>
    <w:p w14:paraId="36E653FA" w14:textId="77777777" w:rsidR="009B6496" w:rsidRPr="00005290" w:rsidRDefault="009B6496" w:rsidP="00204AAB">
      <w:pPr>
        <w:numPr>
          <w:ilvl w:val="12"/>
          <w:numId w:val="0"/>
        </w:numPr>
        <w:tabs>
          <w:tab w:val="clear" w:pos="567"/>
        </w:tabs>
        <w:spacing w:line="240" w:lineRule="auto"/>
        <w:ind w:right="-2"/>
        <w:rPr>
          <w:szCs w:val="22"/>
        </w:rPr>
      </w:pPr>
    </w:p>
    <w:p w14:paraId="36E653FB" w14:textId="7B51634A" w:rsidR="001E0983" w:rsidRPr="00005290" w:rsidRDefault="00C44E7E" w:rsidP="00637097">
      <w:pPr>
        <w:rPr>
          <w:szCs w:val="22"/>
        </w:rPr>
      </w:pPr>
      <w:r w:rsidRPr="00005290">
        <w:t>A se păstra la frigider (2 °C – 8 °C). A nu se congela.</w:t>
      </w:r>
    </w:p>
    <w:p w14:paraId="36E653FC" w14:textId="77777777" w:rsidR="00637097" w:rsidRPr="00005290" w:rsidRDefault="00637097" w:rsidP="00637097">
      <w:pPr>
        <w:rPr>
          <w:szCs w:val="22"/>
        </w:rPr>
      </w:pPr>
    </w:p>
    <w:p w14:paraId="36E653FD" w14:textId="69EEC5BB" w:rsidR="00637097" w:rsidRPr="00005290" w:rsidRDefault="00C44E7E" w:rsidP="00637097">
      <w:pPr>
        <w:rPr>
          <w:szCs w:val="22"/>
        </w:rPr>
      </w:pPr>
      <w:r w:rsidRPr="00005290">
        <w:t>A se ține seringa preumplută în cutie pentru a fi protejată de lumină.</w:t>
      </w:r>
    </w:p>
    <w:p w14:paraId="36E653FE" w14:textId="77777777" w:rsidR="00E2770B" w:rsidRPr="00005290" w:rsidRDefault="00E2770B" w:rsidP="00637097">
      <w:pPr>
        <w:rPr>
          <w:szCs w:val="22"/>
        </w:rPr>
      </w:pPr>
    </w:p>
    <w:p w14:paraId="36E653FF" w14:textId="310ABB65" w:rsidR="00130315" w:rsidRPr="00005290" w:rsidRDefault="008B5F77" w:rsidP="00130315">
      <w:pPr>
        <w:rPr>
          <w:szCs w:val="22"/>
        </w:rPr>
      </w:pPr>
      <w:r w:rsidRPr="00005290">
        <w:t>Hympavzi</w:t>
      </w:r>
      <w:r w:rsidR="00C44E7E" w:rsidRPr="00005290">
        <w:t xml:space="preserve"> poate fi scos din frigider și păstrat în ambalajul său original pentru o perioadă de </w:t>
      </w:r>
      <w:r w:rsidR="00AE0246" w:rsidRPr="00005290">
        <w:t xml:space="preserve">timp de </w:t>
      </w:r>
      <w:r w:rsidR="00C44E7E" w:rsidRPr="00005290">
        <w:t>până la 7 zile la temperatura camerei (până la 30 </w:t>
      </w:r>
      <w:r w:rsidR="00C44E7E" w:rsidRPr="00005290">
        <w:rPr>
          <w:shd w:val="clear" w:color="auto" w:fill="FFFFFF"/>
        </w:rPr>
        <w:t xml:space="preserve">°C). Nu reintroduceți </w:t>
      </w:r>
      <w:r w:rsidRPr="00005290">
        <w:rPr>
          <w:shd w:val="clear" w:color="auto" w:fill="FFFFFF"/>
        </w:rPr>
        <w:t>Hympavzi</w:t>
      </w:r>
      <w:r w:rsidR="00C44E7E" w:rsidRPr="00005290">
        <w:rPr>
          <w:shd w:val="clear" w:color="auto" w:fill="FFFFFF"/>
        </w:rPr>
        <w:t xml:space="preserve"> la frigider după ce l-ați păstrat la temperatura camerei. Dacă </w:t>
      </w:r>
      <w:r w:rsidRPr="00005290">
        <w:rPr>
          <w:shd w:val="clear" w:color="auto" w:fill="FFFFFF"/>
        </w:rPr>
        <w:t>Hympavzi</w:t>
      </w:r>
      <w:r w:rsidR="00C44E7E" w:rsidRPr="00005290">
        <w:rPr>
          <w:shd w:val="clear" w:color="auto" w:fill="FFFFFF"/>
        </w:rPr>
        <w:t xml:space="preserve"> a stat la temperatura camerei</w:t>
      </w:r>
      <w:r w:rsidR="00C44E7E" w:rsidRPr="00005290">
        <w:t xml:space="preserve"> pentru mai mult de 7 zile, aruncați-l chiar dacă conține medicament neutilizat.</w:t>
      </w:r>
    </w:p>
    <w:p w14:paraId="36E65400" w14:textId="77777777" w:rsidR="00130315" w:rsidRPr="00005290" w:rsidRDefault="00130315" w:rsidP="00637097">
      <w:pPr>
        <w:rPr>
          <w:szCs w:val="22"/>
        </w:rPr>
      </w:pPr>
    </w:p>
    <w:p w14:paraId="36E65401" w14:textId="0BFC2B6E" w:rsidR="00201A85" w:rsidRPr="00005290" w:rsidRDefault="00AE0246" w:rsidP="00637097">
      <w:pPr>
        <w:rPr>
          <w:szCs w:val="22"/>
        </w:rPr>
      </w:pPr>
      <w:r w:rsidRPr="00005290">
        <w:t xml:space="preserve">A nu se </w:t>
      </w:r>
      <w:r w:rsidR="00C44E7E" w:rsidRPr="00005290">
        <w:t>agita.</w:t>
      </w:r>
    </w:p>
    <w:p w14:paraId="36E65402" w14:textId="77777777" w:rsidR="006804C2" w:rsidRPr="00005290" w:rsidRDefault="006804C2" w:rsidP="00637097">
      <w:pPr>
        <w:rPr>
          <w:szCs w:val="22"/>
        </w:rPr>
      </w:pPr>
    </w:p>
    <w:p w14:paraId="36E65403" w14:textId="5BC31ECB" w:rsidR="006804C2" w:rsidRPr="00005290" w:rsidRDefault="00C44E7E" w:rsidP="006804C2">
      <w:pPr>
        <w:rPr>
          <w:szCs w:val="22"/>
        </w:rPr>
      </w:pPr>
      <w:r w:rsidRPr="00005290">
        <w:t xml:space="preserve">Scoateți </w:t>
      </w:r>
      <w:r w:rsidR="008B5F77" w:rsidRPr="00005290">
        <w:t>Hympavzi</w:t>
      </w:r>
      <w:r w:rsidRPr="00005290">
        <w:t xml:space="preserve"> de la frigider înainte de utilizare. Pentru o injectare mai confortabilă, </w:t>
      </w:r>
      <w:r w:rsidR="008B5F77" w:rsidRPr="00005290">
        <w:t>Hympavzi</w:t>
      </w:r>
      <w:r w:rsidRPr="00005290">
        <w:t xml:space="preserve"> poate fi </w:t>
      </w:r>
      <w:r w:rsidR="00C94572" w:rsidRPr="00005290">
        <w:t>lăsat să se încălzească</w:t>
      </w:r>
      <w:r w:rsidRPr="00005290">
        <w:t xml:space="preserve"> la temperatura camerei</w:t>
      </w:r>
      <w:r w:rsidR="00AE0246" w:rsidRPr="00005290">
        <w:t>,</w:t>
      </w:r>
      <w:r w:rsidRPr="00005290">
        <w:t xml:space="preserve"> în cutie, timp de aproximativ 15 până la 30 de minute</w:t>
      </w:r>
      <w:r w:rsidR="00AE0246" w:rsidRPr="00005290">
        <w:t>,</w:t>
      </w:r>
      <w:r w:rsidRPr="00005290">
        <w:t xml:space="preserve"> </w:t>
      </w:r>
      <w:r w:rsidR="00DA1C9A" w:rsidRPr="00005290">
        <w:t>ferit</w:t>
      </w:r>
      <w:r w:rsidR="003951A7" w:rsidRPr="00005290">
        <w:t xml:space="preserve"> de lumina directă a soarelui </w:t>
      </w:r>
      <w:r w:rsidRPr="00005290">
        <w:t>înainte de utilizare.</w:t>
      </w:r>
    </w:p>
    <w:p w14:paraId="36E65404" w14:textId="77777777" w:rsidR="008D7EDF" w:rsidRPr="00005290" w:rsidRDefault="008D7EDF" w:rsidP="00204AAB">
      <w:pPr>
        <w:numPr>
          <w:ilvl w:val="12"/>
          <w:numId w:val="0"/>
        </w:numPr>
        <w:tabs>
          <w:tab w:val="clear" w:pos="567"/>
        </w:tabs>
        <w:spacing w:line="240" w:lineRule="auto"/>
        <w:ind w:right="-2"/>
        <w:rPr>
          <w:szCs w:val="22"/>
        </w:rPr>
      </w:pPr>
    </w:p>
    <w:p w14:paraId="36E65405" w14:textId="3B1B4A20" w:rsidR="008D7EDF" w:rsidRPr="00005290" w:rsidRDefault="00C44E7E" w:rsidP="008D7EDF">
      <w:pPr>
        <w:numPr>
          <w:ilvl w:val="12"/>
          <w:numId w:val="0"/>
        </w:numPr>
        <w:tabs>
          <w:tab w:val="clear" w:pos="567"/>
        </w:tabs>
        <w:spacing w:line="240" w:lineRule="auto"/>
        <w:ind w:right="-2"/>
        <w:rPr>
          <w:szCs w:val="22"/>
        </w:rPr>
      </w:pPr>
      <w:r w:rsidRPr="00005290">
        <w:rPr>
          <w:color w:val="000000" w:themeColor="text1"/>
        </w:rPr>
        <w:t xml:space="preserve">Înainte de a utiliza acest medicament, verificați </w:t>
      </w:r>
      <w:r w:rsidR="00AE0246" w:rsidRPr="00005290">
        <w:rPr>
          <w:color w:val="000000" w:themeColor="text1"/>
        </w:rPr>
        <w:t xml:space="preserve">dacă </w:t>
      </w:r>
      <w:r w:rsidRPr="00005290">
        <w:rPr>
          <w:color w:val="000000" w:themeColor="text1"/>
        </w:rPr>
        <w:t xml:space="preserve">soluția </w:t>
      </w:r>
      <w:r w:rsidR="00AE0246" w:rsidRPr="00005290">
        <w:rPr>
          <w:color w:val="000000" w:themeColor="text1"/>
        </w:rPr>
        <w:t xml:space="preserve">conține </w:t>
      </w:r>
      <w:r w:rsidRPr="00005290">
        <w:rPr>
          <w:color w:val="000000" w:themeColor="text1"/>
        </w:rPr>
        <w:t xml:space="preserve">particule sau </w:t>
      </w:r>
      <w:r w:rsidR="00AE0246" w:rsidRPr="00005290">
        <w:rPr>
          <w:color w:val="000000" w:themeColor="text1"/>
        </w:rPr>
        <w:t>prezintă modificări de culoare</w:t>
      </w:r>
      <w:r w:rsidRPr="00005290">
        <w:rPr>
          <w:color w:val="000000" w:themeColor="text1"/>
        </w:rPr>
        <w:t xml:space="preserve">. Nu utilizați dacă observați că acest medicament </w:t>
      </w:r>
      <w:r w:rsidR="00AE0246" w:rsidRPr="00005290">
        <w:rPr>
          <w:color w:val="000000" w:themeColor="text1"/>
        </w:rPr>
        <w:t xml:space="preserve">are aspect </w:t>
      </w:r>
      <w:r w:rsidRPr="00005290">
        <w:rPr>
          <w:color w:val="000000" w:themeColor="text1"/>
        </w:rPr>
        <w:t xml:space="preserve">tulbure, </w:t>
      </w:r>
      <w:r w:rsidR="00AE0246" w:rsidRPr="00005290">
        <w:rPr>
          <w:color w:val="000000" w:themeColor="text1"/>
        </w:rPr>
        <w:t xml:space="preserve">culoare </w:t>
      </w:r>
      <w:r w:rsidRPr="00005290">
        <w:rPr>
          <w:color w:val="000000" w:themeColor="text1"/>
        </w:rPr>
        <w:t xml:space="preserve">galben închis, sau conține </w:t>
      </w:r>
      <w:r w:rsidR="00AE0246" w:rsidRPr="00005290">
        <w:rPr>
          <w:color w:val="000000" w:themeColor="text1"/>
        </w:rPr>
        <w:t xml:space="preserve">flocoane </w:t>
      </w:r>
      <w:r w:rsidRPr="00005290">
        <w:rPr>
          <w:color w:val="000000" w:themeColor="text1"/>
        </w:rPr>
        <w:t>sau particule.</w:t>
      </w:r>
    </w:p>
    <w:p w14:paraId="36E65406" w14:textId="77777777" w:rsidR="008D7EDF" w:rsidRPr="00005290" w:rsidRDefault="008D7EDF" w:rsidP="00204AAB">
      <w:pPr>
        <w:numPr>
          <w:ilvl w:val="12"/>
          <w:numId w:val="0"/>
        </w:numPr>
        <w:tabs>
          <w:tab w:val="clear" w:pos="567"/>
        </w:tabs>
        <w:spacing w:line="240" w:lineRule="auto"/>
        <w:ind w:right="-2"/>
        <w:rPr>
          <w:szCs w:val="22"/>
        </w:rPr>
      </w:pPr>
    </w:p>
    <w:p w14:paraId="36E65407" w14:textId="77777777" w:rsidR="009B6496" w:rsidRPr="00005290" w:rsidRDefault="00C44E7E" w:rsidP="00420205">
      <w:pPr>
        <w:ind w:right="-2"/>
        <w:rPr>
          <w:i/>
          <w:iCs/>
          <w:szCs w:val="22"/>
        </w:rPr>
      </w:pPr>
      <w:r w:rsidRPr="00005290">
        <w:t>Nu aruncați niciun medicament pe calea apei sau a reziduurilor menajere. Întrebați farmacistul cum să aruncați medicamentele pe care nu le mai folosiți. Aceste măsuri vor ajuta la protejarea mediului.</w:t>
      </w:r>
    </w:p>
    <w:p w14:paraId="36E65408" w14:textId="77777777" w:rsidR="009B6496" w:rsidRPr="00005290" w:rsidRDefault="009B6496" w:rsidP="00204AAB">
      <w:pPr>
        <w:numPr>
          <w:ilvl w:val="12"/>
          <w:numId w:val="0"/>
        </w:numPr>
        <w:tabs>
          <w:tab w:val="clear" w:pos="567"/>
        </w:tabs>
        <w:spacing w:line="240" w:lineRule="auto"/>
        <w:ind w:right="-2"/>
        <w:rPr>
          <w:szCs w:val="22"/>
        </w:rPr>
      </w:pPr>
    </w:p>
    <w:p w14:paraId="36E65409" w14:textId="77777777" w:rsidR="009B6496" w:rsidRPr="00005290" w:rsidRDefault="009B6496" w:rsidP="00146F30">
      <w:pPr>
        <w:numPr>
          <w:ilvl w:val="12"/>
          <w:numId w:val="0"/>
        </w:numPr>
        <w:tabs>
          <w:tab w:val="clear" w:pos="567"/>
        </w:tabs>
        <w:spacing w:line="240" w:lineRule="auto"/>
        <w:rPr>
          <w:szCs w:val="22"/>
        </w:rPr>
      </w:pPr>
    </w:p>
    <w:p w14:paraId="36E6540A" w14:textId="77777777" w:rsidR="009B6496" w:rsidRPr="00005290" w:rsidRDefault="00C44E7E" w:rsidP="007B7170">
      <w:pPr>
        <w:keepNext/>
        <w:numPr>
          <w:ilvl w:val="12"/>
          <w:numId w:val="0"/>
        </w:numPr>
        <w:spacing w:line="240" w:lineRule="auto"/>
        <w:outlineLvl w:val="1"/>
        <w:rPr>
          <w:b/>
        </w:rPr>
      </w:pPr>
      <w:r w:rsidRPr="00005290">
        <w:rPr>
          <w:b/>
        </w:rPr>
        <w:t>6.</w:t>
      </w:r>
      <w:r w:rsidRPr="00005290">
        <w:rPr>
          <w:b/>
        </w:rPr>
        <w:tab/>
        <w:t>Conținutul ambalajului și alte informații</w:t>
      </w:r>
    </w:p>
    <w:p w14:paraId="36E6540B" w14:textId="77777777" w:rsidR="009B6496" w:rsidRPr="00005290" w:rsidRDefault="009B6496" w:rsidP="007B7170">
      <w:pPr>
        <w:keepNext/>
        <w:numPr>
          <w:ilvl w:val="12"/>
          <w:numId w:val="0"/>
        </w:numPr>
        <w:tabs>
          <w:tab w:val="clear" w:pos="567"/>
        </w:tabs>
        <w:spacing w:line="240" w:lineRule="auto"/>
      </w:pPr>
    </w:p>
    <w:p w14:paraId="36E6540C" w14:textId="4805C7FA" w:rsidR="009B6496" w:rsidRPr="00005290" w:rsidRDefault="00C44E7E" w:rsidP="00204AAB">
      <w:pPr>
        <w:numPr>
          <w:ilvl w:val="12"/>
          <w:numId w:val="0"/>
        </w:numPr>
        <w:tabs>
          <w:tab w:val="clear" w:pos="567"/>
        </w:tabs>
        <w:spacing w:line="240" w:lineRule="auto"/>
        <w:ind w:right="-2"/>
        <w:rPr>
          <w:b/>
        </w:rPr>
      </w:pPr>
      <w:r w:rsidRPr="00005290">
        <w:rPr>
          <w:b/>
        </w:rPr>
        <w:t xml:space="preserve">Ce conține </w:t>
      </w:r>
      <w:r w:rsidR="008B5F77" w:rsidRPr="00005290">
        <w:rPr>
          <w:b/>
          <w:bCs/>
        </w:rPr>
        <w:t>Hympavzi</w:t>
      </w:r>
      <w:r w:rsidRPr="00005290">
        <w:rPr>
          <w:b/>
          <w:bCs/>
        </w:rPr>
        <w:t xml:space="preserve"> </w:t>
      </w:r>
    </w:p>
    <w:p w14:paraId="36E6540D" w14:textId="77777777" w:rsidR="009B6496" w:rsidRPr="00005290" w:rsidRDefault="00C44E7E">
      <w:pPr>
        <w:keepNext/>
        <w:numPr>
          <w:ilvl w:val="0"/>
          <w:numId w:val="3"/>
        </w:numPr>
        <w:tabs>
          <w:tab w:val="clear" w:pos="567"/>
        </w:tabs>
        <w:spacing w:line="240" w:lineRule="auto"/>
        <w:ind w:left="567" w:right="-2" w:hanging="567"/>
        <w:rPr>
          <w:i/>
          <w:iCs/>
          <w:szCs w:val="22"/>
        </w:rPr>
      </w:pPr>
      <w:r w:rsidRPr="00005290">
        <w:t>Substanța activă este marstacimab.</w:t>
      </w:r>
    </w:p>
    <w:p w14:paraId="36E6540E" w14:textId="20D59E95" w:rsidR="009B6496" w:rsidRPr="00005290" w:rsidRDefault="00C44E7E">
      <w:pPr>
        <w:keepNext/>
        <w:numPr>
          <w:ilvl w:val="0"/>
          <w:numId w:val="3"/>
        </w:numPr>
        <w:tabs>
          <w:tab w:val="clear" w:pos="567"/>
        </w:tabs>
        <w:spacing w:line="240" w:lineRule="auto"/>
        <w:ind w:left="567" w:right="-2" w:hanging="567"/>
        <w:rPr>
          <w:szCs w:val="22"/>
        </w:rPr>
      </w:pPr>
      <w:r w:rsidRPr="00005290">
        <w:t>Celelalte componente sunt edetat disodic, l-histidină, l-histidină monohidroclorit, polisorbat 80 (E 433), sucroză, apă pentru preparate injectabile (vezi pct. 2 „</w:t>
      </w:r>
      <w:r w:rsidR="008B5F77" w:rsidRPr="00005290">
        <w:t>Hympavzi</w:t>
      </w:r>
      <w:r w:rsidR="008C325A" w:rsidRPr="00005290">
        <w:t xml:space="preserve"> conține polisorbat 80” și „Hympavzi</w:t>
      </w:r>
      <w:r w:rsidRPr="00005290">
        <w:t xml:space="preserve"> conține sodiu”).</w:t>
      </w:r>
    </w:p>
    <w:p w14:paraId="36E6540F" w14:textId="77777777" w:rsidR="009B6496" w:rsidRPr="00005290" w:rsidRDefault="009B6496" w:rsidP="007A7377">
      <w:pPr>
        <w:numPr>
          <w:ilvl w:val="12"/>
          <w:numId w:val="0"/>
        </w:numPr>
        <w:tabs>
          <w:tab w:val="clear" w:pos="567"/>
        </w:tabs>
        <w:spacing w:line="240" w:lineRule="auto"/>
        <w:ind w:right="-2"/>
        <w:rPr>
          <w:szCs w:val="22"/>
        </w:rPr>
      </w:pPr>
    </w:p>
    <w:p w14:paraId="36E65410" w14:textId="3E318F06" w:rsidR="009B6496" w:rsidRPr="00005290" w:rsidRDefault="00C44E7E" w:rsidP="00204AAB">
      <w:pPr>
        <w:numPr>
          <w:ilvl w:val="12"/>
          <w:numId w:val="0"/>
        </w:numPr>
        <w:tabs>
          <w:tab w:val="clear" w:pos="567"/>
        </w:tabs>
        <w:spacing w:line="240" w:lineRule="auto"/>
        <w:ind w:right="-2"/>
        <w:rPr>
          <w:b/>
        </w:rPr>
      </w:pPr>
      <w:r w:rsidRPr="00005290">
        <w:rPr>
          <w:b/>
        </w:rPr>
        <w:t xml:space="preserve">Cum arată </w:t>
      </w:r>
      <w:r w:rsidR="008B5F77" w:rsidRPr="00005290">
        <w:rPr>
          <w:b/>
          <w:bCs/>
        </w:rPr>
        <w:t>Hympavzi</w:t>
      </w:r>
      <w:r w:rsidRPr="00005290">
        <w:rPr>
          <w:b/>
        </w:rPr>
        <w:t xml:space="preserve"> și conținutul ambalajului</w:t>
      </w:r>
    </w:p>
    <w:p w14:paraId="36E65411" w14:textId="20F77CAD" w:rsidR="00947CBB" w:rsidRPr="00005290" w:rsidRDefault="008B5F77" w:rsidP="00204AAB">
      <w:pPr>
        <w:numPr>
          <w:ilvl w:val="12"/>
          <w:numId w:val="0"/>
        </w:numPr>
        <w:tabs>
          <w:tab w:val="clear" w:pos="567"/>
        </w:tabs>
        <w:spacing w:line="240" w:lineRule="auto"/>
        <w:ind w:right="-2"/>
        <w:rPr>
          <w:bCs/>
        </w:rPr>
      </w:pPr>
      <w:r w:rsidRPr="00005290">
        <w:t>Hympavzi</w:t>
      </w:r>
      <w:r w:rsidR="00C44E7E" w:rsidRPr="00005290">
        <w:t xml:space="preserve"> este o soluție injectabilă</w:t>
      </w:r>
      <w:r w:rsidR="00EF0A68" w:rsidRPr="00005290">
        <w:t xml:space="preserve"> (</w:t>
      </w:r>
      <w:r w:rsidR="00F70CD7" w:rsidRPr="00005290">
        <w:t xml:space="preserve">pentru </w:t>
      </w:r>
      <w:r w:rsidR="00EF0A68" w:rsidRPr="00005290">
        <w:t>injecție)</w:t>
      </w:r>
      <w:r w:rsidR="00C44E7E" w:rsidRPr="00005290">
        <w:t xml:space="preserve"> </w:t>
      </w:r>
      <w:r w:rsidR="00A00466" w:rsidRPr="00005290">
        <w:t>clară</w:t>
      </w:r>
      <w:r w:rsidR="00C44E7E" w:rsidRPr="00005290">
        <w:t>, incoloră până la galben pal într</w:t>
      </w:r>
      <w:r w:rsidR="004D7946" w:rsidRPr="00005290">
        <w:t>-o</w:t>
      </w:r>
      <w:r w:rsidR="00C44E7E" w:rsidRPr="00005290">
        <w:t xml:space="preserve"> seringă preumplută.</w:t>
      </w:r>
    </w:p>
    <w:p w14:paraId="36E65412" w14:textId="14E085D0" w:rsidR="00962C1F" w:rsidRPr="00C11779" w:rsidRDefault="00C44E7E" w:rsidP="00962C1F">
      <w:pPr>
        <w:pStyle w:val="CommentText"/>
      </w:pPr>
      <w:r w:rsidRPr="00005290">
        <w:rPr>
          <w:sz w:val="22"/>
        </w:rPr>
        <w:t xml:space="preserve">Fiecare ambalaj de </w:t>
      </w:r>
      <w:r w:rsidR="008B5F77" w:rsidRPr="00005290">
        <w:rPr>
          <w:sz w:val="22"/>
        </w:rPr>
        <w:t>Hympavzi</w:t>
      </w:r>
      <w:r w:rsidRPr="00005290">
        <w:rPr>
          <w:sz w:val="22"/>
        </w:rPr>
        <w:t xml:space="preserve"> conține 1 seringă preumplută.</w:t>
      </w:r>
    </w:p>
    <w:p w14:paraId="36E65413" w14:textId="77777777" w:rsidR="009B6496" w:rsidRPr="00005290" w:rsidRDefault="009B6496" w:rsidP="00204AAB">
      <w:pPr>
        <w:numPr>
          <w:ilvl w:val="12"/>
          <w:numId w:val="0"/>
        </w:numPr>
        <w:tabs>
          <w:tab w:val="clear" w:pos="567"/>
        </w:tabs>
        <w:spacing w:line="240" w:lineRule="auto"/>
      </w:pPr>
    </w:p>
    <w:p w14:paraId="36E65414" w14:textId="77777777" w:rsidR="00845E39" w:rsidRPr="00005290" w:rsidRDefault="00C44E7E" w:rsidP="00204AAB">
      <w:pPr>
        <w:numPr>
          <w:ilvl w:val="12"/>
          <w:numId w:val="0"/>
        </w:numPr>
        <w:tabs>
          <w:tab w:val="clear" w:pos="567"/>
        </w:tabs>
        <w:spacing w:line="240" w:lineRule="auto"/>
        <w:ind w:right="-2"/>
        <w:rPr>
          <w:b/>
        </w:rPr>
      </w:pPr>
      <w:r w:rsidRPr="00005290">
        <w:rPr>
          <w:b/>
        </w:rPr>
        <w:t>Deținătorul autorizației de punere pe piață</w:t>
      </w:r>
    </w:p>
    <w:p w14:paraId="36E65415" w14:textId="77777777" w:rsidR="008771A3" w:rsidRPr="00005290" w:rsidRDefault="00C44E7E" w:rsidP="00204AAB">
      <w:pPr>
        <w:numPr>
          <w:ilvl w:val="12"/>
          <w:numId w:val="0"/>
        </w:numPr>
        <w:tabs>
          <w:tab w:val="clear" w:pos="567"/>
        </w:tabs>
        <w:spacing w:line="240" w:lineRule="auto"/>
        <w:ind w:right="-2"/>
      </w:pPr>
      <w:r w:rsidRPr="00005290">
        <w:t>Pfizer Europe MA EEIG</w:t>
      </w:r>
    </w:p>
    <w:p w14:paraId="36E65416" w14:textId="77777777" w:rsidR="008771A3" w:rsidRPr="00005290" w:rsidRDefault="00C44E7E" w:rsidP="00204AAB">
      <w:pPr>
        <w:numPr>
          <w:ilvl w:val="12"/>
          <w:numId w:val="0"/>
        </w:numPr>
        <w:tabs>
          <w:tab w:val="clear" w:pos="567"/>
        </w:tabs>
        <w:spacing w:line="240" w:lineRule="auto"/>
        <w:ind w:right="-2"/>
      </w:pPr>
      <w:r w:rsidRPr="00005290">
        <w:t>Boulevard de la Plaine 17</w:t>
      </w:r>
    </w:p>
    <w:p w14:paraId="36E65417" w14:textId="77777777" w:rsidR="008771A3" w:rsidRPr="00005290" w:rsidRDefault="00C44E7E" w:rsidP="00204AAB">
      <w:pPr>
        <w:numPr>
          <w:ilvl w:val="12"/>
          <w:numId w:val="0"/>
        </w:numPr>
        <w:tabs>
          <w:tab w:val="clear" w:pos="567"/>
        </w:tabs>
        <w:spacing w:line="240" w:lineRule="auto"/>
        <w:ind w:right="-2"/>
      </w:pPr>
      <w:r w:rsidRPr="00005290">
        <w:t>1050 Bruxelles</w:t>
      </w:r>
    </w:p>
    <w:p w14:paraId="36E65418" w14:textId="77777777" w:rsidR="00845E39" w:rsidRPr="00005290" w:rsidRDefault="00C44E7E" w:rsidP="00204AAB">
      <w:pPr>
        <w:numPr>
          <w:ilvl w:val="12"/>
          <w:numId w:val="0"/>
        </w:numPr>
        <w:tabs>
          <w:tab w:val="clear" w:pos="567"/>
        </w:tabs>
        <w:spacing w:line="240" w:lineRule="auto"/>
        <w:ind w:right="-2"/>
        <w:rPr>
          <w:b/>
        </w:rPr>
      </w:pPr>
      <w:r w:rsidRPr="00005290">
        <w:t>Belgia</w:t>
      </w:r>
    </w:p>
    <w:p w14:paraId="36E65419" w14:textId="77777777" w:rsidR="008771A3" w:rsidRPr="00005290" w:rsidRDefault="008771A3" w:rsidP="00204AAB">
      <w:pPr>
        <w:numPr>
          <w:ilvl w:val="12"/>
          <w:numId w:val="0"/>
        </w:numPr>
        <w:tabs>
          <w:tab w:val="clear" w:pos="567"/>
        </w:tabs>
        <w:spacing w:line="240" w:lineRule="auto"/>
        <w:ind w:right="-2"/>
        <w:rPr>
          <w:b/>
        </w:rPr>
      </w:pPr>
    </w:p>
    <w:p w14:paraId="36E6541A" w14:textId="77777777" w:rsidR="009B6496" w:rsidRPr="00005290" w:rsidRDefault="00C44E7E" w:rsidP="00204AAB">
      <w:pPr>
        <w:numPr>
          <w:ilvl w:val="12"/>
          <w:numId w:val="0"/>
        </w:numPr>
        <w:tabs>
          <w:tab w:val="clear" w:pos="567"/>
        </w:tabs>
        <w:spacing w:line="240" w:lineRule="auto"/>
        <w:ind w:right="-2"/>
        <w:rPr>
          <w:b/>
        </w:rPr>
      </w:pPr>
      <w:r w:rsidRPr="00005290">
        <w:rPr>
          <w:b/>
        </w:rPr>
        <w:t>Fabricantul</w:t>
      </w:r>
    </w:p>
    <w:p w14:paraId="36E6541B" w14:textId="77777777" w:rsidR="009B6496" w:rsidRPr="00005290" w:rsidRDefault="00C44E7E" w:rsidP="00204AAB">
      <w:pPr>
        <w:tabs>
          <w:tab w:val="clear" w:pos="567"/>
        </w:tabs>
        <w:spacing w:line="240" w:lineRule="auto"/>
        <w:rPr>
          <w:b/>
          <w:szCs w:val="22"/>
        </w:rPr>
      </w:pPr>
      <w:r w:rsidRPr="00005290">
        <w:t>Pfizer Manufacturing Belgium NV</w:t>
      </w:r>
    </w:p>
    <w:p w14:paraId="36E6541C" w14:textId="77777777" w:rsidR="009B6496" w:rsidRPr="00005290" w:rsidRDefault="00C44E7E" w:rsidP="00204AAB">
      <w:pPr>
        <w:tabs>
          <w:tab w:val="clear" w:pos="567"/>
        </w:tabs>
        <w:spacing w:line="240" w:lineRule="auto"/>
        <w:rPr>
          <w:szCs w:val="22"/>
        </w:rPr>
      </w:pPr>
      <w:r w:rsidRPr="00005290">
        <w:t>Rijksweg 12</w:t>
      </w:r>
    </w:p>
    <w:p w14:paraId="36E6541D" w14:textId="77777777" w:rsidR="009B6496" w:rsidRPr="00005290" w:rsidRDefault="00C44E7E" w:rsidP="00204AAB">
      <w:pPr>
        <w:tabs>
          <w:tab w:val="clear" w:pos="567"/>
        </w:tabs>
        <w:spacing w:line="240" w:lineRule="auto"/>
        <w:rPr>
          <w:szCs w:val="22"/>
        </w:rPr>
      </w:pPr>
      <w:r w:rsidRPr="00005290">
        <w:t>2870 Puurs-Sint-Amands</w:t>
      </w:r>
    </w:p>
    <w:p w14:paraId="36E6541E" w14:textId="77777777" w:rsidR="009B6496" w:rsidRPr="00005290" w:rsidRDefault="00C44E7E" w:rsidP="00204AAB">
      <w:pPr>
        <w:numPr>
          <w:ilvl w:val="12"/>
          <w:numId w:val="0"/>
        </w:numPr>
        <w:tabs>
          <w:tab w:val="clear" w:pos="567"/>
        </w:tabs>
        <w:spacing w:line="240" w:lineRule="auto"/>
        <w:ind w:right="-2"/>
        <w:rPr>
          <w:szCs w:val="22"/>
        </w:rPr>
      </w:pPr>
      <w:r w:rsidRPr="00005290">
        <w:lastRenderedPageBreak/>
        <w:t>Belgia</w:t>
      </w:r>
    </w:p>
    <w:p w14:paraId="36E6541F" w14:textId="77777777" w:rsidR="009B6496" w:rsidRPr="00005290" w:rsidRDefault="009B6496" w:rsidP="00204AAB">
      <w:pPr>
        <w:numPr>
          <w:ilvl w:val="12"/>
          <w:numId w:val="0"/>
        </w:numPr>
        <w:tabs>
          <w:tab w:val="clear" w:pos="567"/>
        </w:tabs>
        <w:spacing w:line="240" w:lineRule="auto"/>
        <w:ind w:right="-2"/>
        <w:rPr>
          <w:szCs w:val="22"/>
        </w:rPr>
      </w:pPr>
    </w:p>
    <w:p w14:paraId="36E65420" w14:textId="77777777" w:rsidR="009B6496" w:rsidRPr="00005290" w:rsidRDefault="00C44E7E" w:rsidP="00204AAB">
      <w:pPr>
        <w:numPr>
          <w:ilvl w:val="12"/>
          <w:numId w:val="0"/>
        </w:numPr>
        <w:tabs>
          <w:tab w:val="clear" w:pos="567"/>
        </w:tabs>
        <w:spacing w:line="240" w:lineRule="auto"/>
        <w:ind w:right="-2"/>
        <w:rPr>
          <w:szCs w:val="22"/>
        </w:rPr>
      </w:pPr>
      <w:r w:rsidRPr="00005290">
        <w:t>Pentru orice informații referitoare la acest medicament, vă rugăm să contactați reprezentanța locală a deținătorului autorizației de punere pe piață:</w:t>
      </w:r>
    </w:p>
    <w:p w14:paraId="36E65421" w14:textId="77777777" w:rsidR="009B6496" w:rsidRPr="00005290" w:rsidRDefault="009B6496" w:rsidP="00204AAB">
      <w:pPr>
        <w:spacing w:line="240" w:lineRule="auto"/>
        <w:rPr>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005290" w14:paraId="36E6542B" w14:textId="77777777" w:rsidTr="00DA4ED0">
        <w:trPr>
          <w:gridBefore w:val="1"/>
          <w:wBefore w:w="6" w:type="dxa"/>
          <w:cantSplit/>
        </w:trPr>
        <w:tc>
          <w:tcPr>
            <w:tcW w:w="4675" w:type="dxa"/>
          </w:tcPr>
          <w:p w14:paraId="36E65422" w14:textId="77777777" w:rsidR="009B6496" w:rsidRPr="00005290" w:rsidRDefault="00C44E7E" w:rsidP="00204AAB">
            <w:pPr>
              <w:spacing w:line="240" w:lineRule="auto"/>
              <w:rPr>
                <w:b/>
                <w:szCs w:val="22"/>
              </w:rPr>
            </w:pPr>
            <w:r w:rsidRPr="00005290">
              <w:rPr>
                <w:b/>
              </w:rPr>
              <w:t>België/Belgique/Belgien</w:t>
            </w:r>
          </w:p>
          <w:p w14:paraId="36E65423" w14:textId="77777777" w:rsidR="00ED3268" w:rsidRPr="00005290" w:rsidRDefault="00C44E7E" w:rsidP="00204AAB">
            <w:pPr>
              <w:spacing w:line="240" w:lineRule="auto"/>
              <w:rPr>
                <w:b/>
                <w:szCs w:val="22"/>
              </w:rPr>
            </w:pPr>
            <w:r w:rsidRPr="00005290">
              <w:rPr>
                <w:b/>
              </w:rPr>
              <w:t>Luxembourg/Luxemburg</w:t>
            </w:r>
          </w:p>
          <w:p w14:paraId="36E65424" w14:textId="77777777" w:rsidR="009B6496" w:rsidRPr="00005290" w:rsidRDefault="00C44E7E" w:rsidP="00204AAB">
            <w:pPr>
              <w:spacing w:line="240" w:lineRule="auto"/>
              <w:ind w:right="34"/>
              <w:rPr>
                <w:szCs w:val="22"/>
              </w:rPr>
            </w:pPr>
            <w:r w:rsidRPr="00005290">
              <w:t>Pfizer NV/SA</w:t>
            </w:r>
          </w:p>
          <w:p w14:paraId="36E65425" w14:textId="77777777" w:rsidR="000D01CC" w:rsidRPr="00005290" w:rsidRDefault="00C44E7E" w:rsidP="00204AAB">
            <w:pPr>
              <w:spacing w:line="240" w:lineRule="auto"/>
              <w:ind w:right="34"/>
              <w:rPr>
                <w:szCs w:val="22"/>
              </w:rPr>
            </w:pPr>
            <w:r w:rsidRPr="00005290">
              <w:t>Tél/Tel: +32 (0)2 554 62 11</w:t>
            </w:r>
          </w:p>
          <w:p w14:paraId="36E65426" w14:textId="77777777" w:rsidR="009B6496" w:rsidRPr="00005290" w:rsidRDefault="009B6496" w:rsidP="00204AAB">
            <w:pPr>
              <w:spacing w:line="240" w:lineRule="auto"/>
              <w:ind w:right="34"/>
              <w:rPr>
                <w:szCs w:val="22"/>
              </w:rPr>
            </w:pPr>
          </w:p>
        </w:tc>
        <w:tc>
          <w:tcPr>
            <w:tcW w:w="4675" w:type="dxa"/>
          </w:tcPr>
          <w:p w14:paraId="36E65427" w14:textId="77777777" w:rsidR="006F11BD" w:rsidRPr="00005290" w:rsidRDefault="00C44E7E" w:rsidP="00204AAB">
            <w:pPr>
              <w:autoSpaceDE w:val="0"/>
              <w:autoSpaceDN w:val="0"/>
              <w:adjustRightInd w:val="0"/>
              <w:spacing w:line="240" w:lineRule="auto"/>
              <w:rPr>
                <w:szCs w:val="22"/>
              </w:rPr>
            </w:pPr>
            <w:r w:rsidRPr="00005290">
              <w:rPr>
                <w:b/>
              </w:rPr>
              <w:t>Lietuva</w:t>
            </w:r>
          </w:p>
          <w:p w14:paraId="36E65428" w14:textId="77777777" w:rsidR="009B6496" w:rsidRPr="00005290" w:rsidRDefault="00C44E7E" w:rsidP="00204AAB">
            <w:pPr>
              <w:autoSpaceDE w:val="0"/>
              <w:autoSpaceDN w:val="0"/>
              <w:adjustRightInd w:val="0"/>
              <w:spacing w:line="240" w:lineRule="auto"/>
              <w:rPr>
                <w:szCs w:val="22"/>
              </w:rPr>
            </w:pPr>
            <w:r w:rsidRPr="00005290">
              <w:t>Pfizer Luxembourg SARL filialas Lietuvoje</w:t>
            </w:r>
          </w:p>
          <w:p w14:paraId="36E65429" w14:textId="77777777" w:rsidR="00D16553" w:rsidRPr="00005290" w:rsidRDefault="00C44E7E" w:rsidP="00204AAB">
            <w:pPr>
              <w:autoSpaceDE w:val="0"/>
              <w:autoSpaceDN w:val="0"/>
              <w:adjustRightInd w:val="0"/>
              <w:spacing w:line="240" w:lineRule="auto"/>
              <w:rPr>
                <w:szCs w:val="22"/>
              </w:rPr>
            </w:pPr>
            <w:r w:rsidRPr="00005290">
              <w:t>Tel: +370 5 251 4000</w:t>
            </w:r>
          </w:p>
          <w:p w14:paraId="36E6542A" w14:textId="77777777" w:rsidR="009B6496" w:rsidRPr="00005290" w:rsidRDefault="009B6496" w:rsidP="00204AAB">
            <w:pPr>
              <w:suppressAutoHyphens/>
              <w:spacing w:line="240" w:lineRule="auto"/>
              <w:rPr>
                <w:szCs w:val="22"/>
              </w:rPr>
            </w:pPr>
          </w:p>
        </w:tc>
      </w:tr>
      <w:tr w:rsidR="00AD7BC4" w:rsidRPr="00005290" w14:paraId="36E65433" w14:textId="77777777" w:rsidTr="00DA4ED0">
        <w:trPr>
          <w:gridBefore w:val="1"/>
          <w:wBefore w:w="6" w:type="dxa"/>
          <w:cantSplit/>
        </w:trPr>
        <w:tc>
          <w:tcPr>
            <w:tcW w:w="4675" w:type="dxa"/>
          </w:tcPr>
          <w:p w14:paraId="36E6542C" w14:textId="77777777" w:rsidR="009B6496" w:rsidRPr="00005290" w:rsidRDefault="00C44E7E" w:rsidP="00204AAB">
            <w:pPr>
              <w:autoSpaceDE w:val="0"/>
              <w:autoSpaceDN w:val="0"/>
              <w:adjustRightInd w:val="0"/>
              <w:spacing w:line="240" w:lineRule="auto"/>
              <w:rPr>
                <w:b/>
                <w:szCs w:val="22"/>
              </w:rPr>
            </w:pPr>
            <w:r w:rsidRPr="00005290">
              <w:rPr>
                <w:b/>
              </w:rPr>
              <w:t>България</w:t>
            </w:r>
          </w:p>
          <w:p w14:paraId="36E6542D" w14:textId="77777777" w:rsidR="009B6496" w:rsidRPr="00005290" w:rsidRDefault="00C44E7E" w:rsidP="00D16553">
            <w:pPr>
              <w:tabs>
                <w:tab w:val="left" w:pos="-720"/>
              </w:tabs>
              <w:suppressAutoHyphens/>
              <w:spacing w:line="240" w:lineRule="auto"/>
              <w:rPr>
                <w:szCs w:val="22"/>
              </w:rPr>
            </w:pPr>
            <w:r w:rsidRPr="00005290">
              <w:t>Пфайзер Люксембург САРЛ, Клон България</w:t>
            </w:r>
          </w:p>
          <w:p w14:paraId="36E6542E" w14:textId="77777777" w:rsidR="00D16553" w:rsidRPr="00005290" w:rsidRDefault="00C44E7E" w:rsidP="00D16553">
            <w:pPr>
              <w:tabs>
                <w:tab w:val="left" w:pos="-720"/>
              </w:tabs>
              <w:suppressAutoHyphens/>
              <w:spacing w:line="240" w:lineRule="auto"/>
              <w:rPr>
                <w:szCs w:val="22"/>
              </w:rPr>
            </w:pPr>
            <w:r w:rsidRPr="00005290">
              <w:t>Teл.: +359 2 970 4333</w:t>
            </w:r>
          </w:p>
          <w:p w14:paraId="36E6542F" w14:textId="77777777" w:rsidR="00D16553" w:rsidRPr="00005290" w:rsidRDefault="00D16553" w:rsidP="00D16553">
            <w:pPr>
              <w:tabs>
                <w:tab w:val="left" w:pos="-720"/>
              </w:tabs>
              <w:suppressAutoHyphens/>
              <w:spacing w:line="240" w:lineRule="auto"/>
              <w:rPr>
                <w:szCs w:val="22"/>
              </w:rPr>
            </w:pPr>
          </w:p>
        </w:tc>
        <w:tc>
          <w:tcPr>
            <w:tcW w:w="4675" w:type="dxa"/>
          </w:tcPr>
          <w:p w14:paraId="36E65430" w14:textId="77777777" w:rsidR="00DB7199" w:rsidRPr="00005290" w:rsidRDefault="00C44E7E" w:rsidP="00DB7199">
            <w:pPr>
              <w:spacing w:line="240" w:lineRule="auto"/>
              <w:rPr>
                <w:b/>
                <w:szCs w:val="22"/>
              </w:rPr>
            </w:pPr>
            <w:r w:rsidRPr="00005290">
              <w:rPr>
                <w:b/>
              </w:rPr>
              <w:t>Magyarország</w:t>
            </w:r>
          </w:p>
          <w:p w14:paraId="36E65431" w14:textId="77777777" w:rsidR="00DB7199" w:rsidRPr="00005290" w:rsidRDefault="00C44E7E" w:rsidP="00DB7199">
            <w:pPr>
              <w:spacing w:line="240" w:lineRule="auto"/>
              <w:rPr>
                <w:szCs w:val="22"/>
              </w:rPr>
            </w:pPr>
            <w:r w:rsidRPr="00005290">
              <w:t>Pfizer Kft.</w:t>
            </w:r>
          </w:p>
          <w:p w14:paraId="36E65432" w14:textId="77777777" w:rsidR="00D16553" w:rsidRPr="00005290" w:rsidRDefault="00C44E7E" w:rsidP="00DB7199">
            <w:pPr>
              <w:spacing w:line="240" w:lineRule="auto"/>
              <w:ind w:right="34"/>
              <w:rPr>
                <w:szCs w:val="22"/>
              </w:rPr>
            </w:pPr>
            <w:r w:rsidRPr="00005290">
              <w:t>Tel.: + 36 1 488 37 00</w:t>
            </w:r>
          </w:p>
        </w:tc>
      </w:tr>
      <w:tr w:rsidR="00AD7BC4" w:rsidRPr="00005290" w14:paraId="36E6543C" w14:textId="77777777" w:rsidTr="00DA4ED0">
        <w:trPr>
          <w:gridBefore w:val="1"/>
          <w:wBefore w:w="6" w:type="dxa"/>
          <w:cantSplit/>
        </w:trPr>
        <w:tc>
          <w:tcPr>
            <w:tcW w:w="4675" w:type="dxa"/>
          </w:tcPr>
          <w:p w14:paraId="36E65434" w14:textId="77777777" w:rsidR="009B6496" w:rsidRPr="00005290" w:rsidRDefault="00C44E7E" w:rsidP="00FC50AD">
            <w:pPr>
              <w:widowControl w:val="0"/>
              <w:tabs>
                <w:tab w:val="left" w:pos="-720"/>
              </w:tabs>
              <w:suppressAutoHyphens/>
              <w:spacing w:line="240" w:lineRule="auto"/>
              <w:rPr>
                <w:szCs w:val="22"/>
              </w:rPr>
            </w:pPr>
            <w:r w:rsidRPr="00005290">
              <w:rPr>
                <w:b/>
              </w:rPr>
              <w:t>Česká republika</w:t>
            </w:r>
          </w:p>
          <w:p w14:paraId="36E65435" w14:textId="77777777" w:rsidR="009B6496" w:rsidRPr="00005290" w:rsidRDefault="00C44E7E" w:rsidP="00FC50AD">
            <w:pPr>
              <w:widowControl w:val="0"/>
              <w:tabs>
                <w:tab w:val="left" w:pos="-720"/>
              </w:tabs>
              <w:suppressAutoHyphens/>
              <w:spacing w:line="240" w:lineRule="auto"/>
              <w:rPr>
                <w:szCs w:val="22"/>
              </w:rPr>
            </w:pPr>
            <w:r w:rsidRPr="00005290">
              <w:t>Pfizer, spol. s r.o.</w:t>
            </w:r>
          </w:p>
          <w:p w14:paraId="36E65436" w14:textId="77777777" w:rsidR="00F218CA" w:rsidRPr="00005290" w:rsidRDefault="00C44E7E" w:rsidP="00FC50AD">
            <w:pPr>
              <w:widowControl w:val="0"/>
              <w:tabs>
                <w:tab w:val="left" w:pos="-720"/>
              </w:tabs>
              <w:suppressAutoHyphens/>
              <w:spacing w:line="240" w:lineRule="auto"/>
              <w:rPr>
                <w:szCs w:val="22"/>
              </w:rPr>
            </w:pPr>
            <w:r w:rsidRPr="00005290">
              <w:t>Tel: +420 283 004 111</w:t>
            </w:r>
          </w:p>
          <w:p w14:paraId="36E65437" w14:textId="77777777" w:rsidR="00E1668B" w:rsidRPr="00005290" w:rsidRDefault="00E1668B" w:rsidP="00FC50AD">
            <w:pPr>
              <w:widowControl w:val="0"/>
              <w:tabs>
                <w:tab w:val="left" w:pos="-720"/>
              </w:tabs>
              <w:suppressAutoHyphens/>
              <w:spacing w:line="240" w:lineRule="auto"/>
              <w:rPr>
                <w:szCs w:val="22"/>
              </w:rPr>
            </w:pPr>
          </w:p>
        </w:tc>
        <w:tc>
          <w:tcPr>
            <w:tcW w:w="4675" w:type="dxa"/>
          </w:tcPr>
          <w:p w14:paraId="36E65438" w14:textId="77777777" w:rsidR="00DB7199" w:rsidRPr="00005290" w:rsidRDefault="00C44E7E" w:rsidP="00FC50AD">
            <w:pPr>
              <w:widowControl w:val="0"/>
              <w:spacing w:line="240" w:lineRule="auto"/>
              <w:rPr>
                <w:b/>
                <w:szCs w:val="22"/>
              </w:rPr>
            </w:pPr>
            <w:r w:rsidRPr="00005290">
              <w:rPr>
                <w:b/>
              </w:rPr>
              <w:t>Malta</w:t>
            </w:r>
          </w:p>
          <w:p w14:paraId="36E65439" w14:textId="77777777" w:rsidR="00DB7199" w:rsidRPr="00005290" w:rsidRDefault="00C44E7E" w:rsidP="00FC50AD">
            <w:pPr>
              <w:widowControl w:val="0"/>
              <w:spacing w:line="240" w:lineRule="auto"/>
              <w:rPr>
                <w:szCs w:val="22"/>
              </w:rPr>
            </w:pPr>
            <w:r w:rsidRPr="00005290">
              <w:t>Vivian Corporation Ltd.</w:t>
            </w:r>
          </w:p>
          <w:p w14:paraId="36E6543A" w14:textId="77777777" w:rsidR="00DB7199" w:rsidRPr="00005290" w:rsidRDefault="00C44E7E" w:rsidP="00FC50AD">
            <w:pPr>
              <w:widowControl w:val="0"/>
              <w:spacing w:line="240" w:lineRule="auto"/>
              <w:rPr>
                <w:szCs w:val="22"/>
              </w:rPr>
            </w:pPr>
            <w:r w:rsidRPr="00005290">
              <w:t>Tel: +356 21344610</w:t>
            </w:r>
          </w:p>
          <w:p w14:paraId="36E6543B" w14:textId="77777777" w:rsidR="000E0F3F" w:rsidRPr="00005290" w:rsidRDefault="000E0F3F" w:rsidP="00FC50AD">
            <w:pPr>
              <w:widowControl w:val="0"/>
              <w:spacing w:line="240" w:lineRule="auto"/>
              <w:rPr>
                <w:szCs w:val="22"/>
              </w:rPr>
            </w:pPr>
          </w:p>
        </w:tc>
      </w:tr>
      <w:tr w:rsidR="00AD7BC4" w:rsidRPr="00005290" w14:paraId="36E65444" w14:textId="77777777" w:rsidTr="00DA4ED0">
        <w:trPr>
          <w:gridBefore w:val="1"/>
          <w:wBefore w:w="6" w:type="dxa"/>
          <w:cantSplit/>
        </w:trPr>
        <w:tc>
          <w:tcPr>
            <w:tcW w:w="4675" w:type="dxa"/>
          </w:tcPr>
          <w:p w14:paraId="36E6543D" w14:textId="77777777" w:rsidR="009B6496" w:rsidRPr="00005290" w:rsidRDefault="00C44E7E" w:rsidP="00204AAB">
            <w:pPr>
              <w:spacing w:line="240" w:lineRule="auto"/>
              <w:rPr>
                <w:szCs w:val="22"/>
              </w:rPr>
            </w:pPr>
            <w:r w:rsidRPr="00005290">
              <w:rPr>
                <w:b/>
              </w:rPr>
              <w:t>Danmark</w:t>
            </w:r>
          </w:p>
          <w:p w14:paraId="36E6543E" w14:textId="77777777" w:rsidR="009B6496" w:rsidRPr="00005290" w:rsidRDefault="00C44E7E" w:rsidP="00D16553">
            <w:pPr>
              <w:tabs>
                <w:tab w:val="left" w:pos="-720"/>
              </w:tabs>
              <w:suppressAutoHyphens/>
              <w:spacing w:line="240" w:lineRule="auto"/>
              <w:rPr>
                <w:szCs w:val="22"/>
              </w:rPr>
            </w:pPr>
            <w:r w:rsidRPr="00005290">
              <w:t>Pfizer ApS</w:t>
            </w:r>
          </w:p>
          <w:p w14:paraId="36E6543F" w14:textId="14A82830" w:rsidR="00887516" w:rsidRPr="00005290" w:rsidRDefault="00C44E7E" w:rsidP="00D16553">
            <w:pPr>
              <w:tabs>
                <w:tab w:val="left" w:pos="-720"/>
              </w:tabs>
              <w:suppressAutoHyphens/>
              <w:spacing w:line="240" w:lineRule="auto"/>
              <w:rPr>
                <w:szCs w:val="22"/>
              </w:rPr>
            </w:pPr>
            <w:r w:rsidRPr="00005290">
              <w:t>Tlf.: +45 44 20 11 00</w:t>
            </w:r>
          </w:p>
          <w:p w14:paraId="36E65440" w14:textId="77777777" w:rsidR="00AC109D" w:rsidRPr="00005290" w:rsidRDefault="00AC109D" w:rsidP="00D16553">
            <w:pPr>
              <w:tabs>
                <w:tab w:val="left" w:pos="-720"/>
              </w:tabs>
              <w:suppressAutoHyphens/>
              <w:spacing w:line="240" w:lineRule="auto"/>
              <w:rPr>
                <w:szCs w:val="22"/>
              </w:rPr>
            </w:pPr>
          </w:p>
        </w:tc>
        <w:tc>
          <w:tcPr>
            <w:tcW w:w="4675" w:type="dxa"/>
          </w:tcPr>
          <w:p w14:paraId="36E65441" w14:textId="77777777" w:rsidR="00DB7199" w:rsidRPr="00005290" w:rsidRDefault="00C44E7E" w:rsidP="00DB7199">
            <w:pPr>
              <w:tabs>
                <w:tab w:val="left" w:pos="-720"/>
              </w:tabs>
              <w:suppressAutoHyphens/>
              <w:spacing w:line="240" w:lineRule="auto"/>
              <w:rPr>
                <w:szCs w:val="22"/>
              </w:rPr>
            </w:pPr>
            <w:r w:rsidRPr="00005290">
              <w:rPr>
                <w:b/>
              </w:rPr>
              <w:t>Nederland</w:t>
            </w:r>
          </w:p>
          <w:p w14:paraId="36E65442" w14:textId="77777777" w:rsidR="00DB7199" w:rsidRPr="00005290" w:rsidRDefault="00C44E7E" w:rsidP="00DB7199">
            <w:pPr>
              <w:tabs>
                <w:tab w:val="left" w:pos="-720"/>
              </w:tabs>
              <w:suppressAutoHyphens/>
              <w:spacing w:line="240" w:lineRule="auto"/>
              <w:rPr>
                <w:szCs w:val="22"/>
              </w:rPr>
            </w:pPr>
            <w:r w:rsidRPr="00005290">
              <w:t>Pfizer bv</w:t>
            </w:r>
          </w:p>
          <w:p w14:paraId="36E65443" w14:textId="77777777" w:rsidR="00395B66" w:rsidRPr="00005290" w:rsidRDefault="00C44E7E" w:rsidP="00DB7199">
            <w:pPr>
              <w:spacing w:line="240" w:lineRule="auto"/>
              <w:rPr>
                <w:szCs w:val="22"/>
              </w:rPr>
            </w:pPr>
            <w:r w:rsidRPr="00005290">
              <w:t>Tel: +31 (0)800 63 34 636</w:t>
            </w:r>
          </w:p>
        </w:tc>
      </w:tr>
      <w:tr w:rsidR="00AD7BC4" w:rsidRPr="00005290" w14:paraId="36E6544C" w14:textId="77777777" w:rsidTr="00DA4ED0">
        <w:trPr>
          <w:gridBefore w:val="1"/>
          <w:wBefore w:w="6" w:type="dxa"/>
          <w:cantSplit/>
        </w:trPr>
        <w:tc>
          <w:tcPr>
            <w:tcW w:w="4675" w:type="dxa"/>
          </w:tcPr>
          <w:p w14:paraId="36E65445" w14:textId="77777777" w:rsidR="009B6496" w:rsidRPr="00005290" w:rsidRDefault="00C44E7E" w:rsidP="00204AAB">
            <w:pPr>
              <w:spacing w:line="240" w:lineRule="auto"/>
              <w:rPr>
                <w:szCs w:val="22"/>
              </w:rPr>
            </w:pPr>
            <w:r w:rsidRPr="00005290">
              <w:rPr>
                <w:b/>
              </w:rPr>
              <w:t>Deutschland</w:t>
            </w:r>
          </w:p>
          <w:p w14:paraId="36E65446" w14:textId="77777777" w:rsidR="009B6496" w:rsidRPr="00005290" w:rsidRDefault="00C44E7E" w:rsidP="00D16553">
            <w:pPr>
              <w:tabs>
                <w:tab w:val="left" w:pos="-720"/>
              </w:tabs>
              <w:suppressAutoHyphens/>
              <w:spacing w:line="240" w:lineRule="auto"/>
              <w:rPr>
                <w:szCs w:val="22"/>
              </w:rPr>
            </w:pPr>
            <w:r w:rsidRPr="00005290">
              <w:t>PFIZER PHARMA GmbH</w:t>
            </w:r>
          </w:p>
          <w:p w14:paraId="36E65447" w14:textId="77777777" w:rsidR="00740436" w:rsidRPr="00005290" w:rsidRDefault="00C44E7E" w:rsidP="00D16553">
            <w:pPr>
              <w:tabs>
                <w:tab w:val="left" w:pos="-720"/>
              </w:tabs>
              <w:suppressAutoHyphens/>
              <w:spacing w:line="240" w:lineRule="auto"/>
              <w:rPr>
                <w:szCs w:val="22"/>
              </w:rPr>
            </w:pPr>
            <w:r w:rsidRPr="00005290">
              <w:t>Tel: +49 (0)30 550055-51000</w:t>
            </w:r>
          </w:p>
          <w:p w14:paraId="36E65448" w14:textId="77777777" w:rsidR="00CB199F" w:rsidRPr="00005290" w:rsidRDefault="00CB199F" w:rsidP="00D16553">
            <w:pPr>
              <w:tabs>
                <w:tab w:val="left" w:pos="-720"/>
              </w:tabs>
              <w:suppressAutoHyphens/>
              <w:spacing w:line="240" w:lineRule="auto"/>
              <w:rPr>
                <w:szCs w:val="22"/>
              </w:rPr>
            </w:pPr>
          </w:p>
        </w:tc>
        <w:tc>
          <w:tcPr>
            <w:tcW w:w="4675" w:type="dxa"/>
          </w:tcPr>
          <w:p w14:paraId="36E65449" w14:textId="77777777" w:rsidR="00DB7199" w:rsidRPr="00005290" w:rsidRDefault="00C44E7E" w:rsidP="00DB7199">
            <w:pPr>
              <w:spacing w:line="240" w:lineRule="auto"/>
              <w:rPr>
                <w:szCs w:val="22"/>
              </w:rPr>
            </w:pPr>
            <w:r w:rsidRPr="00005290">
              <w:rPr>
                <w:b/>
              </w:rPr>
              <w:t>Norge</w:t>
            </w:r>
          </w:p>
          <w:p w14:paraId="36E6544A" w14:textId="77777777" w:rsidR="00DB7199" w:rsidRPr="00005290" w:rsidRDefault="00C44E7E" w:rsidP="00DB7199">
            <w:pPr>
              <w:spacing w:line="240" w:lineRule="auto"/>
              <w:rPr>
                <w:szCs w:val="22"/>
              </w:rPr>
            </w:pPr>
            <w:r w:rsidRPr="00005290">
              <w:t>Pfizer AS</w:t>
            </w:r>
          </w:p>
          <w:p w14:paraId="36E6544B" w14:textId="77777777" w:rsidR="00CB199F" w:rsidRPr="00005290" w:rsidRDefault="00C44E7E" w:rsidP="00DB7199">
            <w:pPr>
              <w:tabs>
                <w:tab w:val="left" w:pos="-720"/>
              </w:tabs>
              <w:suppressAutoHyphens/>
              <w:spacing w:line="240" w:lineRule="auto"/>
              <w:rPr>
                <w:szCs w:val="22"/>
              </w:rPr>
            </w:pPr>
            <w:r w:rsidRPr="00005290">
              <w:t>Tlf: +47 67 52 61 00</w:t>
            </w:r>
          </w:p>
        </w:tc>
      </w:tr>
      <w:tr w:rsidR="00AD7BC4" w:rsidRPr="00005290" w14:paraId="36E65454" w14:textId="77777777" w:rsidTr="00DA4ED0">
        <w:trPr>
          <w:gridBefore w:val="1"/>
          <w:wBefore w:w="6" w:type="dxa"/>
          <w:cantSplit/>
        </w:trPr>
        <w:tc>
          <w:tcPr>
            <w:tcW w:w="4675" w:type="dxa"/>
          </w:tcPr>
          <w:p w14:paraId="36E6544D" w14:textId="77777777" w:rsidR="009B6496" w:rsidRPr="00005290" w:rsidRDefault="00C44E7E" w:rsidP="00204AAB">
            <w:pPr>
              <w:tabs>
                <w:tab w:val="left" w:pos="-720"/>
              </w:tabs>
              <w:suppressAutoHyphens/>
              <w:spacing w:line="240" w:lineRule="auto"/>
              <w:rPr>
                <w:b/>
                <w:szCs w:val="22"/>
              </w:rPr>
            </w:pPr>
            <w:r w:rsidRPr="00005290">
              <w:rPr>
                <w:b/>
              </w:rPr>
              <w:t>Eesti</w:t>
            </w:r>
          </w:p>
          <w:p w14:paraId="36E6544E" w14:textId="77777777" w:rsidR="009B6496" w:rsidRPr="00005290" w:rsidRDefault="00C44E7E" w:rsidP="00D16553">
            <w:pPr>
              <w:tabs>
                <w:tab w:val="left" w:pos="-720"/>
              </w:tabs>
              <w:suppressAutoHyphens/>
              <w:spacing w:line="240" w:lineRule="auto"/>
              <w:rPr>
                <w:szCs w:val="22"/>
              </w:rPr>
            </w:pPr>
            <w:r w:rsidRPr="00005290">
              <w:t>Pfizer Luxembourg SARL Eesti filiaal</w:t>
            </w:r>
          </w:p>
          <w:p w14:paraId="36E6544F" w14:textId="77777777" w:rsidR="006E1B15" w:rsidRPr="00005290" w:rsidRDefault="00C44E7E" w:rsidP="00D16553">
            <w:pPr>
              <w:tabs>
                <w:tab w:val="left" w:pos="-720"/>
              </w:tabs>
              <w:suppressAutoHyphens/>
              <w:spacing w:line="240" w:lineRule="auto"/>
              <w:rPr>
                <w:szCs w:val="22"/>
              </w:rPr>
            </w:pPr>
            <w:r w:rsidRPr="00005290">
              <w:t>Tel: +372 666 7500</w:t>
            </w:r>
          </w:p>
          <w:p w14:paraId="36E65450" w14:textId="77777777" w:rsidR="006E1B15" w:rsidRPr="00005290" w:rsidRDefault="006E1B15" w:rsidP="00D16553">
            <w:pPr>
              <w:tabs>
                <w:tab w:val="left" w:pos="-720"/>
              </w:tabs>
              <w:suppressAutoHyphens/>
              <w:spacing w:line="240" w:lineRule="auto"/>
              <w:rPr>
                <w:szCs w:val="22"/>
              </w:rPr>
            </w:pPr>
          </w:p>
        </w:tc>
        <w:tc>
          <w:tcPr>
            <w:tcW w:w="4675" w:type="dxa"/>
          </w:tcPr>
          <w:p w14:paraId="36E65451" w14:textId="77777777" w:rsidR="00DB7199" w:rsidRPr="00005290" w:rsidRDefault="00C44E7E" w:rsidP="00DB7199">
            <w:pPr>
              <w:tabs>
                <w:tab w:val="left" w:pos="-720"/>
              </w:tabs>
              <w:suppressAutoHyphens/>
              <w:spacing w:line="240" w:lineRule="auto"/>
              <w:rPr>
                <w:szCs w:val="22"/>
              </w:rPr>
            </w:pPr>
            <w:r w:rsidRPr="00005290">
              <w:rPr>
                <w:b/>
              </w:rPr>
              <w:t>Österreich</w:t>
            </w:r>
          </w:p>
          <w:p w14:paraId="36E65452" w14:textId="77777777" w:rsidR="00DB7199" w:rsidRPr="00005290" w:rsidRDefault="00C44E7E" w:rsidP="00DB7199">
            <w:pPr>
              <w:tabs>
                <w:tab w:val="left" w:pos="-720"/>
              </w:tabs>
              <w:suppressAutoHyphens/>
              <w:spacing w:line="240" w:lineRule="auto"/>
              <w:rPr>
                <w:szCs w:val="22"/>
              </w:rPr>
            </w:pPr>
            <w:r w:rsidRPr="00005290">
              <w:t>Pfizer Corporation Austria Ges.m.b.H.</w:t>
            </w:r>
          </w:p>
          <w:p w14:paraId="36E65453" w14:textId="77777777" w:rsidR="0043060A" w:rsidRPr="00005290" w:rsidRDefault="00C44E7E" w:rsidP="00DB7199">
            <w:pPr>
              <w:spacing w:line="240" w:lineRule="auto"/>
              <w:rPr>
                <w:szCs w:val="22"/>
              </w:rPr>
            </w:pPr>
            <w:r w:rsidRPr="00005290">
              <w:t>Tel: +43 (0)1 521 15-0</w:t>
            </w:r>
          </w:p>
        </w:tc>
      </w:tr>
      <w:tr w:rsidR="00AD7BC4" w:rsidRPr="00005290" w14:paraId="36E6545C" w14:textId="77777777" w:rsidTr="00DA4ED0">
        <w:trPr>
          <w:gridBefore w:val="1"/>
          <w:wBefore w:w="6" w:type="dxa"/>
          <w:cantSplit/>
        </w:trPr>
        <w:tc>
          <w:tcPr>
            <w:tcW w:w="4675" w:type="dxa"/>
          </w:tcPr>
          <w:p w14:paraId="36E65455" w14:textId="77777777" w:rsidR="009B6496" w:rsidRPr="00005290" w:rsidRDefault="00C44E7E" w:rsidP="00204AAB">
            <w:pPr>
              <w:spacing w:line="240" w:lineRule="auto"/>
              <w:rPr>
                <w:szCs w:val="22"/>
              </w:rPr>
            </w:pPr>
            <w:r w:rsidRPr="00005290">
              <w:rPr>
                <w:b/>
              </w:rPr>
              <w:t>Ελλάδα</w:t>
            </w:r>
          </w:p>
          <w:p w14:paraId="36E65456" w14:textId="77777777" w:rsidR="009B6496" w:rsidRPr="00005290" w:rsidRDefault="00C44E7E" w:rsidP="00D16553">
            <w:pPr>
              <w:tabs>
                <w:tab w:val="left" w:pos="-720"/>
              </w:tabs>
              <w:suppressAutoHyphens/>
              <w:spacing w:line="240" w:lineRule="auto"/>
              <w:rPr>
                <w:szCs w:val="22"/>
              </w:rPr>
            </w:pPr>
            <w:r w:rsidRPr="00005290">
              <w:t>Pfizer Ελλάς A.E. </w:t>
            </w:r>
          </w:p>
          <w:p w14:paraId="36E65457" w14:textId="77777777" w:rsidR="00753BD6" w:rsidRPr="00005290" w:rsidRDefault="00C44E7E" w:rsidP="00D16553">
            <w:pPr>
              <w:tabs>
                <w:tab w:val="left" w:pos="-720"/>
              </w:tabs>
              <w:suppressAutoHyphens/>
              <w:spacing w:line="240" w:lineRule="auto"/>
              <w:rPr>
                <w:szCs w:val="22"/>
              </w:rPr>
            </w:pPr>
            <w:r w:rsidRPr="00005290">
              <w:t>Τηλ: +30 210 6785800</w:t>
            </w:r>
          </w:p>
          <w:p w14:paraId="36E65458" w14:textId="77777777" w:rsidR="007C0508" w:rsidRPr="00005290" w:rsidRDefault="007C0508" w:rsidP="00DB01E0">
            <w:pPr>
              <w:tabs>
                <w:tab w:val="left" w:pos="-720"/>
              </w:tabs>
              <w:suppressAutoHyphens/>
              <w:spacing w:line="240" w:lineRule="auto"/>
              <w:rPr>
                <w:szCs w:val="22"/>
              </w:rPr>
            </w:pPr>
          </w:p>
        </w:tc>
        <w:tc>
          <w:tcPr>
            <w:tcW w:w="4675" w:type="dxa"/>
          </w:tcPr>
          <w:p w14:paraId="36E65459" w14:textId="77777777" w:rsidR="00DB7199" w:rsidRPr="00005290" w:rsidRDefault="00C44E7E" w:rsidP="00DB7199">
            <w:pPr>
              <w:tabs>
                <w:tab w:val="left" w:pos="-720"/>
              </w:tabs>
              <w:suppressAutoHyphens/>
              <w:spacing w:line="240" w:lineRule="auto"/>
              <w:rPr>
                <w:b/>
                <w:bCs/>
                <w:i/>
                <w:iCs/>
                <w:szCs w:val="22"/>
              </w:rPr>
            </w:pPr>
            <w:r w:rsidRPr="00005290">
              <w:rPr>
                <w:b/>
              </w:rPr>
              <w:t>Polska</w:t>
            </w:r>
          </w:p>
          <w:p w14:paraId="36E6545A" w14:textId="77777777" w:rsidR="00DB7199" w:rsidRPr="00005290" w:rsidRDefault="00C44E7E" w:rsidP="00DB7199">
            <w:pPr>
              <w:tabs>
                <w:tab w:val="left" w:pos="-720"/>
              </w:tabs>
              <w:suppressAutoHyphens/>
              <w:spacing w:line="240" w:lineRule="auto"/>
              <w:rPr>
                <w:szCs w:val="22"/>
              </w:rPr>
            </w:pPr>
            <w:r w:rsidRPr="00005290">
              <w:t>Pfizer Polska Sp. z o.o.</w:t>
            </w:r>
          </w:p>
          <w:p w14:paraId="36E6545B" w14:textId="77777777" w:rsidR="00AC7368" w:rsidRPr="00005290" w:rsidRDefault="00C44E7E" w:rsidP="00DB7199">
            <w:pPr>
              <w:tabs>
                <w:tab w:val="left" w:pos="-720"/>
              </w:tabs>
              <w:suppressAutoHyphens/>
              <w:spacing w:line="240" w:lineRule="auto"/>
              <w:rPr>
                <w:szCs w:val="22"/>
              </w:rPr>
            </w:pPr>
            <w:r w:rsidRPr="00005290">
              <w:t>Tel.: +48 22 335 61 00</w:t>
            </w:r>
          </w:p>
        </w:tc>
      </w:tr>
      <w:tr w:rsidR="00AD7BC4" w:rsidRPr="00005290" w14:paraId="36E65465" w14:textId="77777777" w:rsidTr="00DA4ED0">
        <w:trPr>
          <w:cantSplit/>
        </w:trPr>
        <w:tc>
          <w:tcPr>
            <w:tcW w:w="4681" w:type="dxa"/>
            <w:gridSpan w:val="2"/>
          </w:tcPr>
          <w:p w14:paraId="36E6545D" w14:textId="77777777" w:rsidR="009B6496" w:rsidRPr="00005290" w:rsidRDefault="00C44E7E" w:rsidP="00204AAB">
            <w:pPr>
              <w:tabs>
                <w:tab w:val="left" w:pos="-720"/>
                <w:tab w:val="left" w:pos="4536"/>
              </w:tabs>
              <w:suppressAutoHyphens/>
              <w:spacing w:line="240" w:lineRule="auto"/>
              <w:rPr>
                <w:b/>
                <w:szCs w:val="22"/>
              </w:rPr>
            </w:pPr>
            <w:r w:rsidRPr="00005290">
              <w:rPr>
                <w:b/>
              </w:rPr>
              <w:t>España</w:t>
            </w:r>
          </w:p>
          <w:p w14:paraId="36E6545E" w14:textId="77777777" w:rsidR="009B6496" w:rsidRPr="00005290" w:rsidRDefault="00C44E7E" w:rsidP="00D16553">
            <w:pPr>
              <w:tabs>
                <w:tab w:val="left" w:pos="-720"/>
              </w:tabs>
              <w:suppressAutoHyphens/>
              <w:spacing w:line="240" w:lineRule="auto"/>
              <w:rPr>
                <w:szCs w:val="22"/>
              </w:rPr>
            </w:pPr>
            <w:r w:rsidRPr="00005290">
              <w:t>Pfizer, S.L.</w:t>
            </w:r>
          </w:p>
          <w:p w14:paraId="36E6545F" w14:textId="77777777" w:rsidR="005D1026" w:rsidRPr="00005290" w:rsidRDefault="00C44E7E" w:rsidP="00D16553">
            <w:pPr>
              <w:tabs>
                <w:tab w:val="left" w:pos="-720"/>
              </w:tabs>
              <w:suppressAutoHyphens/>
              <w:spacing w:line="240" w:lineRule="auto"/>
              <w:rPr>
                <w:szCs w:val="22"/>
              </w:rPr>
            </w:pPr>
            <w:r w:rsidRPr="00005290">
              <w:t>Tel: +34 91 490 99 00</w:t>
            </w:r>
          </w:p>
          <w:p w14:paraId="36E65460" w14:textId="77777777" w:rsidR="005D1026" w:rsidRPr="00005290" w:rsidRDefault="005D1026" w:rsidP="00D16553">
            <w:pPr>
              <w:tabs>
                <w:tab w:val="left" w:pos="-720"/>
              </w:tabs>
              <w:suppressAutoHyphens/>
              <w:spacing w:line="240" w:lineRule="auto"/>
              <w:rPr>
                <w:szCs w:val="22"/>
              </w:rPr>
            </w:pPr>
          </w:p>
        </w:tc>
        <w:tc>
          <w:tcPr>
            <w:tcW w:w="4675" w:type="dxa"/>
          </w:tcPr>
          <w:p w14:paraId="36E65461" w14:textId="77777777" w:rsidR="00DB7199" w:rsidRPr="00005290" w:rsidRDefault="00C44E7E" w:rsidP="00DB7199">
            <w:pPr>
              <w:tabs>
                <w:tab w:val="left" w:pos="-720"/>
              </w:tabs>
              <w:suppressAutoHyphens/>
              <w:spacing w:line="240" w:lineRule="auto"/>
              <w:rPr>
                <w:szCs w:val="22"/>
              </w:rPr>
            </w:pPr>
            <w:r w:rsidRPr="00005290">
              <w:rPr>
                <w:b/>
              </w:rPr>
              <w:t>Portugal</w:t>
            </w:r>
          </w:p>
          <w:p w14:paraId="36E65462" w14:textId="77777777" w:rsidR="00DB7199" w:rsidRPr="00005290" w:rsidRDefault="00C44E7E" w:rsidP="00DB7199">
            <w:pPr>
              <w:tabs>
                <w:tab w:val="left" w:pos="-720"/>
              </w:tabs>
              <w:suppressAutoHyphens/>
              <w:spacing w:line="240" w:lineRule="auto"/>
              <w:rPr>
                <w:szCs w:val="22"/>
              </w:rPr>
            </w:pPr>
            <w:r w:rsidRPr="00005290">
              <w:t>Laboratórios Pfizer, Lda.</w:t>
            </w:r>
          </w:p>
          <w:p w14:paraId="36E65463" w14:textId="77777777" w:rsidR="00DB7199" w:rsidRPr="00005290" w:rsidRDefault="00C44E7E" w:rsidP="00DB7199">
            <w:pPr>
              <w:tabs>
                <w:tab w:val="left" w:pos="-720"/>
              </w:tabs>
              <w:suppressAutoHyphens/>
              <w:spacing w:line="240" w:lineRule="auto"/>
              <w:rPr>
                <w:szCs w:val="22"/>
              </w:rPr>
            </w:pPr>
            <w:r w:rsidRPr="00005290">
              <w:t>Tel: +351 21 423 5500</w:t>
            </w:r>
          </w:p>
          <w:p w14:paraId="36E65464" w14:textId="77777777" w:rsidR="000F4A4B" w:rsidRPr="00005290" w:rsidRDefault="000F4A4B" w:rsidP="00204AAB">
            <w:pPr>
              <w:tabs>
                <w:tab w:val="left" w:pos="-720"/>
              </w:tabs>
              <w:suppressAutoHyphens/>
              <w:spacing w:line="240" w:lineRule="auto"/>
              <w:rPr>
                <w:szCs w:val="22"/>
              </w:rPr>
            </w:pPr>
          </w:p>
        </w:tc>
      </w:tr>
      <w:tr w:rsidR="00AD7BC4" w:rsidRPr="00005290" w14:paraId="36E6546D" w14:textId="77777777" w:rsidTr="00DA4ED0">
        <w:trPr>
          <w:cantSplit/>
        </w:trPr>
        <w:tc>
          <w:tcPr>
            <w:tcW w:w="4681" w:type="dxa"/>
            <w:gridSpan w:val="2"/>
          </w:tcPr>
          <w:p w14:paraId="36E65466" w14:textId="77777777" w:rsidR="009B6496" w:rsidRPr="00005290" w:rsidRDefault="00C44E7E" w:rsidP="00204AAB">
            <w:pPr>
              <w:tabs>
                <w:tab w:val="left" w:pos="-720"/>
                <w:tab w:val="left" w:pos="4536"/>
              </w:tabs>
              <w:suppressAutoHyphens/>
              <w:spacing w:line="240" w:lineRule="auto"/>
              <w:rPr>
                <w:b/>
                <w:szCs w:val="22"/>
              </w:rPr>
            </w:pPr>
            <w:r w:rsidRPr="00005290">
              <w:rPr>
                <w:b/>
              </w:rPr>
              <w:t>France</w:t>
            </w:r>
          </w:p>
          <w:p w14:paraId="36E65467" w14:textId="77777777" w:rsidR="009B6496" w:rsidRPr="00005290" w:rsidRDefault="00C44E7E" w:rsidP="00D16553">
            <w:pPr>
              <w:spacing w:line="240" w:lineRule="auto"/>
              <w:rPr>
                <w:bCs/>
                <w:szCs w:val="22"/>
              </w:rPr>
            </w:pPr>
            <w:r w:rsidRPr="00005290">
              <w:t>Pfizer</w:t>
            </w:r>
          </w:p>
          <w:p w14:paraId="36E65468" w14:textId="77777777" w:rsidR="003A3391" w:rsidRPr="00005290" w:rsidRDefault="00C44E7E" w:rsidP="00D16553">
            <w:pPr>
              <w:spacing w:line="240" w:lineRule="auto"/>
              <w:rPr>
                <w:b/>
                <w:szCs w:val="22"/>
              </w:rPr>
            </w:pPr>
            <w:r w:rsidRPr="00005290">
              <w:t>Tél: +33 (0)1 58 07 34 40</w:t>
            </w:r>
          </w:p>
        </w:tc>
        <w:tc>
          <w:tcPr>
            <w:tcW w:w="4675" w:type="dxa"/>
          </w:tcPr>
          <w:p w14:paraId="36E65469" w14:textId="77777777" w:rsidR="00DB7199" w:rsidRPr="00005290" w:rsidRDefault="00C44E7E" w:rsidP="00DB7199">
            <w:pPr>
              <w:tabs>
                <w:tab w:val="left" w:pos="-720"/>
              </w:tabs>
              <w:suppressAutoHyphens/>
              <w:spacing w:line="240" w:lineRule="auto"/>
              <w:rPr>
                <w:b/>
                <w:szCs w:val="22"/>
              </w:rPr>
            </w:pPr>
            <w:r w:rsidRPr="00005290">
              <w:rPr>
                <w:b/>
              </w:rPr>
              <w:t>România</w:t>
            </w:r>
          </w:p>
          <w:p w14:paraId="36E6546A" w14:textId="77777777" w:rsidR="00DB7199" w:rsidRPr="00005290" w:rsidRDefault="00C44E7E" w:rsidP="00DB7199">
            <w:pPr>
              <w:spacing w:line="240" w:lineRule="auto"/>
              <w:rPr>
                <w:szCs w:val="22"/>
              </w:rPr>
            </w:pPr>
            <w:r w:rsidRPr="00005290">
              <w:t>Pfizer Romania S.R.L.</w:t>
            </w:r>
          </w:p>
          <w:p w14:paraId="36E6546B" w14:textId="77777777" w:rsidR="00DB7199" w:rsidRPr="00005290" w:rsidRDefault="00C44E7E" w:rsidP="00DB7199">
            <w:pPr>
              <w:spacing w:line="240" w:lineRule="auto"/>
              <w:rPr>
                <w:bCs/>
                <w:szCs w:val="22"/>
              </w:rPr>
            </w:pPr>
            <w:r w:rsidRPr="00005290">
              <w:t>Tel: +40 (0) 21 207 28 00</w:t>
            </w:r>
          </w:p>
          <w:p w14:paraId="36E6546C" w14:textId="77777777" w:rsidR="009B6496" w:rsidRPr="00005290" w:rsidRDefault="009B6496" w:rsidP="00DB7199">
            <w:pPr>
              <w:tabs>
                <w:tab w:val="left" w:pos="-720"/>
              </w:tabs>
              <w:suppressAutoHyphens/>
              <w:spacing w:line="240" w:lineRule="auto"/>
              <w:rPr>
                <w:szCs w:val="22"/>
              </w:rPr>
            </w:pPr>
          </w:p>
        </w:tc>
      </w:tr>
      <w:tr w:rsidR="00AD7BC4" w:rsidRPr="00005290" w14:paraId="36E65477" w14:textId="77777777" w:rsidTr="00DA4ED0">
        <w:trPr>
          <w:cantSplit/>
        </w:trPr>
        <w:tc>
          <w:tcPr>
            <w:tcW w:w="4681" w:type="dxa"/>
            <w:gridSpan w:val="2"/>
          </w:tcPr>
          <w:p w14:paraId="36E6546E" w14:textId="77777777" w:rsidR="00E171D6" w:rsidRPr="00005290" w:rsidRDefault="00C44E7E" w:rsidP="00E171D6">
            <w:pPr>
              <w:spacing w:line="240" w:lineRule="auto"/>
              <w:rPr>
                <w:szCs w:val="22"/>
              </w:rPr>
            </w:pPr>
            <w:r w:rsidRPr="00005290">
              <w:rPr>
                <w:b/>
              </w:rPr>
              <w:t>Hrvatska</w:t>
            </w:r>
          </w:p>
          <w:p w14:paraId="36E6546F" w14:textId="77777777" w:rsidR="00E171D6" w:rsidRPr="00005290" w:rsidRDefault="00C44E7E" w:rsidP="00E171D6">
            <w:pPr>
              <w:tabs>
                <w:tab w:val="left" w:pos="-720"/>
              </w:tabs>
              <w:suppressAutoHyphens/>
              <w:spacing w:line="240" w:lineRule="auto"/>
              <w:rPr>
                <w:szCs w:val="22"/>
              </w:rPr>
            </w:pPr>
            <w:r w:rsidRPr="00005290">
              <w:t>Pfizer Croatia d.o.o.</w:t>
            </w:r>
          </w:p>
          <w:p w14:paraId="36E65470" w14:textId="77777777" w:rsidR="00E171D6" w:rsidRPr="00005290" w:rsidRDefault="00C44E7E" w:rsidP="00E171D6">
            <w:pPr>
              <w:tabs>
                <w:tab w:val="left" w:pos="-720"/>
              </w:tabs>
              <w:suppressAutoHyphens/>
              <w:spacing w:line="240" w:lineRule="auto"/>
              <w:rPr>
                <w:szCs w:val="22"/>
              </w:rPr>
            </w:pPr>
            <w:r w:rsidRPr="00005290">
              <w:t>Tel: +385 1 3908 777</w:t>
            </w:r>
          </w:p>
          <w:p w14:paraId="36E65471" w14:textId="77777777" w:rsidR="00E171D6" w:rsidRPr="00005290" w:rsidRDefault="00E171D6" w:rsidP="00204AAB">
            <w:pPr>
              <w:spacing w:line="240" w:lineRule="auto"/>
              <w:rPr>
                <w:szCs w:val="22"/>
              </w:rPr>
            </w:pPr>
          </w:p>
        </w:tc>
        <w:tc>
          <w:tcPr>
            <w:tcW w:w="4675" w:type="dxa"/>
          </w:tcPr>
          <w:p w14:paraId="36E65472" w14:textId="77777777" w:rsidR="00DB7199" w:rsidRPr="00005290" w:rsidRDefault="00C44E7E" w:rsidP="00DB7199">
            <w:pPr>
              <w:spacing w:line="240" w:lineRule="auto"/>
              <w:rPr>
                <w:szCs w:val="22"/>
              </w:rPr>
            </w:pPr>
            <w:r w:rsidRPr="00005290">
              <w:rPr>
                <w:b/>
              </w:rPr>
              <w:t>Slovenija</w:t>
            </w:r>
          </w:p>
          <w:p w14:paraId="36E65473" w14:textId="77777777" w:rsidR="00DB7199" w:rsidRPr="00005290" w:rsidRDefault="00C44E7E" w:rsidP="00DB7199">
            <w:pPr>
              <w:tabs>
                <w:tab w:val="left" w:pos="-720"/>
              </w:tabs>
              <w:suppressAutoHyphens/>
              <w:spacing w:line="240" w:lineRule="auto"/>
              <w:rPr>
                <w:szCs w:val="22"/>
              </w:rPr>
            </w:pPr>
            <w:r w:rsidRPr="00005290">
              <w:t>Pfizer Luxembourg SARL</w:t>
            </w:r>
          </w:p>
          <w:p w14:paraId="36E65474" w14:textId="77777777" w:rsidR="00DB7199" w:rsidRPr="00005290" w:rsidRDefault="00C44E7E" w:rsidP="00DB7199">
            <w:pPr>
              <w:tabs>
                <w:tab w:val="left" w:pos="-720"/>
              </w:tabs>
              <w:suppressAutoHyphens/>
              <w:spacing w:line="240" w:lineRule="auto"/>
              <w:rPr>
                <w:szCs w:val="22"/>
              </w:rPr>
            </w:pPr>
            <w:r w:rsidRPr="00005290">
              <w:t>Pfizer, podružnica za svetovanje s področja farmacevtske dejavnosti, Ljubljana</w:t>
            </w:r>
          </w:p>
          <w:p w14:paraId="36E65475" w14:textId="77777777" w:rsidR="00DB7199" w:rsidRPr="00005290" w:rsidRDefault="00C44E7E" w:rsidP="00DB7199">
            <w:pPr>
              <w:tabs>
                <w:tab w:val="left" w:pos="-720"/>
              </w:tabs>
              <w:suppressAutoHyphens/>
              <w:spacing w:line="240" w:lineRule="auto"/>
              <w:rPr>
                <w:szCs w:val="22"/>
              </w:rPr>
            </w:pPr>
            <w:r w:rsidRPr="00005290">
              <w:t>Tel: +386 (0)1 52 11 400</w:t>
            </w:r>
          </w:p>
          <w:p w14:paraId="36E65476" w14:textId="77777777" w:rsidR="00E171D6" w:rsidRPr="00005290" w:rsidRDefault="00E171D6" w:rsidP="00DB7199">
            <w:pPr>
              <w:spacing w:line="240" w:lineRule="auto"/>
              <w:rPr>
                <w:b/>
                <w:szCs w:val="22"/>
              </w:rPr>
            </w:pPr>
          </w:p>
        </w:tc>
      </w:tr>
      <w:tr w:rsidR="00AD7BC4" w:rsidRPr="00005290" w14:paraId="36E65480" w14:textId="77777777" w:rsidTr="00DA4ED0">
        <w:trPr>
          <w:cantSplit/>
        </w:trPr>
        <w:tc>
          <w:tcPr>
            <w:tcW w:w="4681" w:type="dxa"/>
            <w:gridSpan w:val="2"/>
          </w:tcPr>
          <w:p w14:paraId="36E65478" w14:textId="3CE55933" w:rsidR="009B6496" w:rsidRPr="00005290" w:rsidRDefault="00C44E7E" w:rsidP="00204AAB">
            <w:pPr>
              <w:spacing w:line="240" w:lineRule="auto"/>
              <w:rPr>
                <w:szCs w:val="22"/>
              </w:rPr>
            </w:pPr>
            <w:r w:rsidRPr="00005290">
              <w:rPr>
                <w:b/>
              </w:rPr>
              <w:t>Ireland</w:t>
            </w:r>
          </w:p>
          <w:p w14:paraId="36E65479" w14:textId="77EC75F2" w:rsidR="009B6496" w:rsidRPr="00005290" w:rsidRDefault="00C44E7E" w:rsidP="00D16553">
            <w:pPr>
              <w:tabs>
                <w:tab w:val="left" w:pos="-720"/>
              </w:tabs>
              <w:suppressAutoHyphens/>
              <w:spacing w:line="240" w:lineRule="auto"/>
              <w:rPr>
                <w:szCs w:val="22"/>
              </w:rPr>
            </w:pPr>
            <w:r w:rsidRPr="00005290">
              <w:t>Pfizer Healthcare Ireland</w:t>
            </w:r>
            <w:r w:rsidR="001C2EF3" w:rsidRPr="00005290">
              <w:rPr>
                <w:szCs w:val="22"/>
              </w:rPr>
              <w:t xml:space="preserve"> Unlimited Company</w:t>
            </w:r>
          </w:p>
          <w:p w14:paraId="36E6547A" w14:textId="77777777" w:rsidR="00110ECC" w:rsidRPr="00005290" w:rsidRDefault="00C44E7E" w:rsidP="00D16553">
            <w:pPr>
              <w:tabs>
                <w:tab w:val="left" w:pos="-720"/>
              </w:tabs>
              <w:suppressAutoHyphens/>
              <w:spacing w:line="240" w:lineRule="auto"/>
              <w:rPr>
                <w:szCs w:val="22"/>
              </w:rPr>
            </w:pPr>
            <w:r w:rsidRPr="00005290">
              <w:t>Tel: +1800 633 363 (toll free)</w:t>
            </w:r>
          </w:p>
          <w:p w14:paraId="36E6547B" w14:textId="77777777" w:rsidR="00110ECC" w:rsidRPr="00005290" w:rsidRDefault="00C44E7E" w:rsidP="00D16553">
            <w:pPr>
              <w:tabs>
                <w:tab w:val="left" w:pos="-720"/>
              </w:tabs>
              <w:suppressAutoHyphens/>
              <w:spacing w:line="240" w:lineRule="auto"/>
              <w:rPr>
                <w:szCs w:val="22"/>
              </w:rPr>
            </w:pPr>
            <w:r w:rsidRPr="00005290">
              <w:t>Tel: +44 (0)1304 616161</w:t>
            </w:r>
          </w:p>
          <w:p w14:paraId="36E6547C" w14:textId="77777777" w:rsidR="00AA2A3B" w:rsidRPr="00005290" w:rsidRDefault="00AA2A3B" w:rsidP="00D16553">
            <w:pPr>
              <w:tabs>
                <w:tab w:val="left" w:pos="-720"/>
              </w:tabs>
              <w:suppressAutoHyphens/>
              <w:spacing w:line="240" w:lineRule="auto"/>
              <w:rPr>
                <w:szCs w:val="22"/>
              </w:rPr>
            </w:pPr>
          </w:p>
        </w:tc>
        <w:tc>
          <w:tcPr>
            <w:tcW w:w="4675" w:type="dxa"/>
          </w:tcPr>
          <w:p w14:paraId="36E6547D" w14:textId="77777777" w:rsidR="00DB7199" w:rsidRPr="00005290" w:rsidRDefault="00C44E7E" w:rsidP="00DB7199">
            <w:pPr>
              <w:tabs>
                <w:tab w:val="left" w:pos="-720"/>
              </w:tabs>
              <w:suppressAutoHyphens/>
              <w:spacing w:line="240" w:lineRule="auto"/>
              <w:rPr>
                <w:b/>
                <w:szCs w:val="22"/>
              </w:rPr>
            </w:pPr>
            <w:r w:rsidRPr="00005290">
              <w:rPr>
                <w:b/>
              </w:rPr>
              <w:t>Slovenská republika</w:t>
            </w:r>
          </w:p>
          <w:p w14:paraId="36E6547E" w14:textId="77777777" w:rsidR="00DB7199" w:rsidRPr="00005290" w:rsidRDefault="00C44E7E" w:rsidP="00DB7199">
            <w:pPr>
              <w:tabs>
                <w:tab w:val="left" w:pos="-720"/>
              </w:tabs>
              <w:suppressAutoHyphens/>
              <w:spacing w:line="240" w:lineRule="auto"/>
              <w:rPr>
                <w:bCs/>
                <w:szCs w:val="22"/>
              </w:rPr>
            </w:pPr>
            <w:r w:rsidRPr="00005290">
              <w:t>Pfizer Luxembourg SARL, organizačná zložka</w:t>
            </w:r>
          </w:p>
          <w:p w14:paraId="36E6547F" w14:textId="77777777" w:rsidR="00855259" w:rsidRPr="00005290" w:rsidRDefault="00C44E7E" w:rsidP="00DB7199">
            <w:pPr>
              <w:tabs>
                <w:tab w:val="left" w:pos="-720"/>
              </w:tabs>
              <w:suppressAutoHyphens/>
              <w:spacing w:line="240" w:lineRule="auto"/>
              <w:rPr>
                <w:szCs w:val="22"/>
              </w:rPr>
            </w:pPr>
            <w:r w:rsidRPr="00005290">
              <w:t>Tel: + 421 2 3355 5500</w:t>
            </w:r>
          </w:p>
        </w:tc>
      </w:tr>
      <w:tr w:rsidR="00AD7BC4" w:rsidRPr="00005290" w14:paraId="36E65489" w14:textId="77777777" w:rsidTr="00DA4ED0">
        <w:trPr>
          <w:cantSplit/>
        </w:trPr>
        <w:tc>
          <w:tcPr>
            <w:tcW w:w="4681" w:type="dxa"/>
            <w:gridSpan w:val="2"/>
          </w:tcPr>
          <w:p w14:paraId="36E65481" w14:textId="77777777" w:rsidR="009B6496" w:rsidRPr="00005290" w:rsidRDefault="00C44E7E" w:rsidP="00204AAB">
            <w:pPr>
              <w:spacing w:line="240" w:lineRule="auto"/>
              <w:rPr>
                <w:b/>
                <w:szCs w:val="22"/>
              </w:rPr>
            </w:pPr>
            <w:r w:rsidRPr="00005290">
              <w:rPr>
                <w:b/>
              </w:rPr>
              <w:t>Ísland</w:t>
            </w:r>
          </w:p>
          <w:p w14:paraId="36E65482" w14:textId="77777777" w:rsidR="009B6496" w:rsidRPr="00005290" w:rsidRDefault="00C44E7E" w:rsidP="00D16553">
            <w:pPr>
              <w:tabs>
                <w:tab w:val="left" w:pos="-720"/>
              </w:tabs>
              <w:suppressAutoHyphens/>
              <w:spacing w:line="240" w:lineRule="auto"/>
              <w:rPr>
                <w:szCs w:val="22"/>
              </w:rPr>
            </w:pPr>
            <w:r w:rsidRPr="00005290">
              <w:t>Icepharma hf.</w:t>
            </w:r>
          </w:p>
          <w:p w14:paraId="36E65483" w14:textId="77777777" w:rsidR="00BB4C27" w:rsidRPr="00005290" w:rsidRDefault="00C44E7E" w:rsidP="00D16553">
            <w:pPr>
              <w:tabs>
                <w:tab w:val="left" w:pos="-720"/>
              </w:tabs>
              <w:suppressAutoHyphens/>
              <w:spacing w:line="240" w:lineRule="auto"/>
              <w:rPr>
                <w:szCs w:val="22"/>
              </w:rPr>
            </w:pPr>
            <w:r w:rsidRPr="00005290">
              <w:t>Sími: +354 540 8000</w:t>
            </w:r>
          </w:p>
          <w:p w14:paraId="36E65484" w14:textId="77777777" w:rsidR="00D921AB" w:rsidRPr="00005290" w:rsidRDefault="00D921AB" w:rsidP="00D16553">
            <w:pPr>
              <w:tabs>
                <w:tab w:val="left" w:pos="-720"/>
              </w:tabs>
              <w:suppressAutoHyphens/>
              <w:spacing w:line="240" w:lineRule="auto"/>
              <w:rPr>
                <w:szCs w:val="22"/>
              </w:rPr>
            </w:pPr>
          </w:p>
        </w:tc>
        <w:tc>
          <w:tcPr>
            <w:tcW w:w="4675" w:type="dxa"/>
          </w:tcPr>
          <w:p w14:paraId="36E65485" w14:textId="77777777" w:rsidR="00DB7199" w:rsidRPr="00005290" w:rsidRDefault="00C44E7E" w:rsidP="00DB7199">
            <w:pPr>
              <w:tabs>
                <w:tab w:val="left" w:pos="-720"/>
                <w:tab w:val="left" w:pos="4536"/>
              </w:tabs>
              <w:suppressAutoHyphens/>
              <w:spacing w:line="240" w:lineRule="auto"/>
              <w:rPr>
                <w:szCs w:val="22"/>
              </w:rPr>
            </w:pPr>
            <w:r w:rsidRPr="00005290">
              <w:rPr>
                <w:b/>
              </w:rPr>
              <w:t>Suomi/Finland</w:t>
            </w:r>
          </w:p>
          <w:p w14:paraId="36E65486" w14:textId="77777777" w:rsidR="00DB7199" w:rsidRPr="00005290" w:rsidRDefault="00C44E7E" w:rsidP="00DB7199">
            <w:pPr>
              <w:tabs>
                <w:tab w:val="left" w:pos="-720"/>
              </w:tabs>
              <w:suppressAutoHyphens/>
              <w:spacing w:line="240" w:lineRule="auto"/>
              <w:rPr>
                <w:szCs w:val="22"/>
              </w:rPr>
            </w:pPr>
            <w:r w:rsidRPr="00005290">
              <w:t>Pfizer Oy</w:t>
            </w:r>
          </w:p>
          <w:p w14:paraId="36E65487" w14:textId="77777777" w:rsidR="00DB7199" w:rsidRPr="00005290" w:rsidRDefault="00C44E7E" w:rsidP="00DB7199">
            <w:pPr>
              <w:tabs>
                <w:tab w:val="left" w:pos="-720"/>
              </w:tabs>
              <w:suppressAutoHyphens/>
              <w:spacing w:line="240" w:lineRule="auto"/>
              <w:rPr>
                <w:szCs w:val="22"/>
              </w:rPr>
            </w:pPr>
            <w:r w:rsidRPr="00005290">
              <w:t>Puh/Tel: +358 (0)9 430 040</w:t>
            </w:r>
          </w:p>
          <w:p w14:paraId="36E65488" w14:textId="77777777" w:rsidR="00D921AB" w:rsidRPr="00005290" w:rsidRDefault="00D921AB" w:rsidP="00204AAB">
            <w:pPr>
              <w:tabs>
                <w:tab w:val="left" w:pos="-720"/>
              </w:tabs>
              <w:suppressAutoHyphens/>
              <w:spacing w:line="240" w:lineRule="auto"/>
              <w:rPr>
                <w:b/>
                <w:szCs w:val="22"/>
              </w:rPr>
            </w:pPr>
          </w:p>
        </w:tc>
      </w:tr>
      <w:tr w:rsidR="00AD7BC4" w:rsidRPr="00005290" w14:paraId="36E65491" w14:textId="77777777" w:rsidTr="00DA4ED0">
        <w:trPr>
          <w:cantSplit/>
        </w:trPr>
        <w:tc>
          <w:tcPr>
            <w:tcW w:w="4681" w:type="dxa"/>
            <w:gridSpan w:val="2"/>
          </w:tcPr>
          <w:p w14:paraId="36E6548A" w14:textId="77777777" w:rsidR="009B6496" w:rsidRPr="00005290" w:rsidRDefault="00C44E7E" w:rsidP="00204AAB">
            <w:pPr>
              <w:spacing w:line="240" w:lineRule="auto"/>
              <w:rPr>
                <w:szCs w:val="22"/>
              </w:rPr>
            </w:pPr>
            <w:r w:rsidRPr="00005290">
              <w:rPr>
                <w:b/>
              </w:rPr>
              <w:lastRenderedPageBreak/>
              <w:t>Italia</w:t>
            </w:r>
          </w:p>
          <w:p w14:paraId="36E6548B" w14:textId="77777777" w:rsidR="009B6496" w:rsidRPr="00005290" w:rsidRDefault="00C44E7E" w:rsidP="00204AAB">
            <w:pPr>
              <w:spacing w:line="240" w:lineRule="auto"/>
              <w:rPr>
                <w:bCs/>
                <w:szCs w:val="22"/>
              </w:rPr>
            </w:pPr>
            <w:r w:rsidRPr="00005290">
              <w:t>Pfizer S.r.l.</w:t>
            </w:r>
          </w:p>
          <w:p w14:paraId="36E6548C" w14:textId="77777777" w:rsidR="00E72662" w:rsidRPr="00005290" w:rsidRDefault="00C44E7E" w:rsidP="00204AAB">
            <w:pPr>
              <w:spacing w:line="240" w:lineRule="auto"/>
              <w:rPr>
                <w:bCs/>
                <w:szCs w:val="22"/>
              </w:rPr>
            </w:pPr>
            <w:r w:rsidRPr="00005290">
              <w:t>Tel: +39 06 33 18 21</w:t>
            </w:r>
          </w:p>
          <w:p w14:paraId="36E6548D" w14:textId="77777777" w:rsidR="00E72662" w:rsidRPr="00005290" w:rsidRDefault="00E72662" w:rsidP="00204AAB">
            <w:pPr>
              <w:spacing w:line="240" w:lineRule="auto"/>
              <w:rPr>
                <w:b/>
                <w:szCs w:val="22"/>
              </w:rPr>
            </w:pPr>
          </w:p>
        </w:tc>
        <w:tc>
          <w:tcPr>
            <w:tcW w:w="4675" w:type="dxa"/>
          </w:tcPr>
          <w:p w14:paraId="36E6548E" w14:textId="77777777" w:rsidR="00DB7199" w:rsidRPr="00005290" w:rsidRDefault="00C44E7E" w:rsidP="00DB7199">
            <w:pPr>
              <w:tabs>
                <w:tab w:val="left" w:pos="-720"/>
                <w:tab w:val="left" w:pos="4536"/>
              </w:tabs>
              <w:suppressAutoHyphens/>
              <w:spacing w:line="240" w:lineRule="auto"/>
              <w:rPr>
                <w:b/>
                <w:szCs w:val="22"/>
              </w:rPr>
            </w:pPr>
            <w:r w:rsidRPr="00005290">
              <w:rPr>
                <w:b/>
              </w:rPr>
              <w:t>Sverige</w:t>
            </w:r>
          </w:p>
          <w:p w14:paraId="36E6548F" w14:textId="77777777" w:rsidR="00DB7199" w:rsidRPr="00005290" w:rsidRDefault="00C44E7E" w:rsidP="00DB7199">
            <w:pPr>
              <w:tabs>
                <w:tab w:val="left" w:pos="-720"/>
                <w:tab w:val="left" w:pos="4536"/>
              </w:tabs>
              <w:suppressAutoHyphens/>
              <w:spacing w:line="240" w:lineRule="auto"/>
              <w:rPr>
                <w:bCs/>
                <w:szCs w:val="22"/>
              </w:rPr>
            </w:pPr>
            <w:r w:rsidRPr="00005290">
              <w:t>Pfizer AB</w:t>
            </w:r>
          </w:p>
          <w:p w14:paraId="36E65490" w14:textId="77777777" w:rsidR="009B6496" w:rsidRPr="00005290" w:rsidRDefault="00C44E7E" w:rsidP="00DB7199">
            <w:pPr>
              <w:tabs>
                <w:tab w:val="left" w:pos="-720"/>
              </w:tabs>
              <w:suppressAutoHyphens/>
              <w:spacing w:line="240" w:lineRule="auto"/>
              <w:rPr>
                <w:szCs w:val="22"/>
              </w:rPr>
            </w:pPr>
            <w:r w:rsidRPr="00005290">
              <w:t>Tel: +46 (0)8 550 520 00</w:t>
            </w:r>
          </w:p>
        </w:tc>
      </w:tr>
      <w:tr w:rsidR="00AD7BC4" w:rsidRPr="00005290" w14:paraId="36E65499" w14:textId="77777777" w:rsidTr="00DA4ED0">
        <w:trPr>
          <w:cantSplit/>
        </w:trPr>
        <w:tc>
          <w:tcPr>
            <w:tcW w:w="4681" w:type="dxa"/>
            <w:gridSpan w:val="2"/>
          </w:tcPr>
          <w:p w14:paraId="36E65492" w14:textId="77777777" w:rsidR="009B6496" w:rsidRPr="00005290" w:rsidRDefault="00C44E7E" w:rsidP="00204AAB">
            <w:pPr>
              <w:spacing w:line="240" w:lineRule="auto"/>
              <w:rPr>
                <w:b/>
                <w:szCs w:val="22"/>
              </w:rPr>
            </w:pPr>
            <w:r w:rsidRPr="00005290">
              <w:rPr>
                <w:b/>
              </w:rPr>
              <w:t>Κύπρος</w:t>
            </w:r>
          </w:p>
          <w:p w14:paraId="36E65493" w14:textId="77777777" w:rsidR="009B6496" w:rsidRPr="00005290" w:rsidRDefault="00C44E7E" w:rsidP="00204AAB">
            <w:pPr>
              <w:spacing w:line="240" w:lineRule="auto"/>
              <w:rPr>
                <w:szCs w:val="22"/>
              </w:rPr>
            </w:pPr>
            <w:r w:rsidRPr="00005290">
              <w:t>Pfizer Ελλάς Α.Ε. (Cyprus Branch)</w:t>
            </w:r>
          </w:p>
          <w:p w14:paraId="36E65494" w14:textId="77777777" w:rsidR="00606142" w:rsidRPr="00005290" w:rsidRDefault="00C44E7E" w:rsidP="00204AAB">
            <w:pPr>
              <w:spacing w:line="240" w:lineRule="auto"/>
              <w:rPr>
                <w:szCs w:val="22"/>
              </w:rPr>
            </w:pPr>
            <w:r w:rsidRPr="00005290">
              <w:t>Τηλ: +357 22817690</w:t>
            </w:r>
          </w:p>
          <w:p w14:paraId="36E65495" w14:textId="77777777" w:rsidR="009B6496" w:rsidRPr="00005290" w:rsidRDefault="009B6496" w:rsidP="00A2606A">
            <w:pPr>
              <w:spacing w:line="240" w:lineRule="auto"/>
              <w:rPr>
                <w:b/>
                <w:szCs w:val="22"/>
              </w:rPr>
            </w:pPr>
          </w:p>
        </w:tc>
        <w:tc>
          <w:tcPr>
            <w:tcW w:w="4675" w:type="dxa"/>
          </w:tcPr>
          <w:p w14:paraId="36E65498" w14:textId="70974481" w:rsidR="00786DD2" w:rsidRPr="00005290" w:rsidRDefault="00786DD2" w:rsidP="00DB7199">
            <w:pPr>
              <w:tabs>
                <w:tab w:val="left" w:pos="-720"/>
                <w:tab w:val="left" w:pos="4536"/>
              </w:tabs>
              <w:suppressAutoHyphens/>
              <w:spacing w:line="240" w:lineRule="auto"/>
              <w:rPr>
                <w:b/>
                <w:szCs w:val="22"/>
              </w:rPr>
            </w:pPr>
          </w:p>
        </w:tc>
      </w:tr>
      <w:tr w:rsidR="00AD7BC4" w:rsidRPr="00005290" w14:paraId="36E6549E" w14:textId="77777777" w:rsidTr="00DA4ED0">
        <w:trPr>
          <w:cantSplit/>
        </w:trPr>
        <w:tc>
          <w:tcPr>
            <w:tcW w:w="4681" w:type="dxa"/>
            <w:gridSpan w:val="2"/>
          </w:tcPr>
          <w:p w14:paraId="36E6549A" w14:textId="77777777" w:rsidR="009B6496" w:rsidRPr="00005290" w:rsidRDefault="00C44E7E" w:rsidP="00204AAB">
            <w:pPr>
              <w:spacing w:line="240" w:lineRule="auto"/>
              <w:rPr>
                <w:b/>
                <w:szCs w:val="22"/>
              </w:rPr>
            </w:pPr>
            <w:r w:rsidRPr="00005290">
              <w:rPr>
                <w:b/>
              </w:rPr>
              <w:t>Latvija</w:t>
            </w:r>
          </w:p>
          <w:p w14:paraId="36E6549B" w14:textId="77777777" w:rsidR="009B6496" w:rsidRPr="00005290" w:rsidRDefault="00C44E7E" w:rsidP="00D16553">
            <w:pPr>
              <w:tabs>
                <w:tab w:val="left" w:pos="-720"/>
              </w:tabs>
              <w:suppressAutoHyphens/>
              <w:spacing w:line="240" w:lineRule="auto"/>
              <w:rPr>
                <w:szCs w:val="22"/>
              </w:rPr>
            </w:pPr>
            <w:r w:rsidRPr="00005290">
              <w:t>Pfizer Luxembourg SARL filiāle Latvijā</w:t>
            </w:r>
          </w:p>
          <w:p w14:paraId="36E6549C" w14:textId="77777777" w:rsidR="009F7230" w:rsidRPr="00005290" w:rsidRDefault="00C44E7E" w:rsidP="00D16553">
            <w:pPr>
              <w:tabs>
                <w:tab w:val="left" w:pos="-720"/>
              </w:tabs>
              <w:suppressAutoHyphens/>
              <w:spacing w:line="240" w:lineRule="auto"/>
              <w:rPr>
                <w:szCs w:val="22"/>
              </w:rPr>
            </w:pPr>
            <w:r w:rsidRPr="00005290">
              <w:t>Tel: + 371 670 35 775</w:t>
            </w:r>
          </w:p>
        </w:tc>
        <w:tc>
          <w:tcPr>
            <w:tcW w:w="4675" w:type="dxa"/>
          </w:tcPr>
          <w:p w14:paraId="36E6549D" w14:textId="77777777" w:rsidR="00876E53" w:rsidRPr="00005290" w:rsidRDefault="00876E53" w:rsidP="00D16553">
            <w:pPr>
              <w:tabs>
                <w:tab w:val="left" w:pos="-720"/>
              </w:tabs>
              <w:suppressAutoHyphens/>
              <w:spacing w:line="240" w:lineRule="auto"/>
              <w:rPr>
                <w:szCs w:val="22"/>
              </w:rPr>
            </w:pPr>
          </w:p>
        </w:tc>
      </w:tr>
    </w:tbl>
    <w:p w14:paraId="36E6549F" w14:textId="77777777" w:rsidR="00194DF9" w:rsidRPr="00005290" w:rsidRDefault="00194DF9" w:rsidP="00146F30">
      <w:pPr>
        <w:numPr>
          <w:ilvl w:val="12"/>
          <w:numId w:val="0"/>
        </w:numPr>
        <w:tabs>
          <w:tab w:val="clear" w:pos="567"/>
        </w:tabs>
        <w:spacing w:line="240" w:lineRule="auto"/>
        <w:rPr>
          <w:b/>
          <w:szCs w:val="22"/>
        </w:rPr>
      </w:pPr>
    </w:p>
    <w:p w14:paraId="36E654A0" w14:textId="0B756A5E" w:rsidR="009B6496" w:rsidRPr="00005290" w:rsidRDefault="00C44E7E" w:rsidP="00146F30">
      <w:pPr>
        <w:numPr>
          <w:ilvl w:val="12"/>
          <w:numId w:val="0"/>
        </w:numPr>
        <w:tabs>
          <w:tab w:val="clear" w:pos="567"/>
        </w:tabs>
        <w:spacing w:line="240" w:lineRule="auto"/>
        <w:rPr>
          <w:szCs w:val="22"/>
        </w:rPr>
      </w:pPr>
      <w:r w:rsidRPr="00005290">
        <w:rPr>
          <w:b/>
        </w:rPr>
        <w:t xml:space="preserve">Acest prospect a fost revizuit în </w:t>
      </w:r>
    </w:p>
    <w:p w14:paraId="36E654A1" w14:textId="77777777" w:rsidR="009B6496" w:rsidRPr="00005290" w:rsidRDefault="009B6496" w:rsidP="00146F30">
      <w:pPr>
        <w:numPr>
          <w:ilvl w:val="12"/>
          <w:numId w:val="0"/>
        </w:numPr>
        <w:spacing w:line="240" w:lineRule="auto"/>
        <w:rPr>
          <w:szCs w:val="22"/>
        </w:rPr>
      </w:pPr>
    </w:p>
    <w:p w14:paraId="36E654A2" w14:textId="77777777" w:rsidR="00A76D67" w:rsidRPr="00005290" w:rsidRDefault="00C44E7E" w:rsidP="00204AAB">
      <w:pPr>
        <w:numPr>
          <w:ilvl w:val="12"/>
          <w:numId w:val="0"/>
        </w:numPr>
        <w:tabs>
          <w:tab w:val="clear" w:pos="567"/>
        </w:tabs>
        <w:spacing w:line="240" w:lineRule="auto"/>
        <w:ind w:right="-2"/>
        <w:rPr>
          <w:b/>
        </w:rPr>
      </w:pPr>
      <w:r w:rsidRPr="00005290">
        <w:rPr>
          <w:b/>
        </w:rPr>
        <w:t>Alte surse de informații</w:t>
      </w:r>
    </w:p>
    <w:p w14:paraId="36E654A3" w14:textId="77777777" w:rsidR="009B6496" w:rsidRPr="00005290" w:rsidRDefault="009B6496" w:rsidP="00204AAB">
      <w:pPr>
        <w:numPr>
          <w:ilvl w:val="12"/>
          <w:numId w:val="0"/>
        </w:numPr>
        <w:spacing w:line="240" w:lineRule="auto"/>
        <w:ind w:right="-2"/>
      </w:pPr>
    </w:p>
    <w:p w14:paraId="36E654A4" w14:textId="3F5736A7" w:rsidR="009B6496" w:rsidRPr="00005290" w:rsidRDefault="00C44E7E" w:rsidP="78D0ECF7">
      <w:pPr>
        <w:spacing w:line="240" w:lineRule="auto"/>
        <w:ind w:right="-2"/>
      </w:pPr>
      <w:r w:rsidRPr="00005290">
        <w:t xml:space="preserve">Informații detaliate privind acest medicament sunt disponibile pe site-ul Agenției Europene pentru Medicamente: </w:t>
      </w:r>
      <w:hyperlink r:id="rId16" w:history="1">
        <w:r w:rsidRPr="00C11779">
          <w:rPr>
            <w:rStyle w:val="Hyperlink"/>
          </w:rPr>
          <w:t>https://www.ema.europa.eu</w:t>
        </w:r>
      </w:hyperlink>
      <w:r w:rsidRPr="00005290">
        <w:t>.</w:t>
      </w:r>
    </w:p>
    <w:p w14:paraId="36E654A5" w14:textId="77777777" w:rsidR="00A76D67" w:rsidRPr="00005290" w:rsidRDefault="00A76D67" w:rsidP="00204AAB">
      <w:pPr>
        <w:numPr>
          <w:ilvl w:val="12"/>
          <w:numId w:val="0"/>
        </w:numPr>
        <w:spacing w:line="240" w:lineRule="auto"/>
        <w:ind w:right="-2"/>
        <w:rPr>
          <w:szCs w:val="22"/>
        </w:rPr>
      </w:pPr>
    </w:p>
    <w:p w14:paraId="36E654A6" w14:textId="77777777" w:rsidR="001F7656" w:rsidRPr="00005290" w:rsidRDefault="00C44E7E">
      <w:pPr>
        <w:tabs>
          <w:tab w:val="clear" w:pos="567"/>
        </w:tabs>
        <w:spacing w:line="240" w:lineRule="auto"/>
      </w:pPr>
      <w:r w:rsidRPr="00005290">
        <w:br w:type="page"/>
      </w:r>
    </w:p>
    <w:p w14:paraId="36E654A7" w14:textId="77777777" w:rsidR="00110067" w:rsidRPr="00005290" w:rsidRDefault="00C44E7E" w:rsidP="00146F30">
      <w:pPr>
        <w:spacing w:line="240" w:lineRule="auto"/>
        <w:jc w:val="center"/>
        <w:outlineLvl w:val="0"/>
        <w:rPr>
          <w:b/>
          <w:bCs/>
          <w:szCs w:val="22"/>
        </w:rPr>
      </w:pPr>
      <w:r w:rsidRPr="00005290">
        <w:rPr>
          <w:b/>
        </w:rPr>
        <w:lastRenderedPageBreak/>
        <w:t>INSTRUCȚIUNI DE UTILIZARE</w:t>
      </w:r>
    </w:p>
    <w:p w14:paraId="36E654A8" w14:textId="047A3211" w:rsidR="00110067" w:rsidRPr="00005290" w:rsidRDefault="008B5F77" w:rsidP="002510B2">
      <w:pPr>
        <w:spacing w:line="240" w:lineRule="auto"/>
        <w:jc w:val="center"/>
        <w:outlineLvl w:val="1"/>
        <w:rPr>
          <w:rStyle w:val="Instructions"/>
          <w:i w:val="0"/>
          <w:iCs w:val="0"/>
          <w:color w:val="auto"/>
          <w:szCs w:val="22"/>
        </w:rPr>
      </w:pPr>
      <w:r w:rsidRPr="00005290">
        <w:rPr>
          <w:b/>
          <w:bCs/>
          <w:i/>
        </w:rPr>
        <w:t>H</w:t>
      </w:r>
      <w:r w:rsidR="004071F3" w:rsidRPr="00005290">
        <w:rPr>
          <w:b/>
          <w:bCs/>
          <w:i/>
        </w:rPr>
        <w:t>ympavzi</w:t>
      </w:r>
      <w:r w:rsidR="00C44E7E" w:rsidRPr="00005290">
        <w:rPr>
          <w:b/>
          <w:i/>
        </w:rPr>
        <w:t xml:space="preserve"> 150 mg soluție injectabilă în seringă preumplută</w:t>
      </w:r>
    </w:p>
    <w:p w14:paraId="36E654AE" w14:textId="5636DEAF" w:rsidR="00110067" w:rsidRPr="00005290" w:rsidRDefault="00110067" w:rsidP="00110067">
      <w:pPr>
        <w:spacing w:line="240" w:lineRule="auto"/>
        <w:rPr>
          <w:szCs w:val="22"/>
        </w:rPr>
      </w:pPr>
    </w:p>
    <w:p w14:paraId="36E654AF" w14:textId="3F2CAD9B" w:rsidR="00110067" w:rsidRPr="00005290" w:rsidRDefault="00C44E7E" w:rsidP="00110067">
      <w:pPr>
        <w:autoSpaceDE w:val="0"/>
        <w:autoSpaceDN w:val="0"/>
        <w:adjustRightInd w:val="0"/>
        <w:spacing w:line="240" w:lineRule="auto"/>
        <w:rPr>
          <w:szCs w:val="22"/>
        </w:rPr>
      </w:pPr>
      <w:r w:rsidRPr="00005290">
        <w:t xml:space="preserve">Aceste </w:t>
      </w:r>
      <w:r w:rsidR="00F8030D" w:rsidRPr="00005290">
        <w:t>„</w:t>
      </w:r>
      <w:r w:rsidRPr="00005290">
        <w:t>Instrucțiuni de utilizare</w:t>
      </w:r>
      <w:r w:rsidR="00F8030D" w:rsidRPr="00005290">
        <w:t>”</w:t>
      </w:r>
      <w:r w:rsidRPr="00005290">
        <w:t xml:space="preserve"> conțin informații despre cum să injectați </w:t>
      </w:r>
      <w:r w:rsidR="008B5F77" w:rsidRPr="00005290">
        <w:t>H</w:t>
      </w:r>
      <w:r w:rsidR="004071F3" w:rsidRPr="00005290">
        <w:t>ympavzi</w:t>
      </w:r>
      <w:r w:rsidRPr="00005290">
        <w:t>.</w:t>
      </w:r>
    </w:p>
    <w:p w14:paraId="36E654B0" w14:textId="77777777" w:rsidR="00110067" w:rsidRPr="00005290" w:rsidRDefault="00110067" w:rsidP="00110067">
      <w:pPr>
        <w:autoSpaceDE w:val="0"/>
        <w:autoSpaceDN w:val="0"/>
        <w:adjustRightInd w:val="0"/>
        <w:spacing w:line="240" w:lineRule="auto"/>
        <w:rPr>
          <w:szCs w:val="22"/>
        </w:rPr>
      </w:pPr>
    </w:p>
    <w:p w14:paraId="36E654B1" w14:textId="7E7AC522" w:rsidR="00110067" w:rsidRPr="00005290" w:rsidRDefault="00C44E7E" w:rsidP="00110067">
      <w:pPr>
        <w:autoSpaceDE w:val="0"/>
        <w:autoSpaceDN w:val="0"/>
        <w:adjustRightInd w:val="0"/>
        <w:spacing w:line="240" w:lineRule="auto"/>
        <w:rPr>
          <w:szCs w:val="22"/>
        </w:rPr>
      </w:pPr>
      <w:r w:rsidRPr="00005290">
        <w:t xml:space="preserve">Citiți aceste </w:t>
      </w:r>
      <w:r w:rsidR="00F8030D" w:rsidRPr="00005290">
        <w:t>„</w:t>
      </w:r>
      <w:r w:rsidRPr="00005290">
        <w:t>Instrucțiuni de utilizare</w:t>
      </w:r>
      <w:r w:rsidR="00F8030D" w:rsidRPr="00005290">
        <w:t>”</w:t>
      </w:r>
      <w:r w:rsidRPr="00005290">
        <w:t xml:space="preserve"> cu atenție înainte de a utiliza seringa preumplută de </w:t>
      </w:r>
      <w:r w:rsidR="004071F3" w:rsidRPr="00005290">
        <w:t>Hympavzi</w:t>
      </w:r>
      <w:r w:rsidRPr="00005290">
        <w:t xml:space="preserve"> și de fiecare dată când primiți o reînnoire a prescripției, deoarece pot exista informații noi.</w:t>
      </w:r>
    </w:p>
    <w:p w14:paraId="36E654B2" w14:textId="77777777" w:rsidR="00110067" w:rsidRPr="00005290" w:rsidRDefault="00110067" w:rsidP="00110067">
      <w:pPr>
        <w:autoSpaceDE w:val="0"/>
        <w:autoSpaceDN w:val="0"/>
        <w:adjustRightInd w:val="0"/>
        <w:spacing w:line="240" w:lineRule="auto"/>
        <w:rPr>
          <w:szCs w:val="22"/>
        </w:rPr>
      </w:pPr>
    </w:p>
    <w:p w14:paraId="62DC0BDE" w14:textId="77777777" w:rsidR="00E76652" w:rsidRPr="00005290" w:rsidRDefault="00C44E7E" w:rsidP="00110067">
      <w:pPr>
        <w:autoSpaceDE w:val="0"/>
        <w:autoSpaceDN w:val="0"/>
        <w:adjustRightInd w:val="0"/>
        <w:spacing w:line="240" w:lineRule="auto"/>
      </w:pPr>
      <w:r w:rsidRPr="00005290">
        <w:t xml:space="preserve">Medicul dumneavoastră, asistenta medicală sau farmacistul trebuie să vă arate dumneavoastră sau îngrijitorului cum se prepară și se injectează corect o doză de </w:t>
      </w:r>
      <w:r w:rsidR="0021672F" w:rsidRPr="00005290">
        <w:t>Hympavzi</w:t>
      </w:r>
      <w:r w:rsidRPr="00005290">
        <w:t xml:space="preserve"> înainte de prima utilizare. </w:t>
      </w:r>
    </w:p>
    <w:p w14:paraId="0F30448E" w14:textId="77777777" w:rsidR="00E76652" w:rsidRPr="00005290" w:rsidRDefault="00E76652" w:rsidP="00110067">
      <w:pPr>
        <w:autoSpaceDE w:val="0"/>
        <w:autoSpaceDN w:val="0"/>
        <w:adjustRightInd w:val="0"/>
        <w:spacing w:line="240" w:lineRule="auto"/>
      </w:pPr>
    </w:p>
    <w:p w14:paraId="36E654B3" w14:textId="50BA1E7B" w:rsidR="00110067" w:rsidRPr="00005290" w:rsidRDefault="00C44E7E" w:rsidP="00110067">
      <w:pPr>
        <w:autoSpaceDE w:val="0"/>
        <w:autoSpaceDN w:val="0"/>
        <w:adjustRightInd w:val="0"/>
        <w:spacing w:line="240" w:lineRule="auto"/>
        <w:rPr>
          <w:bCs/>
          <w:szCs w:val="22"/>
        </w:rPr>
      </w:pPr>
      <w:r w:rsidRPr="00005290">
        <w:rPr>
          <w:b/>
        </w:rPr>
        <w:t xml:space="preserve">Nu vă injectați dumneavoastră înșivă sau unei alte persoane până când nu vi s-a arătat cum să injectați </w:t>
      </w:r>
      <w:r w:rsidR="0021672F" w:rsidRPr="00005290">
        <w:rPr>
          <w:b/>
        </w:rPr>
        <w:t>Hympavzi</w:t>
      </w:r>
      <w:r w:rsidRPr="00005290">
        <w:rPr>
          <w:bCs/>
        </w:rPr>
        <w:t>.</w:t>
      </w:r>
    </w:p>
    <w:p w14:paraId="36E654B5" w14:textId="77777777" w:rsidR="00110067" w:rsidRPr="00005290" w:rsidRDefault="00110067" w:rsidP="00110067">
      <w:pPr>
        <w:autoSpaceDE w:val="0"/>
        <w:autoSpaceDN w:val="0"/>
        <w:adjustRightInd w:val="0"/>
        <w:spacing w:line="240" w:lineRule="auto"/>
        <w:rPr>
          <w:szCs w:val="22"/>
        </w:rPr>
      </w:pPr>
    </w:p>
    <w:p w14:paraId="36E654B6" w14:textId="77777777" w:rsidR="00110067" w:rsidRPr="00005290" w:rsidRDefault="00C44E7E" w:rsidP="00110067">
      <w:pPr>
        <w:autoSpaceDE w:val="0"/>
        <w:autoSpaceDN w:val="0"/>
        <w:adjustRightInd w:val="0"/>
        <w:spacing w:line="240" w:lineRule="auto"/>
        <w:rPr>
          <w:b/>
          <w:bCs/>
          <w:szCs w:val="22"/>
        </w:rPr>
      </w:pPr>
      <w:r w:rsidRPr="00005290">
        <w:rPr>
          <w:b/>
        </w:rPr>
        <w:t>Informații importante</w:t>
      </w:r>
    </w:p>
    <w:p w14:paraId="36E654B7" w14:textId="77777777" w:rsidR="00110067" w:rsidRPr="00005290" w:rsidRDefault="00110067" w:rsidP="00110067">
      <w:pPr>
        <w:autoSpaceDE w:val="0"/>
        <w:autoSpaceDN w:val="0"/>
        <w:adjustRightInd w:val="0"/>
        <w:spacing w:line="240" w:lineRule="auto"/>
        <w:rPr>
          <w:szCs w:val="22"/>
        </w:rPr>
      </w:pPr>
    </w:p>
    <w:p w14:paraId="36E654B8" w14:textId="54FDA4CB" w:rsidR="00110067" w:rsidRPr="00005290" w:rsidRDefault="00C44E7E" w:rsidP="00EB70E0">
      <w:pPr>
        <w:pStyle w:val="ListParagraph"/>
        <w:numPr>
          <w:ilvl w:val="0"/>
          <w:numId w:val="27"/>
        </w:numPr>
        <w:autoSpaceDE w:val="0"/>
        <w:autoSpaceDN w:val="0"/>
        <w:adjustRightInd w:val="0"/>
        <w:ind w:left="284" w:hanging="284"/>
        <w:rPr>
          <w:rFonts w:eastAsia="Wingdings-Regular"/>
          <w:sz w:val="22"/>
          <w:szCs w:val="22"/>
        </w:rPr>
      </w:pPr>
      <w:r w:rsidRPr="00005290">
        <w:rPr>
          <w:sz w:val="22"/>
        </w:rPr>
        <w:t xml:space="preserve">Fiecare seringă preumplută cu </w:t>
      </w:r>
      <w:r w:rsidR="0021672F" w:rsidRPr="00005290">
        <w:rPr>
          <w:sz w:val="22"/>
        </w:rPr>
        <w:t>Hympavzi</w:t>
      </w:r>
      <w:r w:rsidRPr="00005290">
        <w:rPr>
          <w:sz w:val="22"/>
        </w:rPr>
        <w:t xml:space="preserve"> este o seringă preumplută cu o doză unică (numită „seringă” în aceste </w:t>
      </w:r>
      <w:r w:rsidR="00F8030D" w:rsidRPr="00005290">
        <w:rPr>
          <w:sz w:val="22"/>
        </w:rPr>
        <w:t>„</w:t>
      </w:r>
      <w:r w:rsidRPr="00005290">
        <w:rPr>
          <w:sz w:val="22"/>
        </w:rPr>
        <w:t>Instrucțiuni de utilizare</w:t>
      </w:r>
      <w:r w:rsidR="00516CF1" w:rsidRPr="00005290">
        <w:rPr>
          <w:sz w:val="22"/>
        </w:rPr>
        <w:t>”</w:t>
      </w:r>
      <w:r w:rsidRPr="00005290">
        <w:rPr>
          <w:sz w:val="22"/>
        </w:rPr>
        <w:t xml:space="preserve">). Seringa preumplută cu </w:t>
      </w:r>
      <w:r w:rsidR="0021672F" w:rsidRPr="00005290">
        <w:rPr>
          <w:sz w:val="22"/>
        </w:rPr>
        <w:t>Hympavzi</w:t>
      </w:r>
      <w:r w:rsidRPr="00005290">
        <w:rPr>
          <w:sz w:val="22"/>
        </w:rPr>
        <w:t xml:space="preserve"> conține 150 mg de </w:t>
      </w:r>
      <w:r w:rsidR="0021672F" w:rsidRPr="00005290">
        <w:rPr>
          <w:sz w:val="22"/>
        </w:rPr>
        <w:t>Hympavzi</w:t>
      </w:r>
      <w:r w:rsidRPr="00005290">
        <w:rPr>
          <w:sz w:val="22"/>
        </w:rPr>
        <w:t xml:space="preserve"> pentru injectare sub piele (subcutanat).</w:t>
      </w:r>
    </w:p>
    <w:p w14:paraId="36E654B9" w14:textId="52B1A741" w:rsidR="00110067" w:rsidRPr="00005290" w:rsidRDefault="00C44E7E" w:rsidP="00EB70E0">
      <w:pPr>
        <w:pStyle w:val="ListParagraph"/>
        <w:numPr>
          <w:ilvl w:val="0"/>
          <w:numId w:val="27"/>
        </w:numPr>
        <w:autoSpaceDE w:val="0"/>
        <w:autoSpaceDN w:val="0"/>
        <w:adjustRightInd w:val="0"/>
        <w:ind w:left="284" w:hanging="284"/>
        <w:rPr>
          <w:rFonts w:eastAsia="Wingdings-Regular"/>
          <w:sz w:val="22"/>
          <w:szCs w:val="22"/>
        </w:rPr>
      </w:pPr>
      <w:r w:rsidRPr="00005290">
        <w:rPr>
          <w:b/>
          <w:sz w:val="22"/>
        </w:rPr>
        <w:t xml:space="preserve">Nu </w:t>
      </w:r>
      <w:r w:rsidRPr="00005290">
        <w:rPr>
          <w:sz w:val="22"/>
        </w:rPr>
        <w:t xml:space="preserve">injectați </w:t>
      </w:r>
      <w:r w:rsidR="0021672F" w:rsidRPr="00005290">
        <w:rPr>
          <w:sz w:val="22"/>
        </w:rPr>
        <w:t>Hympavzi</w:t>
      </w:r>
      <w:r w:rsidRPr="00005290">
        <w:rPr>
          <w:sz w:val="22"/>
        </w:rPr>
        <w:t xml:space="preserve"> într-o venă sau într-un mușchi.</w:t>
      </w:r>
    </w:p>
    <w:p w14:paraId="36E654BA" w14:textId="046A4A8C" w:rsidR="00110067" w:rsidRPr="00005290" w:rsidRDefault="00C44E7E" w:rsidP="00EB70E0">
      <w:pPr>
        <w:pStyle w:val="ListParagraph"/>
        <w:numPr>
          <w:ilvl w:val="0"/>
          <w:numId w:val="27"/>
        </w:numPr>
        <w:autoSpaceDE w:val="0"/>
        <w:autoSpaceDN w:val="0"/>
        <w:adjustRightInd w:val="0"/>
        <w:ind w:left="284" w:hanging="284"/>
        <w:rPr>
          <w:rFonts w:eastAsia="Wingdings-Regular"/>
          <w:sz w:val="22"/>
          <w:szCs w:val="22"/>
        </w:rPr>
      </w:pPr>
      <w:r w:rsidRPr="00005290">
        <w:rPr>
          <w:b/>
          <w:sz w:val="22"/>
        </w:rPr>
        <w:t xml:space="preserve">Nu </w:t>
      </w:r>
      <w:r w:rsidRPr="00005290">
        <w:rPr>
          <w:sz w:val="22"/>
        </w:rPr>
        <w:t xml:space="preserve">agitați </w:t>
      </w:r>
      <w:r w:rsidR="0021672F" w:rsidRPr="00005290">
        <w:rPr>
          <w:sz w:val="22"/>
        </w:rPr>
        <w:t>Hympavzi</w:t>
      </w:r>
      <w:r w:rsidRPr="00005290">
        <w:rPr>
          <w:sz w:val="22"/>
        </w:rPr>
        <w:t>.</w:t>
      </w:r>
    </w:p>
    <w:p w14:paraId="36E654BB" w14:textId="3955C3BA" w:rsidR="00110067" w:rsidRPr="00005290" w:rsidRDefault="00C44E7E" w:rsidP="00EB70E0">
      <w:pPr>
        <w:pStyle w:val="ListParagraph"/>
        <w:numPr>
          <w:ilvl w:val="0"/>
          <w:numId w:val="27"/>
        </w:numPr>
        <w:autoSpaceDE w:val="0"/>
        <w:autoSpaceDN w:val="0"/>
        <w:adjustRightInd w:val="0"/>
        <w:ind w:left="284" w:hanging="284"/>
        <w:rPr>
          <w:sz w:val="22"/>
          <w:szCs w:val="22"/>
        </w:rPr>
      </w:pPr>
      <w:r w:rsidRPr="00005290">
        <w:rPr>
          <w:sz w:val="22"/>
        </w:rPr>
        <w:t xml:space="preserve">Pentru a vă ajuta să vă amintiți când să injectați </w:t>
      </w:r>
      <w:r w:rsidR="0021672F" w:rsidRPr="00005290">
        <w:rPr>
          <w:sz w:val="22"/>
        </w:rPr>
        <w:t>Hympavzi</w:t>
      </w:r>
      <w:r w:rsidRPr="00005290">
        <w:rPr>
          <w:sz w:val="22"/>
        </w:rPr>
        <w:t xml:space="preserve">, puteți să vă însemnați calendarul anticipat. Luați legătura cu medicul dumneavoastră, asistenta medicală sau farmacistul dacă </w:t>
      </w:r>
      <w:r w:rsidR="00F70CD7" w:rsidRPr="00005290">
        <w:rPr>
          <w:sz w:val="22"/>
        </w:rPr>
        <w:t xml:space="preserve">dumneavoastră </w:t>
      </w:r>
      <w:r w:rsidRPr="00005290">
        <w:rPr>
          <w:sz w:val="22"/>
        </w:rPr>
        <w:t>aveți</w:t>
      </w:r>
      <w:r w:rsidR="00F70CD7" w:rsidRPr="00005290">
        <w:rPr>
          <w:sz w:val="22"/>
        </w:rPr>
        <w:t>,</w:t>
      </w:r>
      <w:r w:rsidRPr="00005290">
        <w:rPr>
          <w:sz w:val="22"/>
        </w:rPr>
        <w:t xml:space="preserve"> sau îngrijitorul dumneavoastră are</w:t>
      </w:r>
      <w:r w:rsidR="00F70CD7" w:rsidRPr="00005290">
        <w:rPr>
          <w:sz w:val="22"/>
        </w:rPr>
        <w:t>,</w:t>
      </w:r>
      <w:r w:rsidRPr="00005290">
        <w:rPr>
          <w:sz w:val="22"/>
        </w:rPr>
        <w:t xml:space="preserve"> orice întrebări despre modul corect de a injecta </w:t>
      </w:r>
      <w:r w:rsidR="0021672F" w:rsidRPr="00005290">
        <w:rPr>
          <w:sz w:val="22"/>
        </w:rPr>
        <w:t>Hympavzi</w:t>
      </w:r>
      <w:r w:rsidRPr="00005290">
        <w:rPr>
          <w:sz w:val="22"/>
        </w:rPr>
        <w:t>.</w:t>
      </w:r>
    </w:p>
    <w:p w14:paraId="36E654BD" w14:textId="77777777" w:rsidR="00110067" w:rsidRPr="00005290" w:rsidRDefault="00110067" w:rsidP="00110067">
      <w:pPr>
        <w:autoSpaceDE w:val="0"/>
        <w:autoSpaceDN w:val="0"/>
        <w:adjustRightInd w:val="0"/>
        <w:spacing w:line="240" w:lineRule="auto"/>
        <w:rPr>
          <w:szCs w:val="22"/>
        </w:rPr>
      </w:pPr>
    </w:p>
    <w:p w14:paraId="36E654BE" w14:textId="09F8FDD8" w:rsidR="00110067" w:rsidRPr="00005290" w:rsidRDefault="00C44E7E" w:rsidP="00110067">
      <w:pPr>
        <w:autoSpaceDE w:val="0"/>
        <w:autoSpaceDN w:val="0"/>
        <w:adjustRightInd w:val="0"/>
        <w:spacing w:line="240" w:lineRule="auto"/>
        <w:rPr>
          <w:szCs w:val="22"/>
        </w:rPr>
      </w:pPr>
      <w:r w:rsidRPr="00005290">
        <w:rPr>
          <w:b/>
        </w:rPr>
        <w:t xml:space="preserve">Cum să păstrați </w:t>
      </w:r>
      <w:r w:rsidR="0021672F" w:rsidRPr="00005290">
        <w:rPr>
          <w:b/>
          <w:bCs/>
        </w:rPr>
        <w:t>Hympavzi</w:t>
      </w:r>
    </w:p>
    <w:p w14:paraId="36E654BF" w14:textId="77777777" w:rsidR="00110067" w:rsidRPr="00005290" w:rsidRDefault="00110067" w:rsidP="00110067">
      <w:pPr>
        <w:autoSpaceDE w:val="0"/>
        <w:autoSpaceDN w:val="0"/>
        <w:adjustRightInd w:val="0"/>
        <w:spacing w:line="240" w:lineRule="auto"/>
        <w:rPr>
          <w:szCs w:val="22"/>
        </w:rPr>
      </w:pPr>
    </w:p>
    <w:p w14:paraId="36E654C1" w14:textId="56832675" w:rsidR="00110067" w:rsidRPr="00C11779" w:rsidRDefault="00C44E7E" w:rsidP="00EB70E0">
      <w:pPr>
        <w:pStyle w:val="ListParagraph"/>
        <w:numPr>
          <w:ilvl w:val="0"/>
          <w:numId w:val="28"/>
        </w:numPr>
        <w:autoSpaceDE w:val="0"/>
        <w:autoSpaceDN w:val="0"/>
        <w:adjustRightInd w:val="0"/>
        <w:ind w:left="284" w:hanging="284"/>
        <w:rPr>
          <w:rFonts w:eastAsia="Wingdings-Regular"/>
          <w:szCs w:val="22"/>
        </w:rPr>
      </w:pPr>
      <w:r w:rsidRPr="00005290">
        <w:rPr>
          <w:sz w:val="22"/>
        </w:rPr>
        <w:t xml:space="preserve">Păstrați </w:t>
      </w:r>
      <w:r w:rsidR="0021672F" w:rsidRPr="00005290">
        <w:rPr>
          <w:sz w:val="22"/>
        </w:rPr>
        <w:t>Hympavzi</w:t>
      </w:r>
      <w:r w:rsidRPr="00005290">
        <w:rPr>
          <w:sz w:val="22"/>
        </w:rPr>
        <w:t xml:space="preserve"> neutilizat la frigider la temperaturi între 2 °C și 8 °C. A nu se congela </w:t>
      </w:r>
      <w:r w:rsidR="0021672F" w:rsidRPr="00005290">
        <w:rPr>
          <w:sz w:val="22"/>
        </w:rPr>
        <w:t>Hympavzi</w:t>
      </w:r>
      <w:r w:rsidRPr="00005290">
        <w:rPr>
          <w:sz w:val="22"/>
        </w:rPr>
        <w:t xml:space="preserve">. Păstrați </w:t>
      </w:r>
      <w:r w:rsidR="0021672F" w:rsidRPr="00005290">
        <w:rPr>
          <w:sz w:val="22"/>
        </w:rPr>
        <w:t>Hympavzi</w:t>
      </w:r>
      <w:r w:rsidRPr="00005290">
        <w:rPr>
          <w:sz w:val="22"/>
        </w:rPr>
        <w:t xml:space="preserve"> în ambalajul original pentru a-l proteja de lumina directă a soarelui.</w:t>
      </w:r>
    </w:p>
    <w:p w14:paraId="36E654C2" w14:textId="0F40AAD2" w:rsidR="00110067" w:rsidRPr="00005290" w:rsidRDefault="00C44E7E" w:rsidP="00EB70E0">
      <w:pPr>
        <w:pStyle w:val="ListParagraph"/>
        <w:numPr>
          <w:ilvl w:val="0"/>
          <w:numId w:val="28"/>
        </w:numPr>
        <w:autoSpaceDE w:val="0"/>
        <w:autoSpaceDN w:val="0"/>
        <w:adjustRightInd w:val="0"/>
        <w:ind w:left="284" w:hanging="284"/>
        <w:rPr>
          <w:rFonts w:eastAsia="Wingdings-Regular"/>
          <w:sz w:val="22"/>
          <w:szCs w:val="22"/>
        </w:rPr>
      </w:pPr>
      <w:r w:rsidRPr="00005290">
        <w:rPr>
          <w:sz w:val="22"/>
        </w:rPr>
        <w:t xml:space="preserve">Dacă este necesar, </w:t>
      </w:r>
      <w:r w:rsidR="0021672F" w:rsidRPr="00005290">
        <w:rPr>
          <w:sz w:val="22"/>
        </w:rPr>
        <w:t>Hympavzi</w:t>
      </w:r>
      <w:r w:rsidRPr="00005290">
        <w:rPr>
          <w:sz w:val="22"/>
        </w:rPr>
        <w:t xml:space="preserve"> poate fi păstrat în ambalajul original la temperatura camerei la temperaturi de până la 30 °C timp de până la 7 zile. </w:t>
      </w:r>
      <w:r w:rsidRPr="00005290">
        <w:rPr>
          <w:b/>
          <w:sz w:val="22"/>
        </w:rPr>
        <w:t>Nu</w:t>
      </w:r>
      <w:r w:rsidRPr="00005290">
        <w:rPr>
          <w:sz w:val="22"/>
        </w:rPr>
        <w:t xml:space="preserve"> utilizați </w:t>
      </w:r>
      <w:r w:rsidR="0021672F" w:rsidRPr="00005290">
        <w:rPr>
          <w:sz w:val="22"/>
        </w:rPr>
        <w:t>Hympavzi</w:t>
      </w:r>
      <w:r w:rsidRPr="00005290">
        <w:rPr>
          <w:sz w:val="22"/>
        </w:rPr>
        <w:t xml:space="preserve"> dacă a stat scos de la frigider timp de mai mult de 7 zile. Aruncați (eliminați) orice cantitate de </w:t>
      </w:r>
      <w:r w:rsidR="0021672F" w:rsidRPr="00005290">
        <w:rPr>
          <w:sz w:val="22"/>
        </w:rPr>
        <w:t>Hympavzi</w:t>
      </w:r>
      <w:r w:rsidRPr="00005290">
        <w:rPr>
          <w:sz w:val="22"/>
        </w:rPr>
        <w:t xml:space="preserve"> care a fost păstrat la temperatura camerei pentru o perioadă mai mare de 7 zile.</w:t>
      </w:r>
    </w:p>
    <w:p w14:paraId="36E654C3" w14:textId="3EE5F05E" w:rsidR="00110067" w:rsidRPr="00005290" w:rsidRDefault="00C44E7E" w:rsidP="00EB70E0">
      <w:pPr>
        <w:pStyle w:val="ListParagraph"/>
        <w:numPr>
          <w:ilvl w:val="0"/>
          <w:numId w:val="28"/>
        </w:numPr>
        <w:autoSpaceDE w:val="0"/>
        <w:autoSpaceDN w:val="0"/>
        <w:adjustRightInd w:val="0"/>
        <w:ind w:left="284" w:hanging="284"/>
        <w:rPr>
          <w:rFonts w:eastAsia="Wingdings-Regular"/>
          <w:sz w:val="22"/>
          <w:szCs w:val="22"/>
        </w:rPr>
      </w:pPr>
      <w:r w:rsidRPr="00005290">
        <w:rPr>
          <w:b/>
          <w:sz w:val="22"/>
        </w:rPr>
        <w:t xml:space="preserve">A nu </w:t>
      </w:r>
      <w:r w:rsidRPr="00005290">
        <w:rPr>
          <w:sz w:val="22"/>
        </w:rPr>
        <w:t xml:space="preserve">se utiliza după data de expirare imprimată pe seringa preumplută de </w:t>
      </w:r>
      <w:r w:rsidR="0021672F" w:rsidRPr="00005290">
        <w:rPr>
          <w:sz w:val="22"/>
        </w:rPr>
        <w:t>Hympavzi</w:t>
      </w:r>
      <w:r w:rsidRPr="00005290">
        <w:rPr>
          <w:sz w:val="22"/>
        </w:rPr>
        <w:t>.</w:t>
      </w:r>
    </w:p>
    <w:p w14:paraId="36E654C4" w14:textId="16432D62" w:rsidR="00110067" w:rsidRPr="00005290" w:rsidRDefault="00C44E7E" w:rsidP="00EB70E0">
      <w:pPr>
        <w:pStyle w:val="ListParagraph"/>
        <w:numPr>
          <w:ilvl w:val="0"/>
          <w:numId w:val="28"/>
        </w:numPr>
        <w:autoSpaceDE w:val="0"/>
        <w:autoSpaceDN w:val="0"/>
        <w:adjustRightInd w:val="0"/>
        <w:ind w:left="284" w:hanging="284"/>
        <w:rPr>
          <w:sz w:val="22"/>
          <w:szCs w:val="22"/>
        </w:rPr>
      </w:pPr>
      <w:r w:rsidRPr="00005290">
        <w:rPr>
          <w:b/>
          <w:sz w:val="22"/>
        </w:rPr>
        <w:t xml:space="preserve">A nu se păstra </w:t>
      </w:r>
      <w:r w:rsidR="0021672F" w:rsidRPr="00005290">
        <w:rPr>
          <w:b/>
          <w:bCs/>
          <w:sz w:val="22"/>
        </w:rPr>
        <w:t>Hympavzi</w:t>
      </w:r>
      <w:r w:rsidRPr="00005290">
        <w:rPr>
          <w:b/>
          <w:sz w:val="22"/>
        </w:rPr>
        <w:t xml:space="preserve"> și niciun alt medicament la îndemâna copiilor.</w:t>
      </w:r>
    </w:p>
    <w:p w14:paraId="36E654C6" w14:textId="77777777" w:rsidR="00110067" w:rsidRPr="00005290" w:rsidRDefault="00110067" w:rsidP="00110067">
      <w:pPr>
        <w:autoSpaceDE w:val="0"/>
        <w:autoSpaceDN w:val="0"/>
        <w:adjustRightInd w:val="0"/>
        <w:spacing w:line="240" w:lineRule="auto"/>
        <w:rPr>
          <w:szCs w:val="22"/>
        </w:rPr>
      </w:pPr>
    </w:p>
    <w:p w14:paraId="36E654C7" w14:textId="2A30CF7C" w:rsidR="00110067" w:rsidRPr="00005290" w:rsidRDefault="00C44E7E" w:rsidP="00110067">
      <w:pPr>
        <w:autoSpaceDE w:val="0"/>
        <w:autoSpaceDN w:val="0"/>
        <w:adjustRightInd w:val="0"/>
        <w:spacing w:line="240" w:lineRule="auto"/>
        <w:rPr>
          <w:szCs w:val="22"/>
        </w:rPr>
      </w:pPr>
      <w:r w:rsidRPr="00005290">
        <w:rPr>
          <w:b/>
        </w:rPr>
        <w:t xml:space="preserve">Materiale necesare pentru injecția cu </w:t>
      </w:r>
      <w:r w:rsidR="0021672F" w:rsidRPr="00005290">
        <w:rPr>
          <w:b/>
          <w:bCs/>
        </w:rPr>
        <w:t>Hympavzi</w:t>
      </w:r>
    </w:p>
    <w:p w14:paraId="36E654C8" w14:textId="77777777" w:rsidR="00110067" w:rsidRPr="00005290" w:rsidRDefault="00110067" w:rsidP="00110067">
      <w:pPr>
        <w:autoSpaceDE w:val="0"/>
        <w:autoSpaceDN w:val="0"/>
        <w:adjustRightInd w:val="0"/>
        <w:spacing w:line="240" w:lineRule="auto"/>
        <w:rPr>
          <w:szCs w:val="22"/>
        </w:rPr>
      </w:pPr>
    </w:p>
    <w:p w14:paraId="36E654C9" w14:textId="51E68E4B" w:rsidR="00110067" w:rsidRPr="00005290" w:rsidRDefault="003F2AD8" w:rsidP="00110067">
      <w:pPr>
        <w:autoSpaceDE w:val="0"/>
        <w:autoSpaceDN w:val="0"/>
        <w:adjustRightInd w:val="0"/>
        <w:spacing w:line="240" w:lineRule="auto"/>
        <w:rPr>
          <w:b/>
          <w:bCs/>
          <w:szCs w:val="22"/>
        </w:rPr>
      </w:pPr>
      <w:r w:rsidRPr="00005290">
        <w:rPr>
          <w:b/>
        </w:rPr>
        <w:t xml:space="preserve">Așezați </w:t>
      </w:r>
      <w:r w:rsidR="00C44E7E" w:rsidRPr="00005290">
        <w:rPr>
          <w:b/>
        </w:rPr>
        <w:t>următoarele materiale pe o suprafață plată curată:</w:t>
      </w:r>
    </w:p>
    <w:p w14:paraId="36E654CA" w14:textId="2D949B72" w:rsidR="00110067" w:rsidRPr="00005290" w:rsidRDefault="00C44E7E" w:rsidP="00EB70E0">
      <w:pPr>
        <w:pStyle w:val="ListParagraph"/>
        <w:numPr>
          <w:ilvl w:val="0"/>
          <w:numId w:val="29"/>
        </w:numPr>
        <w:autoSpaceDE w:val="0"/>
        <w:autoSpaceDN w:val="0"/>
        <w:adjustRightInd w:val="0"/>
        <w:ind w:left="284" w:hanging="284"/>
        <w:rPr>
          <w:sz w:val="22"/>
          <w:szCs w:val="22"/>
        </w:rPr>
      </w:pPr>
      <w:r w:rsidRPr="00005290">
        <w:rPr>
          <w:sz w:val="22"/>
        </w:rPr>
        <w:t xml:space="preserve">1 seringă preumplută cu </w:t>
      </w:r>
      <w:r w:rsidR="0021672F" w:rsidRPr="00005290">
        <w:rPr>
          <w:sz w:val="22"/>
        </w:rPr>
        <w:t>Hympavzi</w:t>
      </w:r>
      <w:r w:rsidRPr="00005290">
        <w:rPr>
          <w:sz w:val="22"/>
        </w:rPr>
        <w:t>.</w:t>
      </w:r>
    </w:p>
    <w:p w14:paraId="36E654CB" w14:textId="77777777" w:rsidR="00110067" w:rsidRPr="00005290" w:rsidRDefault="00C44E7E" w:rsidP="00EB70E0">
      <w:pPr>
        <w:pStyle w:val="ListParagraph"/>
        <w:numPr>
          <w:ilvl w:val="0"/>
          <w:numId w:val="29"/>
        </w:numPr>
        <w:autoSpaceDE w:val="0"/>
        <w:autoSpaceDN w:val="0"/>
        <w:adjustRightInd w:val="0"/>
        <w:ind w:left="284" w:hanging="284"/>
        <w:rPr>
          <w:sz w:val="22"/>
          <w:szCs w:val="22"/>
        </w:rPr>
      </w:pPr>
      <w:r w:rsidRPr="00005290">
        <w:rPr>
          <w:sz w:val="22"/>
        </w:rPr>
        <w:t>1 tampon cu alcool medicinal (neinclus).</w:t>
      </w:r>
    </w:p>
    <w:p w14:paraId="36E654CC" w14:textId="77777777" w:rsidR="00110067" w:rsidRPr="00005290" w:rsidRDefault="00C44E7E" w:rsidP="00EB70E0">
      <w:pPr>
        <w:pStyle w:val="ListParagraph"/>
        <w:numPr>
          <w:ilvl w:val="0"/>
          <w:numId w:val="29"/>
        </w:numPr>
        <w:autoSpaceDE w:val="0"/>
        <w:autoSpaceDN w:val="0"/>
        <w:adjustRightInd w:val="0"/>
        <w:ind w:left="284" w:hanging="284"/>
        <w:rPr>
          <w:sz w:val="22"/>
          <w:szCs w:val="22"/>
        </w:rPr>
      </w:pPr>
      <w:r w:rsidRPr="00005290">
        <w:rPr>
          <w:sz w:val="22"/>
        </w:rPr>
        <w:t>1 dischetă din bumbac sau compresă din tifon (neinclus).</w:t>
      </w:r>
    </w:p>
    <w:p w14:paraId="36E654CD" w14:textId="22F5BCF1" w:rsidR="00110067" w:rsidRPr="00005290" w:rsidRDefault="00C44E7E" w:rsidP="00EB70E0">
      <w:pPr>
        <w:pStyle w:val="ListParagraph"/>
        <w:numPr>
          <w:ilvl w:val="0"/>
          <w:numId w:val="29"/>
        </w:numPr>
        <w:autoSpaceDE w:val="0"/>
        <w:autoSpaceDN w:val="0"/>
        <w:adjustRightInd w:val="0"/>
        <w:ind w:left="284" w:hanging="284"/>
        <w:rPr>
          <w:sz w:val="22"/>
          <w:szCs w:val="22"/>
        </w:rPr>
      </w:pPr>
      <w:r w:rsidRPr="00005290">
        <w:rPr>
          <w:sz w:val="22"/>
        </w:rPr>
        <w:t>1 recipient pentru obiecte ascuțite pentru eliminarea seringii (neinclus).</w:t>
      </w:r>
    </w:p>
    <w:p w14:paraId="36E654CE" w14:textId="77777777" w:rsidR="00110067" w:rsidRPr="00005290" w:rsidRDefault="00110067" w:rsidP="00110067">
      <w:pPr>
        <w:autoSpaceDE w:val="0"/>
        <w:autoSpaceDN w:val="0"/>
        <w:adjustRightInd w:val="0"/>
        <w:spacing w:line="240" w:lineRule="auto"/>
        <w:rPr>
          <w:szCs w:val="22"/>
        </w:rPr>
      </w:pPr>
    </w:p>
    <w:p w14:paraId="36E654CF" w14:textId="14EDBC99" w:rsidR="00BC1306" w:rsidRPr="00005290" w:rsidRDefault="00C44E7E" w:rsidP="00110067">
      <w:pPr>
        <w:autoSpaceDE w:val="0"/>
        <w:autoSpaceDN w:val="0"/>
        <w:adjustRightInd w:val="0"/>
        <w:spacing w:line="240" w:lineRule="auto"/>
        <w:rPr>
          <w:b/>
        </w:rPr>
      </w:pPr>
      <w:r w:rsidRPr="00005290">
        <w:rPr>
          <w:b/>
        </w:rPr>
        <w:t xml:space="preserve">Țineți întotdeauna seringa preumplută de </w:t>
      </w:r>
      <w:r w:rsidR="0021672F" w:rsidRPr="00005290">
        <w:rPr>
          <w:b/>
          <w:bCs/>
        </w:rPr>
        <w:t>Hympavzi</w:t>
      </w:r>
      <w:r w:rsidRPr="00005290">
        <w:rPr>
          <w:b/>
        </w:rPr>
        <w:t xml:space="preserve"> de corpul </w:t>
      </w:r>
      <w:r w:rsidR="00552A5C" w:rsidRPr="00005290">
        <w:rPr>
          <w:b/>
        </w:rPr>
        <w:t>său</w:t>
      </w:r>
      <w:r w:rsidRPr="00005290">
        <w:rPr>
          <w:b/>
        </w:rPr>
        <w:t>, pentru a preveni deteriorarea.</w:t>
      </w:r>
    </w:p>
    <w:p w14:paraId="37C702B5" w14:textId="77777777" w:rsidR="00BC1306" w:rsidRPr="00005290" w:rsidRDefault="00BC1306">
      <w:pPr>
        <w:tabs>
          <w:tab w:val="clear" w:pos="567"/>
        </w:tabs>
        <w:spacing w:line="240" w:lineRule="auto"/>
        <w:rPr>
          <w:b/>
        </w:rPr>
      </w:pPr>
      <w:r w:rsidRPr="00005290">
        <w:rPr>
          <w:b/>
        </w:rPr>
        <w:br w:type="page"/>
      </w:r>
    </w:p>
    <w:p w14:paraId="2B39FA78" w14:textId="490ECA4E" w:rsidR="002B119A" w:rsidRPr="00005290" w:rsidRDefault="00E67B00">
      <w:pPr>
        <w:tabs>
          <w:tab w:val="clear" w:pos="567"/>
        </w:tabs>
        <w:spacing w:line="240" w:lineRule="auto"/>
        <w:rPr>
          <w:b/>
        </w:rPr>
      </w:pPr>
      <w:r w:rsidRPr="00005290">
        <w:rPr>
          <w:noProof/>
        </w:rPr>
        <w:lastRenderedPageBreak/>
        <w:drawing>
          <wp:inline distT="0" distB="0" distL="0" distR="0" wp14:anchorId="5773F0D2" wp14:editId="2C3EAB68">
            <wp:extent cx="5761355" cy="3251835"/>
            <wp:effectExtent l="0" t="0" r="0" b="5715"/>
            <wp:docPr id="1350868298" name="Picture 1" descr="Diagram of a mechanical p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868298" name="Picture 1" descr="Diagram of a mechanical part&#10;&#10;AI-generated content may be incorrect."/>
                    <pic:cNvPicPr/>
                  </pic:nvPicPr>
                  <pic:blipFill>
                    <a:blip r:embed="rId17"/>
                    <a:stretch>
                      <a:fillRect/>
                    </a:stretch>
                  </pic:blipFill>
                  <pic:spPr>
                    <a:xfrm>
                      <a:off x="0" y="0"/>
                      <a:ext cx="5761355" cy="3251835"/>
                    </a:xfrm>
                    <a:prstGeom prst="rect">
                      <a:avLst/>
                    </a:prstGeom>
                  </pic:spPr>
                </pic:pic>
              </a:graphicData>
            </a:graphic>
          </wp:inline>
        </w:drawing>
      </w:r>
    </w:p>
    <w:p w14:paraId="1AB2107F" w14:textId="47FD312E" w:rsidR="00226EBA" w:rsidRPr="00005290" w:rsidRDefault="00226EBA" w:rsidP="00BC1306">
      <w:pPr>
        <w:spacing w:line="240" w:lineRule="auto"/>
        <w:rPr>
          <w:szCs w:val="22"/>
        </w:rPr>
      </w:pPr>
    </w:p>
    <w:p w14:paraId="62ACD886" w14:textId="3A9A1E80" w:rsidR="00BC1306" w:rsidRPr="00005290" w:rsidRDefault="00BC1306" w:rsidP="00BC1306">
      <w:pPr>
        <w:spacing w:line="240" w:lineRule="auto"/>
        <w:rPr>
          <w:szCs w:val="22"/>
        </w:rPr>
      </w:pPr>
      <w:r w:rsidRPr="00005290">
        <w:rPr>
          <w:szCs w:val="22"/>
        </w:rPr>
        <w:br w:type="page"/>
      </w:r>
    </w:p>
    <w:p w14:paraId="36E654D4" w14:textId="7DBF647C" w:rsidR="00110067" w:rsidRPr="00005290" w:rsidRDefault="00C44E7E" w:rsidP="00110067">
      <w:pPr>
        <w:autoSpaceDE w:val="0"/>
        <w:autoSpaceDN w:val="0"/>
        <w:adjustRightInd w:val="0"/>
        <w:spacing w:line="240" w:lineRule="auto"/>
        <w:rPr>
          <w:b/>
          <w:bCs/>
          <w:szCs w:val="22"/>
        </w:rPr>
      </w:pPr>
      <w:r w:rsidRPr="00005290">
        <w:rPr>
          <w:b/>
        </w:rPr>
        <w:lastRenderedPageBreak/>
        <w:t>Pași de preparare</w:t>
      </w:r>
    </w:p>
    <w:p w14:paraId="36E654D5" w14:textId="4B96566E" w:rsidR="00110067" w:rsidRPr="00005290" w:rsidRDefault="00110067" w:rsidP="00110067">
      <w:pPr>
        <w:autoSpaceDE w:val="0"/>
        <w:autoSpaceDN w:val="0"/>
        <w:adjustRightInd w:val="0"/>
        <w:spacing w:line="240" w:lineRule="auto"/>
        <w:rPr>
          <w:szCs w:val="22"/>
        </w:rPr>
      </w:pPr>
    </w:p>
    <w:p w14:paraId="0A334636" w14:textId="0DEEE3EB" w:rsidR="00C53BA5" w:rsidRPr="00005290" w:rsidRDefault="00C53BA5" w:rsidP="00110067">
      <w:pPr>
        <w:autoSpaceDE w:val="0"/>
        <w:autoSpaceDN w:val="0"/>
        <w:adjustRightInd w:val="0"/>
        <w:spacing w:line="240" w:lineRule="auto"/>
        <w:rPr>
          <w:szCs w:val="22"/>
        </w:rPr>
      </w:pPr>
    </w:p>
    <w:p w14:paraId="36E654D6" w14:textId="7566295A" w:rsidR="00110067" w:rsidRPr="00005290" w:rsidRDefault="00C44E7E" w:rsidP="00110067">
      <w:pPr>
        <w:autoSpaceDE w:val="0"/>
        <w:autoSpaceDN w:val="0"/>
        <w:adjustRightInd w:val="0"/>
        <w:spacing w:line="240" w:lineRule="auto"/>
        <w:rPr>
          <w:szCs w:val="22"/>
        </w:rPr>
      </w:pPr>
      <w:r w:rsidRPr="00005290">
        <w:rPr>
          <w:b/>
        </w:rPr>
        <w:t>Pasul 1 – Pregătirea</w:t>
      </w:r>
    </w:p>
    <w:p w14:paraId="36E654D7" w14:textId="77777777" w:rsidR="00110067" w:rsidRPr="00005290" w:rsidRDefault="00110067" w:rsidP="00110067">
      <w:pPr>
        <w:autoSpaceDE w:val="0"/>
        <w:autoSpaceDN w:val="0"/>
        <w:adjustRightInd w:val="0"/>
        <w:spacing w:line="240" w:lineRule="auto"/>
        <w:rPr>
          <w:szCs w:val="22"/>
        </w:rPr>
      </w:pPr>
    </w:p>
    <w:p w14:paraId="36E654D8" w14:textId="5D80E7BB" w:rsidR="00110067" w:rsidRPr="00005290" w:rsidRDefault="00C44E7E" w:rsidP="00EB70E0">
      <w:pPr>
        <w:pStyle w:val="ListParagraph"/>
        <w:numPr>
          <w:ilvl w:val="0"/>
          <w:numId w:val="30"/>
        </w:numPr>
        <w:autoSpaceDE w:val="0"/>
        <w:autoSpaceDN w:val="0"/>
        <w:adjustRightInd w:val="0"/>
        <w:ind w:left="284" w:hanging="284"/>
        <w:rPr>
          <w:rFonts w:eastAsia="Wingdings-Regular"/>
          <w:sz w:val="22"/>
          <w:szCs w:val="22"/>
        </w:rPr>
      </w:pPr>
      <w:r w:rsidRPr="00005290">
        <w:rPr>
          <w:b/>
          <w:sz w:val="22"/>
        </w:rPr>
        <w:t xml:space="preserve">Scoateți </w:t>
      </w:r>
      <w:r w:rsidRPr="00005290">
        <w:rPr>
          <w:sz w:val="22"/>
        </w:rPr>
        <w:t>seringa din cutia ei și păstrați-o ferită de lumina directă a soarelui.</w:t>
      </w:r>
    </w:p>
    <w:p w14:paraId="36E654D9" w14:textId="06C1AC83" w:rsidR="00110067" w:rsidRPr="00005290" w:rsidRDefault="00C44E7E" w:rsidP="00EB70E0">
      <w:pPr>
        <w:pStyle w:val="ListParagraph"/>
        <w:numPr>
          <w:ilvl w:val="0"/>
          <w:numId w:val="30"/>
        </w:numPr>
        <w:autoSpaceDE w:val="0"/>
        <w:autoSpaceDN w:val="0"/>
        <w:adjustRightInd w:val="0"/>
        <w:ind w:left="284" w:hanging="284"/>
        <w:rPr>
          <w:rFonts w:eastAsia="Wingdings-Regular"/>
          <w:sz w:val="22"/>
          <w:szCs w:val="22"/>
        </w:rPr>
      </w:pPr>
      <w:r w:rsidRPr="00005290">
        <w:rPr>
          <w:b/>
          <w:sz w:val="22"/>
        </w:rPr>
        <w:t xml:space="preserve">Asigurați-vă </w:t>
      </w:r>
      <w:r w:rsidRPr="00005290">
        <w:rPr>
          <w:sz w:val="22"/>
        </w:rPr>
        <w:t xml:space="preserve">că numele de </w:t>
      </w:r>
      <w:r w:rsidR="0021672F" w:rsidRPr="00005290">
        <w:rPr>
          <w:sz w:val="22"/>
        </w:rPr>
        <w:t>Hympavzi</w:t>
      </w:r>
      <w:r w:rsidRPr="00005290">
        <w:rPr>
          <w:sz w:val="22"/>
        </w:rPr>
        <w:t xml:space="preserve"> apare pe cutie și pe eticheta seringii.</w:t>
      </w:r>
    </w:p>
    <w:p w14:paraId="36E654DA" w14:textId="59F6ECEF" w:rsidR="00110067" w:rsidRPr="00005290" w:rsidRDefault="00C44E7E" w:rsidP="00EB70E0">
      <w:pPr>
        <w:pStyle w:val="ListParagraph"/>
        <w:numPr>
          <w:ilvl w:val="0"/>
          <w:numId w:val="30"/>
        </w:numPr>
        <w:autoSpaceDE w:val="0"/>
        <w:autoSpaceDN w:val="0"/>
        <w:adjustRightInd w:val="0"/>
        <w:ind w:left="284" w:hanging="284"/>
        <w:rPr>
          <w:rFonts w:eastAsia="Wingdings-Regular"/>
          <w:sz w:val="22"/>
          <w:szCs w:val="22"/>
        </w:rPr>
      </w:pPr>
      <w:r w:rsidRPr="00005290">
        <w:rPr>
          <w:b/>
          <w:sz w:val="22"/>
        </w:rPr>
        <w:t xml:space="preserve">Verificați seringa </w:t>
      </w:r>
      <w:r w:rsidRPr="00005290">
        <w:rPr>
          <w:sz w:val="22"/>
        </w:rPr>
        <w:t>pentru orice deteriorări vizibile cum sunt crăpături sau scurgeri.</w:t>
      </w:r>
    </w:p>
    <w:p w14:paraId="36E654DB" w14:textId="70EC6D2E" w:rsidR="00110067" w:rsidRPr="00005290" w:rsidRDefault="00C44E7E" w:rsidP="00EB70E0">
      <w:pPr>
        <w:pStyle w:val="ListParagraph"/>
        <w:numPr>
          <w:ilvl w:val="0"/>
          <w:numId w:val="30"/>
        </w:numPr>
        <w:autoSpaceDE w:val="0"/>
        <w:autoSpaceDN w:val="0"/>
        <w:adjustRightInd w:val="0"/>
        <w:ind w:left="284" w:hanging="284"/>
        <w:rPr>
          <w:rFonts w:eastAsia="Wingdings-Regular"/>
          <w:sz w:val="22"/>
          <w:szCs w:val="22"/>
        </w:rPr>
      </w:pPr>
      <w:r w:rsidRPr="00005290">
        <w:rPr>
          <w:b/>
          <w:sz w:val="22"/>
        </w:rPr>
        <w:t xml:space="preserve">Spălați-vă și uscați-vă </w:t>
      </w:r>
      <w:r w:rsidRPr="00005290">
        <w:rPr>
          <w:sz w:val="22"/>
        </w:rPr>
        <w:t>mâinile.</w:t>
      </w:r>
    </w:p>
    <w:p w14:paraId="36E654DC" w14:textId="77777777" w:rsidR="00110067" w:rsidRPr="00005290" w:rsidRDefault="00C44E7E" w:rsidP="00EB70E0">
      <w:pPr>
        <w:pStyle w:val="ListParagraph"/>
        <w:numPr>
          <w:ilvl w:val="0"/>
          <w:numId w:val="30"/>
        </w:numPr>
        <w:autoSpaceDE w:val="0"/>
        <w:autoSpaceDN w:val="0"/>
        <w:adjustRightInd w:val="0"/>
        <w:ind w:left="284" w:hanging="284"/>
        <w:rPr>
          <w:rFonts w:eastAsia="Wingdings-Regular"/>
          <w:b/>
          <w:bCs/>
          <w:sz w:val="22"/>
          <w:szCs w:val="22"/>
        </w:rPr>
      </w:pPr>
      <w:r w:rsidRPr="00005290">
        <w:rPr>
          <w:b/>
          <w:sz w:val="22"/>
        </w:rPr>
        <w:t>Nu îndepărtați capacul acului până când nu sunteți pregătit de injectare.</w:t>
      </w:r>
    </w:p>
    <w:p w14:paraId="36E654DD" w14:textId="1334E587" w:rsidR="00110067" w:rsidRPr="00005290" w:rsidRDefault="00C44E7E" w:rsidP="00EB70E0">
      <w:pPr>
        <w:pStyle w:val="ListParagraph"/>
        <w:numPr>
          <w:ilvl w:val="0"/>
          <w:numId w:val="30"/>
        </w:numPr>
        <w:autoSpaceDE w:val="0"/>
        <w:autoSpaceDN w:val="0"/>
        <w:adjustRightInd w:val="0"/>
        <w:ind w:left="284" w:hanging="284"/>
        <w:rPr>
          <w:rFonts w:eastAsia="Wingdings-Regular"/>
          <w:sz w:val="22"/>
          <w:szCs w:val="22"/>
        </w:rPr>
      </w:pPr>
      <w:r w:rsidRPr="00005290">
        <w:rPr>
          <w:b/>
          <w:sz w:val="22"/>
        </w:rPr>
        <w:t xml:space="preserve">Aruncați (eliminați) </w:t>
      </w:r>
      <w:r w:rsidRPr="00005290">
        <w:rPr>
          <w:sz w:val="22"/>
        </w:rPr>
        <w:t>seringa dacă este deteriorată sau dacă seringa sau cutia care conține seringa a fost scăpată pe jos.</w:t>
      </w:r>
    </w:p>
    <w:p w14:paraId="36E654DE" w14:textId="6F563386" w:rsidR="00110067" w:rsidRPr="00005290" w:rsidRDefault="00C44E7E" w:rsidP="00EB70E0">
      <w:pPr>
        <w:pStyle w:val="ListParagraph"/>
        <w:numPr>
          <w:ilvl w:val="0"/>
          <w:numId w:val="30"/>
        </w:numPr>
        <w:autoSpaceDE w:val="0"/>
        <w:autoSpaceDN w:val="0"/>
        <w:adjustRightInd w:val="0"/>
        <w:ind w:left="284" w:hanging="284"/>
        <w:rPr>
          <w:rFonts w:eastAsia="Wingdings-Regular"/>
          <w:sz w:val="22"/>
          <w:szCs w:val="22"/>
        </w:rPr>
      </w:pPr>
      <w:r w:rsidRPr="00005290">
        <w:rPr>
          <w:b/>
          <w:sz w:val="22"/>
        </w:rPr>
        <w:t xml:space="preserve">Nu </w:t>
      </w:r>
      <w:r w:rsidRPr="00005290">
        <w:rPr>
          <w:sz w:val="22"/>
        </w:rPr>
        <w:t>folosiți seringa dacă:</w:t>
      </w:r>
    </w:p>
    <w:p w14:paraId="36E654DF" w14:textId="77777777" w:rsidR="00110067" w:rsidRPr="00005290" w:rsidRDefault="00C44E7E" w:rsidP="00EB70E0">
      <w:pPr>
        <w:pStyle w:val="ListParagraph"/>
        <w:numPr>
          <w:ilvl w:val="1"/>
          <w:numId w:val="30"/>
        </w:numPr>
        <w:autoSpaceDE w:val="0"/>
        <w:autoSpaceDN w:val="0"/>
        <w:adjustRightInd w:val="0"/>
        <w:rPr>
          <w:rFonts w:eastAsia="Wingdings-Regular"/>
          <w:sz w:val="22"/>
          <w:szCs w:val="22"/>
        </w:rPr>
      </w:pPr>
      <w:r w:rsidRPr="00005290">
        <w:rPr>
          <w:sz w:val="22"/>
        </w:rPr>
        <w:t>a fost păstrată sub lumina directă a soarelui. Expunerea la lumina camerei în timpul preparării dozei și al injectării este acceptabilă.</w:t>
      </w:r>
    </w:p>
    <w:p w14:paraId="36E654E0" w14:textId="59038075" w:rsidR="00110067" w:rsidRPr="00005290" w:rsidRDefault="00C44E7E" w:rsidP="00EB70E0">
      <w:pPr>
        <w:pStyle w:val="ListParagraph"/>
        <w:numPr>
          <w:ilvl w:val="1"/>
          <w:numId w:val="30"/>
        </w:numPr>
        <w:autoSpaceDE w:val="0"/>
        <w:autoSpaceDN w:val="0"/>
        <w:adjustRightInd w:val="0"/>
        <w:rPr>
          <w:rFonts w:eastAsia="Wingdings-Regular"/>
          <w:sz w:val="22"/>
          <w:szCs w:val="22"/>
        </w:rPr>
      </w:pPr>
      <w:r w:rsidRPr="00005290">
        <w:rPr>
          <w:sz w:val="22"/>
        </w:rPr>
        <w:t>a fost congelată sau dezghețată sau dacă a stat afară din frigider timp de mai mult de 7 zile.</w:t>
      </w:r>
    </w:p>
    <w:p w14:paraId="36E654E1" w14:textId="4F03CB98" w:rsidR="00110067" w:rsidRPr="00005290" w:rsidRDefault="00C44E7E" w:rsidP="00EB70E0">
      <w:pPr>
        <w:pStyle w:val="ListParagraph"/>
        <w:numPr>
          <w:ilvl w:val="0"/>
          <w:numId w:val="31"/>
        </w:numPr>
        <w:autoSpaceDE w:val="0"/>
        <w:autoSpaceDN w:val="0"/>
        <w:adjustRightInd w:val="0"/>
        <w:ind w:left="284" w:hanging="284"/>
        <w:rPr>
          <w:rFonts w:eastAsia="Wingdings-Regular"/>
          <w:sz w:val="22"/>
          <w:szCs w:val="22"/>
        </w:rPr>
      </w:pPr>
      <w:r w:rsidRPr="00005290">
        <w:rPr>
          <w:b/>
          <w:sz w:val="22"/>
        </w:rPr>
        <w:t xml:space="preserve">Nu </w:t>
      </w:r>
      <w:r w:rsidRPr="00005290">
        <w:rPr>
          <w:sz w:val="22"/>
        </w:rPr>
        <w:t xml:space="preserve">agitați seringa. Agitarea poate deteriora </w:t>
      </w:r>
      <w:r w:rsidR="0021672F" w:rsidRPr="00005290">
        <w:rPr>
          <w:sz w:val="22"/>
        </w:rPr>
        <w:t>Hympavzi</w:t>
      </w:r>
      <w:r w:rsidRPr="00005290">
        <w:rPr>
          <w:sz w:val="22"/>
        </w:rPr>
        <w:t>.</w:t>
      </w:r>
    </w:p>
    <w:p w14:paraId="36E654E2" w14:textId="77777777" w:rsidR="00110067" w:rsidRPr="00005290" w:rsidRDefault="00110067" w:rsidP="00110067">
      <w:pPr>
        <w:autoSpaceDE w:val="0"/>
        <w:autoSpaceDN w:val="0"/>
        <w:adjustRightInd w:val="0"/>
        <w:spacing w:line="240" w:lineRule="auto"/>
        <w:rPr>
          <w:rFonts w:eastAsia="Wingdings-Regular"/>
          <w:szCs w:val="22"/>
        </w:rPr>
      </w:pPr>
    </w:p>
    <w:p w14:paraId="36E654E3" w14:textId="72B54734" w:rsidR="00110067" w:rsidRPr="00005290" w:rsidRDefault="00C44E7E" w:rsidP="00110067">
      <w:pPr>
        <w:autoSpaceDE w:val="0"/>
        <w:autoSpaceDN w:val="0"/>
        <w:adjustRightInd w:val="0"/>
        <w:spacing w:line="240" w:lineRule="auto"/>
        <w:rPr>
          <w:rFonts w:eastAsia="Wingdings-Regular"/>
          <w:szCs w:val="22"/>
        </w:rPr>
      </w:pPr>
      <w:r w:rsidRPr="00005290">
        <w:rPr>
          <w:b/>
        </w:rPr>
        <w:t xml:space="preserve">Notă: </w:t>
      </w:r>
      <w:r w:rsidRPr="00005290">
        <w:t>Pentru o injectare mai confortabilă, lăsați seringa să se încălzească la temperatura camerei în cutie timp de aproximativ 15 până la 30 de minute protejată de lumina directă a soarelui.</w:t>
      </w:r>
    </w:p>
    <w:p w14:paraId="36E654E4" w14:textId="77777777" w:rsidR="00110067" w:rsidRPr="00005290" w:rsidRDefault="00110067" w:rsidP="00110067">
      <w:pPr>
        <w:autoSpaceDE w:val="0"/>
        <w:autoSpaceDN w:val="0"/>
        <w:adjustRightInd w:val="0"/>
        <w:spacing w:line="240" w:lineRule="auto"/>
        <w:rPr>
          <w:rFonts w:eastAsia="Wingdings-Regular"/>
          <w:szCs w:val="22"/>
        </w:rPr>
      </w:pPr>
    </w:p>
    <w:p w14:paraId="36E654E5" w14:textId="6696E76E" w:rsidR="00110067" w:rsidRPr="00005290" w:rsidRDefault="00C44E7E" w:rsidP="00110067">
      <w:pPr>
        <w:autoSpaceDE w:val="0"/>
        <w:autoSpaceDN w:val="0"/>
        <w:adjustRightInd w:val="0"/>
        <w:spacing w:line="240" w:lineRule="auto"/>
        <w:rPr>
          <w:rFonts w:eastAsia="Wingdings-Regular"/>
        </w:rPr>
      </w:pPr>
      <w:r w:rsidRPr="00005290">
        <w:rPr>
          <w:b/>
        </w:rPr>
        <w:t xml:space="preserve">Nu </w:t>
      </w:r>
      <w:r w:rsidRPr="00005290">
        <w:t>utilizați nicio altă metodă de încălzire a seringii, cum este încălzirea seringii la cuptorul cu microunde sau cu apă fierbinte.</w:t>
      </w:r>
    </w:p>
    <w:p w14:paraId="36E654E6" w14:textId="77777777" w:rsidR="00110067" w:rsidRPr="00005290" w:rsidRDefault="00C44E7E" w:rsidP="00110067">
      <w:pPr>
        <w:spacing w:line="240" w:lineRule="auto"/>
        <w:rPr>
          <w:rFonts w:eastAsia="Wingdings-Regular"/>
          <w:szCs w:val="22"/>
        </w:rPr>
      </w:pPr>
      <w:r w:rsidRPr="00005290">
        <w:br w:type="page"/>
      </w:r>
    </w:p>
    <w:p w14:paraId="36E654E7" w14:textId="6E94383F" w:rsidR="00110067" w:rsidRPr="00005290" w:rsidRDefault="00C44E7E" w:rsidP="00110067">
      <w:pPr>
        <w:autoSpaceDE w:val="0"/>
        <w:autoSpaceDN w:val="0"/>
        <w:adjustRightInd w:val="0"/>
        <w:spacing w:line="240" w:lineRule="auto"/>
        <w:rPr>
          <w:b/>
          <w:bCs/>
          <w:szCs w:val="22"/>
        </w:rPr>
      </w:pPr>
      <w:r w:rsidRPr="00005290">
        <w:rPr>
          <w:b/>
        </w:rPr>
        <w:lastRenderedPageBreak/>
        <w:t>Pasul 2 – Verificați data (EXP)</w:t>
      </w:r>
    </w:p>
    <w:p w14:paraId="1F59DB99" w14:textId="77777777" w:rsidR="00D4096E" w:rsidRPr="00005290" w:rsidRDefault="00D4096E" w:rsidP="00D4096E">
      <w:pPr>
        <w:autoSpaceDE w:val="0"/>
        <w:autoSpaceDN w:val="0"/>
        <w:adjustRightInd w:val="0"/>
        <w:spacing w:line="240" w:lineRule="auto"/>
      </w:pPr>
    </w:p>
    <w:p w14:paraId="3821A638" w14:textId="2FE45195" w:rsidR="002F6324" w:rsidRPr="00005290" w:rsidRDefault="002F6324" w:rsidP="00D4096E">
      <w:pPr>
        <w:autoSpaceDE w:val="0"/>
        <w:autoSpaceDN w:val="0"/>
        <w:adjustRightInd w:val="0"/>
        <w:spacing w:line="240" w:lineRule="auto"/>
        <w:jc w:val="center"/>
        <w:rPr>
          <w:szCs w:val="22"/>
        </w:rPr>
      </w:pPr>
      <w:r w:rsidRPr="00005290">
        <w:rPr>
          <w:noProof/>
        </w:rPr>
        <w:drawing>
          <wp:inline distT="0" distB="0" distL="0" distR="0" wp14:anchorId="651A9F16" wp14:editId="211114D5">
            <wp:extent cx="3057525" cy="3174622"/>
            <wp:effectExtent l="0" t="0" r="0" b="6985"/>
            <wp:docPr id="2105093778" name="Picture 2105093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66576" cy="3184020"/>
                    </a:xfrm>
                    <a:prstGeom prst="rect">
                      <a:avLst/>
                    </a:prstGeom>
                  </pic:spPr>
                </pic:pic>
              </a:graphicData>
            </a:graphic>
          </wp:inline>
        </w:drawing>
      </w:r>
    </w:p>
    <w:p w14:paraId="5AAB7342" w14:textId="77777777" w:rsidR="002F6324" w:rsidRPr="00005290" w:rsidRDefault="002F6324" w:rsidP="00D4096E">
      <w:pPr>
        <w:autoSpaceDE w:val="0"/>
        <w:autoSpaceDN w:val="0"/>
        <w:adjustRightInd w:val="0"/>
        <w:spacing w:line="240" w:lineRule="auto"/>
        <w:jc w:val="center"/>
        <w:rPr>
          <w:szCs w:val="22"/>
        </w:rPr>
      </w:pPr>
    </w:p>
    <w:p w14:paraId="36E654EB" w14:textId="46394CB7" w:rsidR="00110067" w:rsidRPr="00005290" w:rsidRDefault="00C44E7E" w:rsidP="00EB70E0">
      <w:pPr>
        <w:pStyle w:val="ListParagraph"/>
        <w:numPr>
          <w:ilvl w:val="0"/>
          <w:numId w:val="31"/>
        </w:numPr>
        <w:autoSpaceDE w:val="0"/>
        <w:autoSpaceDN w:val="0"/>
        <w:adjustRightInd w:val="0"/>
        <w:ind w:left="284" w:hanging="284"/>
        <w:rPr>
          <w:rFonts w:eastAsia="Wingdings-Regular"/>
          <w:sz w:val="22"/>
          <w:szCs w:val="22"/>
        </w:rPr>
      </w:pPr>
      <w:r w:rsidRPr="00005290">
        <w:rPr>
          <w:b/>
          <w:sz w:val="22"/>
        </w:rPr>
        <w:t xml:space="preserve">Verificați </w:t>
      </w:r>
      <w:r w:rsidRPr="00005290">
        <w:rPr>
          <w:sz w:val="22"/>
        </w:rPr>
        <w:t>data de expirare (EXP) imprimată pe eticheta seringii.</w:t>
      </w:r>
    </w:p>
    <w:p w14:paraId="36E654EC" w14:textId="6928CE76" w:rsidR="00110067" w:rsidRPr="00005290" w:rsidRDefault="00C44E7E" w:rsidP="00EB70E0">
      <w:pPr>
        <w:pStyle w:val="ListParagraph"/>
        <w:numPr>
          <w:ilvl w:val="0"/>
          <w:numId w:val="31"/>
        </w:numPr>
        <w:autoSpaceDE w:val="0"/>
        <w:autoSpaceDN w:val="0"/>
        <w:adjustRightInd w:val="0"/>
        <w:ind w:left="284" w:hanging="284"/>
        <w:rPr>
          <w:sz w:val="22"/>
          <w:szCs w:val="22"/>
        </w:rPr>
      </w:pPr>
      <w:r w:rsidRPr="00005290">
        <w:rPr>
          <w:b/>
          <w:sz w:val="22"/>
        </w:rPr>
        <w:t xml:space="preserve">Nu </w:t>
      </w:r>
      <w:r w:rsidRPr="00005290">
        <w:rPr>
          <w:sz w:val="22"/>
        </w:rPr>
        <w:t>utilizați dacă data de expirare a trecut.</w:t>
      </w:r>
    </w:p>
    <w:p w14:paraId="36E654ED" w14:textId="77777777" w:rsidR="00110067" w:rsidRPr="00005290" w:rsidRDefault="00C44E7E" w:rsidP="00110067">
      <w:pPr>
        <w:spacing w:line="240" w:lineRule="auto"/>
        <w:rPr>
          <w:szCs w:val="22"/>
        </w:rPr>
      </w:pPr>
      <w:r w:rsidRPr="00005290">
        <w:br w:type="page"/>
      </w:r>
    </w:p>
    <w:p w14:paraId="36E654EE" w14:textId="1D312828" w:rsidR="00110067" w:rsidRPr="00005290" w:rsidRDefault="00C44E7E" w:rsidP="00110067">
      <w:pPr>
        <w:autoSpaceDE w:val="0"/>
        <w:autoSpaceDN w:val="0"/>
        <w:adjustRightInd w:val="0"/>
        <w:spacing w:line="240" w:lineRule="auto"/>
        <w:rPr>
          <w:b/>
          <w:bCs/>
          <w:szCs w:val="22"/>
        </w:rPr>
      </w:pPr>
      <w:r w:rsidRPr="00005290">
        <w:rPr>
          <w:b/>
        </w:rPr>
        <w:lastRenderedPageBreak/>
        <w:t>Pasul 3 – Verificați medicamentul</w:t>
      </w:r>
    </w:p>
    <w:p w14:paraId="36E654EF" w14:textId="77777777" w:rsidR="00110067" w:rsidRPr="00005290" w:rsidRDefault="00110067" w:rsidP="00110067">
      <w:pPr>
        <w:autoSpaceDE w:val="0"/>
        <w:autoSpaceDN w:val="0"/>
        <w:adjustRightInd w:val="0"/>
        <w:spacing w:line="240" w:lineRule="auto"/>
        <w:rPr>
          <w:szCs w:val="22"/>
        </w:rPr>
      </w:pPr>
    </w:p>
    <w:p w14:paraId="4E6996B7" w14:textId="77777777" w:rsidR="00C75451" w:rsidRPr="00005290" w:rsidRDefault="00C75451" w:rsidP="00C75451">
      <w:pPr>
        <w:autoSpaceDE w:val="0"/>
        <w:autoSpaceDN w:val="0"/>
        <w:adjustRightInd w:val="0"/>
        <w:spacing w:line="240" w:lineRule="auto"/>
        <w:rPr>
          <w:szCs w:val="22"/>
        </w:rPr>
      </w:pPr>
    </w:p>
    <w:p w14:paraId="03B8DCA3" w14:textId="5EDDF8C3" w:rsidR="002F6324" w:rsidRPr="00005290" w:rsidRDefault="002F6324" w:rsidP="00C75451">
      <w:pPr>
        <w:autoSpaceDE w:val="0"/>
        <w:autoSpaceDN w:val="0"/>
        <w:adjustRightInd w:val="0"/>
        <w:spacing w:line="240" w:lineRule="auto"/>
        <w:jc w:val="center"/>
        <w:rPr>
          <w:szCs w:val="22"/>
        </w:rPr>
      </w:pPr>
      <w:r w:rsidRPr="00005290">
        <w:rPr>
          <w:noProof/>
        </w:rPr>
        <w:drawing>
          <wp:inline distT="0" distB="0" distL="0" distR="0" wp14:anchorId="049D34F3" wp14:editId="148235FB">
            <wp:extent cx="3197851" cy="3076575"/>
            <wp:effectExtent l="0" t="0" r="3175" b="0"/>
            <wp:docPr id="2105093775" name="Picture 2105093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20800" cy="3098654"/>
                    </a:xfrm>
                    <a:prstGeom prst="rect">
                      <a:avLst/>
                    </a:prstGeom>
                  </pic:spPr>
                </pic:pic>
              </a:graphicData>
            </a:graphic>
          </wp:inline>
        </w:drawing>
      </w:r>
    </w:p>
    <w:p w14:paraId="05846D83" w14:textId="77777777" w:rsidR="002F6324" w:rsidRPr="00005290" w:rsidRDefault="002F6324" w:rsidP="00C75451">
      <w:pPr>
        <w:autoSpaceDE w:val="0"/>
        <w:autoSpaceDN w:val="0"/>
        <w:adjustRightInd w:val="0"/>
        <w:spacing w:line="240" w:lineRule="auto"/>
        <w:jc w:val="center"/>
        <w:rPr>
          <w:szCs w:val="22"/>
        </w:rPr>
      </w:pPr>
    </w:p>
    <w:p w14:paraId="36E654F2" w14:textId="1F40D596" w:rsidR="00110067" w:rsidRPr="00005290" w:rsidRDefault="00C44E7E" w:rsidP="00EB70E0">
      <w:pPr>
        <w:pStyle w:val="ListParagraph"/>
        <w:numPr>
          <w:ilvl w:val="0"/>
          <w:numId w:val="32"/>
        </w:numPr>
        <w:autoSpaceDE w:val="0"/>
        <w:autoSpaceDN w:val="0"/>
        <w:adjustRightInd w:val="0"/>
        <w:ind w:left="284" w:hanging="284"/>
        <w:rPr>
          <w:rFonts w:eastAsia="Wingdings-Regular"/>
          <w:sz w:val="22"/>
          <w:szCs w:val="22"/>
        </w:rPr>
      </w:pPr>
      <w:r w:rsidRPr="00005290">
        <w:rPr>
          <w:sz w:val="22"/>
        </w:rPr>
        <w:t xml:space="preserve">Înclinați </w:t>
      </w:r>
      <w:r w:rsidRPr="00005290">
        <w:rPr>
          <w:b/>
          <w:sz w:val="22"/>
        </w:rPr>
        <w:t xml:space="preserve">ușor </w:t>
      </w:r>
      <w:r w:rsidRPr="00005290">
        <w:rPr>
          <w:sz w:val="22"/>
        </w:rPr>
        <w:t>seringa înainte și înapoi.</w:t>
      </w:r>
    </w:p>
    <w:p w14:paraId="36E654F3" w14:textId="154E8B73" w:rsidR="00110067" w:rsidRPr="00005290" w:rsidRDefault="00C44E7E" w:rsidP="00EB70E0">
      <w:pPr>
        <w:pStyle w:val="ListParagraph"/>
        <w:numPr>
          <w:ilvl w:val="0"/>
          <w:numId w:val="32"/>
        </w:numPr>
        <w:autoSpaceDE w:val="0"/>
        <w:autoSpaceDN w:val="0"/>
        <w:adjustRightInd w:val="0"/>
        <w:ind w:left="284" w:hanging="284"/>
        <w:rPr>
          <w:rFonts w:eastAsia="Wingdings-Regular"/>
          <w:sz w:val="22"/>
          <w:szCs w:val="22"/>
        </w:rPr>
      </w:pPr>
      <w:r w:rsidRPr="00005290">
        <w:rPr>
          <w:b/>
          <w:sz w:val="22"/>
        </w:rPr>
        <w:t xml:space="preserve">Uitați-vă </w:t>
      </w:r>
      <w:r w:rsidRPr="00005290">
        <w:rPr>
          <w:sz w:val="22"/>
        </w:rPr>
        <w:t>atent la medicamentul din seringă.</w:t>
      </w:r>
    </w:p>
    <w:p w14:paraId="36E654F4" w14:textId="77777777" w:rsidR="00110067" w:rsidRPr="00005290" w:rsidRDefault="00C44E7E" w:rsidP="00EB70E0">
      <w:pPr>
        <w:pStyle w:val="ListParagraph"/>
        <w:numPr>
          <w:ilvl w:val="1"/>
          <w:numId w:val="32"/>
        </w:numPr>
        <w:autoSpaceDE w:val="0"/>
        <w:autoSpaceDN w:val="0"/>
        <w:adjustRightInd w:val="0"/>
        <w:rPr>
          <w:rFonts w:eastAsia="Wingdings-Regular"/>
          <w:sz w:val="22"/>
          <w:szCs w:val="22"/>
        </w:rPr>
      </w:pPr>
      <w:r w:rsidRPr="00005290">
        <w:rPr>
          <w:sz w:val="22"/>
        </w:rPr>
        <w:t>Medicamentul trebuie să fie limpede și incolor până la galben pal.</w:t>
      </w:r>
    </w:p>
    <w:p w14:paraId="36E654F5" w14:textId="7F68FBE4" w:rsidR="00110067" w:rsidRPr="00005290" w:rsidRDefault="00C44E7E" w:rsidP="00EB70E0">
      <w:pPr>
        <w:pStyle w:val="ListParagraph"/>
        <w:numPr>
          <w:ilvl w:val="1"/>
          <w:numId w:val="32"/>
        </w:numPr>
        <w:autoSpaceDE w:val="0"/>
        <w:autoSpaceDN w:val="0"/>
        <w:adjustRightInd w:val="0"/>
        <w:rPr>
          <w:rFonts w:eastAsia="Wingdings-Regular"/>
          <w:sz w:val="22"/>
          <w:szCs w:val="22"/>
        </w:rPr>
      </w:pPr>
      <w:r w:rsidRPr="00005290">
        <w:rPr>
          <w:b/>
          <w:sz w:val="22"/>
        </w:rPr>
        <w:t xml:space="preserve">Nu </w:t>
      </w:r>
      <w:r w:rsidRPr="00005290">
        <w:rPr>
          <w:sz w:val="22"/>
        </w:rPr>
        <w:t xml:space="preserve">utilizați seringa dacă medicamentul este tulbure, galben închis sau dacă conține </w:t>
      </w:r>
      <w:r w:rsidR="00163CD3" w:rsidRPr="00005290">
        <w:rPr>
          <w:sz w:val="22"/>
        </w:rPr>
        <w:t xml:space="preserve">fragmente </w:t>
      </w:r>
      <w:r w:rsidRPr="00005290">
        <w:rPr>
          <w:sz w:val="22"/>
        </w:rPr>
        <w:t>sau particule.</w:t>
      </w:r>
    </w:p>
    <w:p w14:paraId="36E654F6" w14:textId="77777777" w:rsidR="00110067" w:rsidRPr="00005290" w:rsidRDefault="00110067" w:rsidP="00110067">
      <w:pPr>
        <w:autoSpaceDE w:val="0"/>
        <w:autoSpaceDN w:val="0"/>
        <w:adjustRightInd w:val="0"/>
        <w:spacing w:line="240" w:lineRule="auto"/>
        <w:rPr>
          <w:rFonts w:eastAsia="Wingdings-Regular"/>
          <w:szCs w:val="22"/>
        </w:rPr>
      </w:pPr>
    </w:p>
    <w:p w14:paraId="36E654F7" w14:textId="77777777" w:rsidR="00110067" w:rsidRPr="00005290" w:rsidRDefault="00C44E7E" w:rsidP="00110067">
      <w:pPr>
        <w:autoSpaceDE w:val="0"/>
        <w:autoSpaceDN w:val="0"/>
        <w:adjustRightInd w:val="0"/>
        <w:spacing w:line="240" w:lineRule="auto"/>
        <w:rPr>
          <w:rFonts w:eastAsia="Wingdings-Regular"/>
          <w:szCs w:val="22"/>
        </w:rPr>
      </w:pPr>
      <w:r w:rsidRPr="00005290">
        <w:rPr>
          <w:b/>
        </w:rPr>
        <w:t xml:space="preserve">Notă: </w:t>
      </w:r>
      <w:r w:rsidRPr="00005290">
        <w:t>Este normal să vedeți bule de aer.</w:t>
      </w:r>
    </w:p>
    <w:p w14:paraId="36E654F8" w14:textId="77777777" w:rsidR="00110067" w:rsidRPr="00005290" w:rsidRDefault="00110067" w:rsidP="00110067">
      <w:pPr>
        <w:autoSpaceDE w:val="0"/>
        <w:autoSpaceDN w:val="0"/>
        <w:adjustRightInd w:val="0"/>
        <w:spacing w:line="240" w:lineRule="auto"/>
        <w:rPr>
          <w:rFonts w:eastAsia="Wingdings-Regular"/>
          <w:szCs w:val="22"/>
        </w:rPr>
      </w:pPr>
    </w:p>
    <w:p w14:paraId="36E654F9" w14:textId="77777777" w:rsidR="00110067" w:rsidRPr="00005290" w:rsidRDefault="00C44E7E" w:rsidP="00110067">
      <w:pPr>
        <w:autoSpaceDE w:val="0"/>
        <w:autoSpaceDN w:val="0"/>
        <w:adjustRightInd w:val="0"/>
        <w:spacing w:line="240" w:lineRule="auto"/>
        <w:rPr>
          <w:rFonts w:eastAsia="Wingdings-Regular"/>
          <w:b/>
          <w:bCs/>
          <w:szCs w:val="22"/>
        </w:rPr>
      </w:pPr>
      <w:r w:rsidRPr="00005290">
        <w:rPr>
          <w:b/>
        </w:rPr>
        <w:t>Dacă aveți orice întrebări despre acest medicament, adresați-vă medicului dumneavoastră, asistentei medicale sau farmacistului.</w:t>
      </w:r>
    </w:p>
    <w:p w14:paraId="36E654FA" w14:textId="77777777" w:rsidR="00110067" w:rsidRPr="00005290" w:rsidRDefault="00C44E7E" w:rsidP="00110067">
      <w:pPr>
        <w:spacing w:line="240" w:lineRule="auto"/>
        <w:rPr>
          <w:rFonts w:eastAsia="Wingdings-Regular"/>
          <w:b/>
          <w:bCs/>
          <w:szCs w:val="22"/>
        </w:rPr>
      </w:pPr>
      <w:r w:rsidRPr="00005290">
        <w:br w:type="page"/>
      </w:r>
    </w:p>
    <w:p w14:paraId="36E654FB" w14:textId="0768EC5F" w:rsidR="00110067" w:rsidRPr="00005290" w:rsidRDefault="00C44E7E" w:rsidP="78D0ECF7">
      <w:pPr>
        <w:autoSpaceDE w:val="0"/>
        <w:autoSpaceDN w:val="0"/>
        <w:adjustRightInd w:val="0"/>
        <w:spacing w:line="240" w:lineRule="auto"/>
        <w:rPr>
          <w:b/>
          <w:bCs/>
        </w:rPr>
      </w:pPr>
      <w:r w:rsidRPr="00005290">
        <w:rPr>
          <w:b/>
        </w:rPr>
        <w:lastRenderedPageBreak/>
        <w:t>Pasul 4 – Alegeți și curățați locul de injectare</w:t>
      </w:r>
    </w:p>
    <w:p w14:paraId="42A98FB7" w14:textId="77777777" w:rsidR="00FF2F46" w:rsidRPr="00005290" w:rsidRDefault="00FF2F46" w:rsidP="00FF2F46">
      <w:pPr>
        <w:autoSpaceDE w:val="0"/>
        <w:autoSpaceDN w:val="0"/>
        <w:adjustRightInd w:val="0"/>
        <w:spacing w:line="240" w:lineRule="auto"/>
        <w:rPr>
          <w:szCs w:val="22"/>
        </w:rPr>
      </w:pPr>
    </w:p>
    <w:p w14:paraId="36E654FE" w14:textId="0F145989" w:rsidR="00110067" w:rsidRPr="00005290" w:rsidRDefault="002F6324" w:rsidP="00110067">
      <w:pPr>
        <w:autoSpaceDE w:val="0"/>
        <w:autoSpaceDN w:val="0"/>
        <w:adjustRightInd w:val="0"/>
        <w:spacing w:line="240" w:lineRule="auto"/>
        <w:rPr>
          <w:szCs w:val="22"/>
        </w:rPr>
      </w:pPr>
      <w:r w:rsidRPr="00005290">
        <w:rPr>
          <w:noProof/>
        </w:rPr>
        <w:drawing>
          <wp:inline distT="0" distB="0" distL="0" distR="0" wp14:anchorId="1ABBA3F4" wp14:editId="6DCCE54E">
            <wp:extent cx="5760085" cy="2864485"/>
            <wp:effectExtent l="0" t="0" r="0" b="0"/>
            <wp:docPr id="2105093773" name="Picture 2105093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085" cy="2864485"/>
                    </a:xfrm>
                    <a:prstGeom prst="rect">
                      <a:avLst/>
                    </a:prstGeom>
                  </pic:spPr>
                </pic:pic>
              </a:graphicData>
            </a:graphic>
          </wp:inline>
        </w:drawing>
      </w:r>
    </w:p>
    <w:p w14:paraId="6E3975C8" w14:textId="77777777" w:rsidR="002F6324" w:rsidRPr="00005290" w:rsidRDefault="002F6324" w:rsidP="00110067">
      <w:pPr>
        <w:autoSpaceDE w:val="0"/>
        <w:autoSpaceDN w:val="0"/>
        <w:adjustRightInd w:val="0"/>
        <w:spacing w:line="240" w:lineRule="auto"/>
        <w:rPr>
          <w:szCs w:val="22"/>
        </w:rPr>
      </w:pPr>
    </w:p>
    <w:p w14:paraId="36E654FF" w14:textId="79945083" w:rsidR="00110067" w:rsidRPr="00005290" w:rsidRDefault="00C44E7E" w:rsidP="00EB70E0">
      <w:pPr>
        <w:pStyle w:val="ListParagraph"/>
        <w:numPr>
          <w:ilvl w:val="0"/>
          <w:numId w:val="33"/>
        </w:numPr>
        <w:autoSpaceDE w:val="0"/>
        <w:autoSpaceDN w:val="0"/>
        <w:adjustRightInd w:val="0"/>
        <w:ind w:left="284" w:hanging="284"/>
        <w:rPr>
          <w:rFonts w:eastAsia="Wingdings-Regular"/>
          <w:sz w:val="22"/>
          <w:szCs w:val="22"/>
        </w:rPr>
      </w:pPr>
      <w:r w:rsidRPr="00005290">
        <w:rPr>
          <w:b/>
          <w:sz w:val="22"/>
        </w:rPr>
        <w:t>Alegeți</w:t>
      </w:r>
      <w:r w:rsidRPr="00005290">
        <w:rPr>
          <w:sz w:val="22"/>
        </w:rPr>
        <w:t xml:space="preserve"> un loc de injectare de la nivelul zonei stomacului (abdomen) sau a coapsei, cu excepția situației în care un alt loc de injectare a fost sugerat de către medicul dumneavoastră, asistenta medicală sau farmacist. </w:t>
      </w:r>
      <w:r w:rsidR="0021672F" w:rsidRPr="00005290">
        <w:rPr>
          <w:sz w:val="22"/>
        </w:rPr>
        <w:t>Hympavzi</w:t>
      </w:r>
      <w:r w:rsidRPr="00005290">
        <w:rPr>
          <w:sz w:val="22"/>
        </w:rPr>
        <w:t xml:space="preserve"> poate, de asemenea, să fie injectat în partea </w:t>
      </w:r>
      <w:r w:rsidR="008E11DC" w:rsidRPr="00005290">
        <w:rPr>
          <w:sz w:val="22"/>
        </w:rPr>
        <w:t>de</w:t>
      </w:r>
      <w:r w:rsidRPr="00005290">
        <w:rPr>
          <w:sz w:val="22"/>
        </w:rPr>
        <w:t xml:space="preserve"> sus a brațului doar de către medicul dumneavoastră, asistenta medicală, farmacist sau îngrijitor. Mențineți o distanță de cel puțin 5 cm de buricul dumneavoastră.</w:t>
      </w:r>
    </w:p>
    <w:p w14:paraId="36E65500" w14:textId="49E1A701" w:rsidR="00110067" w:rsidRPr="00005290" w:rsidRDefault="00C44E7E" w:rsidP="00EB70E0">
      <w:pPr>
        <w:pStyle w:val="ListParagraph"/>
        <w:numPr>
          <w:ilvl w:val="0"/>
          <w:numId w:val="33"/>
        </w:numPr>
        <w:autoSpaceDE w:val="0"/>
        <w:autoSpaceDN w:val="0"/>
        <w:adjustRightInd w:val="0"/>
        <w:ind w:left="284" w:hanging="284"/>
        <w:rPr>
          <w:rFonts w:eastAsia="Wingdings-Regular"/>
          <w:sz w:val="22"/>
          <w:szCs w:val="22"/>
        </w:rPr>
      </w:pPr>
      <w:r w:rsidRPr="00005290">
        <w:rPr>
          <w:b/>
          <w:sz w:val="22"/>
        </w:rPr>
        <w:t xml:space="preserve">Schimbați </w:t>
      </w:r>
      <w:r w:rsidRPr="00005290">
        <w:rPr>
          <w:sz w:val="22"/>
        </w:rPr>
        <w:t xml:space="preserve">locul de injectare de fiecare dată când vă administrați singur o injecție </w:t>
      </w:r>
      <w:r w:rsidR="0021672F" w:rsidRPr="00005290">
        <w:rPr>
          <w:sz w:val="22"/>
        </w:rPr>
        <w:t>Hympavzi</w:t>
      </w:r>
      <w:r w:rsidRPr="00005290">
        <w:rPr>
          <w:sz w:val="22"/>
        </w:rPr>
        <w:t>. Puteți utiliza aceeași regiune a corpului, dar asigurați-vă că alegeți un loc diferit de injectare în acea regiune.</w:t>
      </w:r>
    </w:p>
    <w:p w14:paraId="36E65501" w14:textId="7C3119CD" w:rsidR="00110067" w:rsidRPr="00005290" w:rsidRDefault="00C44E7E" w:rsidP="00EB70E0">
      <w:pPr>
        <w:pStyle w:val="ListParagraph"/>
        <w:numPr>
          <w:ilvl w:val="0"/>
          <w:numId w:val="33"/>
        </w:numPr>
        <w:autoSpaceDE w:val="0"/>
        <w:autoSpaceDN w:val="0"/>
        <w:adjustRightInd w:val="0"/>
        <w:ind w:left="284" w:hanging="284"/>
        <w:rPr>
          <w:rFonts w:eastAsia="Wingdings-Regular"/>
          <w:sz w:val="22"/>
          <w:szCs w:val="22"/>
        </w:rPr>
      </w:pPr>
      <w:r w:rsidRPr="00005290">
        <w:rPr>
          <w:b/>
          <w:sz w:val="22"/>
        </w:rPr>
        <w:t xml:space="preserve">Curățați </w:t>
      </w:r>
      <w:r w:rsidRPr="00005290">
        <w:rPr>
          <w:sz w:val="22"/>
        </w:rPr>
        <w:t>locul de injectare cu apă și săpun, sau cu un tampon cu alcool, dacă este convenabil.</w:t>
      </w:r>
    </w:p>
    <w:p w14:paraId="36E65502" w14:textId="60CD326B" w:rsidR="00110067" w:rsidRPr="00005290" w:rsidRDefault="00C44E7E" w:rsidP="00EB70E0">
      <w:pPr>
        <w:pStyle w:val="ListParagraph"/>
        <w:numPr>
          <w:ilvl w:val="0"/>
          <w:numId w:val="33"/>
        </w:numPr>
        <w:autoSpaceDE w:val="0"/>
        <w:autoSpaceDN w:val="0"/>
        <w:adjustRightInd w:val="0"/>
        <w:ind w:left="284" w:hanging="284"/>
        <w:rPr>
          <w:rFonts w:eastAsia="Wingdings-Regular"/>
          <w:sz w:val="22"/>
          <w:szCs w:val="22"/>
        </w:rPr>
      </w:pPr>
      <w:r w:rsidRPr="00005290">
        <w:rPr>
          <w:b/>
          <w:sz w:val="22"/>
        </w:rPr>
        <w:t xml:space="preserve">Lăsați </w:t>
      </w:r>
      <w:r w:rsidRPr="00005290">
        <w:rPr>
          <w:sz w:val="22"/>
        </w:rPr>
        <w:t xml:space="preserve">locul să se usuce. </w:t>
      </w:r>
      <w:r w:rsidRPr="00005290">
        <w:rPr>
          <w:b/>
          <w:sz w:val="22"/>
        </w:rPr>
        <w:t xml:space="preserve">Nu </w:t>
      </w:r>
      <w:r w:rsidRPr="00005290">
        <w:rPr>
          <w:sz w:val="22"/>
        </w:rPr>
        <w:t>atingeți, nu ventilați și nu suflați peste locul de injectare curățat.</w:t>
      </w:r>
    </w:p>
    <w:p w14:paraId="36E65503" w14:textId="70D09D1D" w:rsidR="00110067" w:rsidRPr="00005290" w:rsidRDefault="00C44E7E" w:rsidP="00EB70E0">
      <w:pPr>
        <w:pStyle w:val="ListParagraph"/>
        <w:numPr>
          <w:ilvl w:val="0"/>
          <w:numId w:val="33"/>
        </w:numPr>
        <w:autoSpaceDE w:val="0"/>
        <w:autoSpaceDN w:val="0"/>
        <w:adjustRightInd w:val="0"/>
        <w:ind w:left="284" w:hanging="284"/>
        <w:rPr>
          <w:rFonts w:eastAsia="Wingdings-Regular"/>
          <w:sz w:val="22"/>
          <w:szCs w:val="22"/>
        </w:rPr>
      </w:pPr>
      <w:r w:rsidRPr="00005290">
        <w:rPr>
          <w:b/>
          <w:sz w:val="22"/>
        </w:rPr>
        <w:t xml:space="preserve">Nu </w:t>
      </w:r>
      <w:r w:rsidRPr="00005290">
        <w:rPr>
          <w:sz w:val="22"/>
        </w:rPr>
        <w:t xml:space="preserve">injectați </w:t>
      </w:r>
      <w:r w:rsidR="0021672F" w:rsidRPr="00005290">
        <w:rPr>
          <w:sz w:val="22"/>
        </w:rPr>
        <w:t>Hympavzi</w:t>
      </w:r>
      <w:r w:rsidRPr="00005290">
        <w:rPr>
          <w:sz w:val="22"/>
        </w:rPr>
        <w:t xml:space="preserve"> în zone osoase sau în zone de pe pielea dumneavoastră care sunt învinețite, roșii, inflamate (sensibile) sau </w:t>
      </w:r>
      <w:r w:rsidR="00565969" w:rsidRPr="00005290">
        <w:rPr>
          <w:sz w:val="22"/>
        </w:rPr>
        <w:t>întărite</w:t>
      </w:r>
      <w:r w:rsidRPr="00005290">
        <w:rPr>
          <w:sz w:val="22"/>
        </w:rPr>
        <w:t>. Evitați injectarea în zone cu cicatrici sau vergeturi.</w:t>
      </w:r>
    </w:p>
    <w:p w14:paraId="36E65504" w14:textId="0A526AA5" w:rsidR="00110067" w:rsidRPr="00005290" w:rsidRDefault="00C44E7E" w:rsidP="00EB70E0">
      <w:pPr>
        <w:pStyle w:val="ListParagraph"/>
        <w:numPr>
          <w:ilvl w:val="0"/>
          <w:numId w:val="33"/>
        </w:numPr>
        <w:autoSpaceDE w:val="0"/>
        <w:autoSpaceDN w:val="0"/>
        <w:adjustRightInd w:val="0"/>
        <w:ind w:left="284" w:hanging="284"/>
        <w:rPr>
          <w:rFonts w:eastAsia="Wingdings-Regular"/>
          <w:sz w:val="22"/>
          <w:szCs w:val="22"/>
        </w:rPr>
      </w:pPr>
      <w:r w:rsidRPr="00005290">
        <w:rPr>
          <w:b/>
          <w:sz w:val="22"/>
        </w:rPr>
        <w:t xml:space="preserve">Nu </w:t>
      </w:r>
      <w:r w:rsidRPr="00005290">
        <w:rPr>
          <w:sz w:val="22"/>
        </w:rPr>
        <w:t xml:space="preserve">injectați </w:t>
      </w:r>
      <w:r w:rsidR="0021672F" w:rsidRPr="00005290">
        <w:rPr>
          <w:sz w:val="22"/>
        </w:rPr>
        <w:t>Hympavzi</w:t>
      </w:r>
      <w:r w:rsidRPr="00005290">
        <w:rPr>
          <w:sz w:val="22"/>
        </w:rPr>
        <w:t xml:space="preserve"> într-o venă sau într-un mușchi.</w:t>
      </w:r>
    </w:p>
    <w:p w14:paraId="36E65505" w14:textId="16D1E993" w:rsidR="00110067" w:rsidRPr="00005290" w:rsidRDefault="00C44E7E" w:rsidP="00EB70E0">
      <w:pPr>
        <w:pStyle w:val="ListParagraph"/>
        <w:numPr>
          <w:ilvl w:val="0"/>
          <w:numId w:val="33"/>
        </w:numPr>
        <w:autoSpaceDE w:val="0"/>
        <w:autoSpaceDN w:val="0"/>
        <w:adjustRightInd w:val="0"/>
        <w:ind w:left="284" w:hanging="284"/>
        <w:rPr>
          <w:sz w:val="22"/>
          <w:szCs w:val="22"/>
        </w:rPr>
      </w:pPr>
      <w:r w:rsidRPr="00005290">
        <w:rPr>
          <w:b/>
          <w:sz w:val="22"/>
        </w:rPr>
        <w:t xml:space="preserve">Nu </w:t>
      </w:r>
      <w:r w:rsidRPr="00005290">
        <w:rPr>
          <w:sz w:val="22"/>
        </w:rPr>
        <w:t xml:space="preserve">injectați </w:t>
      </w:r>
      <w:r w:rsidR="0021672F" w:rsidRPr="00005290">
        <w:rPr>
          <w:sz w:val="22"/>
        </w:rPr>
        <w:t>Hympavzi</w:t>
      </w:r>
      <w:r w:rsidRPr="00005290">
        <w:rPr>
          <w:sz w:val="22"/>
        </w:rPr>
        <w:t xml:space="preserve"> prin îmbrăcăminte.</w:t>
      </w:r>
    </w:p>
    <w:p w14:paraId="36E65506" w14:textId="77777777" w:rsidR="00110067" w:rsidRPr="00005290" w:rsidRDefault="00C44E7E" w:rsidP="00110067">
      <w:pPr>
        <w:spacing w:line="240" w:lineRule="auto"/>
        <w:rPr>
          <w:szCs w:val="22"/>
        </w:rPr>
      </w:pPr>
      <w:r w:rsidRPr="00005290">
        <w:br w:type="page"/>
      </w:r>
    </w:p>
    <w:p w14:paraId="36E65507" w14:textId="75EC2579" w:rsidR="00110067" w:rsidRPr="00005290" w:rsidRDefault="00C44E7E" w:rsidP="00110067">
      <w:pPr>
        <w:autoSpaceDE w:val="0"/>
        <w:autoSpaceDN w:val="0"/>
        <w:adjustRightInd w:val="0"/>
        <w:spacing w:line="240" w:lineRule="auto"/>
        <w:rPr>
          <w:szCs w:val="22"/>
        </w:rPr>
      </w:pPr>
      <w:r w:rsidRPr="00005290">
        <w:rPr>
          <w:b/>
        </w:rPr>
        <w:lastRenderedPageBreak/>
        <w:t>Pasul 5 – Îndepărtați capacul</w:t>
      </w:r>
    </w:p>
    <w:p w14:paraId="36E65508" w14:textId="77777777" w:rsidR="00110067" w:rsidRPr="00005290" w:rsidRDefault="00110067" w:rsidP="00110067">
      <w:pPr>
        <w:autoSpaceDE w:val="0"/>
        <w:autoSpaceDN w:val="0"/>
        <w:adjustRightInd w:val="0"/>
        <w:spacing w:line="240" w:lineRule="auto"/>
        <w:rPr>
          <w:szCs w:val="22"/>
        </w:rPr>
      </w:pPr>
    </w:p>
    <w:p w14:paraId="36E6550A" w14:textId="504B910A" w:rsidR="00110067" w:rsidRPr="00005290" w:rsidRDefault="002F6324" w:rsidP="002F6324">
      <w:pPr>
        <w:autoSpaceDE w:val="0"/>
        <w:autoSpaceDN w:val="0"/>
        <w:adjustRightInd w:val="0"/>
        <w:spacing w:line="240" w:lineRule="auto"/>
        <w:jc w:val="center"/>
        <w:rPr>
          <w:szCs w:val="22"/>
        </w:rPr>
      </w:pPr>
      <w:r w:rsidRPr="00005290">
        <w:rPr>
          <w:noProof/>
        </w:rPr>
        <w:drawing>
          <wp:inline distT="0" distB="0" distL="0" distR="0" wp14:anchorId="7E081528" wp14:editId="4C778038">
            <wp:extent cx="3045561" cy="3076575"/>
            <wp:effectExtent l="0" t="0" r="2540" b="0"/>
            <wp:docPr id="2105093772" name="Picture 2105093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056172" cy="3087294"/>
                    </a:xfrm>
                    <a:prstGeom prst="rect">
                      <a:avLst/>
                    </a:prstGeom>
                  </pic:spPr>
                </pic:pic>
              </a:graphicData>
            </a:graphic>
          </wp:inline>
        </w:drawing>
      </w:r>
    </w:p>
    <w:p w14:paraId="71839C45" w14:textId="77777777" w:rsidR="002F6324" w:rsidRPr="00005290" w:rsidRDefault="002F6324" w:rsidP="002F6324">
      <w:pPr>
        <w:autoSpaceDE w:val="0"/>
        <w:autoSpaceDN w:val="0"/>
        <w:adjustRightInd w:val="0"/>
        <w:spacing w:line="240" w:lineRule="auto"/>
        <w:jc w:val="center"/>
        <w:rPr>
          <w:szCs w:val="22"/>
        </w:rPr>
      </w:pPr>
    </w:p>
    <w:p w14:paraId="36E6550B" w14:textId="0E2853E1" w:rsidR="00110067" w:rsidRPr="00005290" w:rsidRDefault="00C44E7E" w:rsidP="00EB70E0">
      <w:pPr>
        <w:pStyle w:val="ListParagraph"/>
        <w:numPr>
          <w:ilvl w:val="0"/>
          <w:numId w:val="34"/>
        </w:numPr>
        <w:autoSpaceDE w:val="0"/>
        <w:autoSpaceDN w:val="0"/>
        <w:adjustRightInd w:val="0"/>
        <w:ind w:left="284" w:hanging="284"/>
        <w:rPr>
          <w:rFonts w:eastAsia="Wingdings-Regular"/>
          <w:sz w:val="22"/>
          <w:szCs w:val="22"/>
        </w:rPr>
      </w:pPr>
      <w:r w:rsidRPr="00005290">
        <w:rPr>
          <w:b/>
          <w:sz w:val="22"/>
        </w:rPr>
        <w:t xml:space="preserve">Țineți </w:t>
      </w:r>
      <w:r w:rsidRPr="00005290">
        <w:rPr>
          <w:sz w:val="22"/>
        </w:rPr>
        <w:t xml:space="preserve">seringa de corpul </w:t>
      </w:r>
      <w:r w:rsidR="00291E10" w:rsidRPr="00005290">
        <w:rPr>
          <w:sz w:val="22"/>
        </w:rPr>
        <w:t>său</w:t>
      </w:r>
      <w:r w:rsidRPr="00005290">
        <w:rPr>
          <w:sz w:val="22"/>
        </w:rPr>
        <w:t>.</w:t>
      </w:r>
    </w:p>
    <w:p w14:paraId="36E6550C" w14:textId="0DC2C276" w:rsidR="00110067" w:rsidRPr="00005290" w:rsidRDefault="00C44E7E" w:rsidP="00EB70E0">
      <w:pPr>
        <w:pStyle w:val="ListParagraph"/>
        <w:numPr>
          <w:ilvl w:val="0"/>
          <w:numId w:val="34"/>
        </w:numPr>
        <w:autoSpaceDE w:val="0"/>
        <w:autoSpaceDN w:val="0"/>
        <w:adjustRightInd w:val="0"/>
        <w:ind w:left="284" w:hanging="284"/>
        <w:rPr>
          <w:rFonts w:eastAsia="Wingdings-Regular"/>
          <w:sz w:val="22"/>
          <w:szCs w:val="22"/>
        </w:rPr>
      </w:pPr>
      <w:r w:rsidRPr="00005290">
        <w:rPr>
          <w:b/>
          <w:sz w:val="22"/>
        </w:rPr>
        <w:t xml:space="preserve">Trageți </w:t>
      </w:r>
      <w:r w:rsidRPr="00005290">
        <w:rPr>
          <w:sz w:val="22"/>
        </w:rPr>
        <w:t>și scoateți cu grijă capacul acului.</w:t>
      </w:r>
    </w:p>
    <w:p w14:paraId="36E6550D" w14:textId="3C883362" w:rsidR="00110067" w:rsidRPr="00005290" w:rsidRDefault="00C44E7E" w:rsidP="00EB70E0">
      <w:pPr>
        <w:pStyle w:val="ListParagraph"/>
        <w:numPr>
          <w:ilvl w:val="0"/>
          <w:numId w:val="34"/>
        </w:numPr>
        <w:autoSpaceDE w:val="0"/>
        <w:autoSpaceDN w:val="0"/>
        <w:adjustRightInd w:val="0"/>
        <w:ind w:left="284" w:hanging="284"/>
        <w:rPr>
          <w:rFonts w:eastAsia="Wingdings-Regular"/>
          <w:sz w:val="22"/>
          <w:szCs w:val="22"/>
        </w:rPr>
      </w:pPr>
      <w:r w:rsidRPr="00005290">
        <w:rPr>
          <w:b/>
          <w:sz w:val="22"/>
        </w:rPr>
        <w:t xml:space="preserve">Puneți </w:t>
      </w:r>
      <w:r w:rsidRPr="00005290">
        <w:rPr>
          <w:sz w:val="22"/>
        </w:rPr>
        <w:t>imediat capacul acului într-un recipient pentru obiecte ascuțite. Nu veți mai avea nevoie de el.</w:t>
      </w:r>
    </w:p>
    <w:p w14:paraId="36E6550E" w14:textId="50281CBA" w:rsidR="00110067" w:rsidRPr="00005290" w:rsidRDefault="00C44E7E" w:rsidP="00EB70E0">
      <w:pPr>
        <w:pStyle w:val="ListParagraph"/>
        <w:numPr>
          <w:ilvl w:val="0"/>
          <w:numId w:val="34"/>
        </w:numPr>
        <w:autoSpaceDE w:val="0"/>
        <w:autoSpaceDN w:val="0"/>
        <w:adjustRightInd w:val="0"/>
        <w:ind w:left="284" w:hanging="284"/>
        <w:rPr>
          <w:rFonts w:eastAsia="Wingdings-Regular"/>
          <w:sz w:val="22"/>
          <w:szCs w:val="22"/>
        </w:rPr>
      </w:pPr>
      <w:r w:rsidRPr="00005290">
        <w:rPr>
          <w:b/>
          <w:sz w:val="22"/>
        </w:rPr>
        <w:t xml:space="preserve">Nu </w:t>
      </w:r>
      <w:r w:rsidRPr="00005290">
        <w:rPr>
          <w:sz w:val="22"/>
        </w:rPr>
        <w:t>atingeți acul și nu îl lăsați să atingă nicio suprafață.</w:t>
      </w:r>
    </w:p>
    <w:p w14:paraId="36E6550F" w14:textId="77777777" w:rsidR="00110067" w:rsidRPr="00005290" w:rsidRDefault="00110067" w:rsidP="00110067">
      <w:pPr>
        <w:autoSpaceDE w:val="0"/>
        <w:autoSpaceDN w:val="0"/>
        <w:adjustRightInd w:val="0"/>
        <w:spacing w:line="240" w:lineRule="auto"/>
        <w:rPr>
          <w:rFonts w:eastAsia="Wingdings-Regular"/>
          <w:szCs w:val="22"/>
        </w:rPr>
      </w:pPr>
    </w:p>
    <w:p w14:paraId="36E65510" w14:textId="77777777" w:rsidR="00110067" w:rsidRPr="00005290" w:rsidRDefault="00C44E7E" w:rsidP="00110067">
      <w:pPr>
        <w:autoSpaceDE w:val="0"/>
        <w:autoSpaceDN w:val="0"/>
        <w:adjustRightInd w:val="0"/>
        <w:spacing w:line="240" w:lineRule="auto"/>
        <w:rPr>
          <w:rFonts w:eastAsia="Wingdings-Regular"/>
          <w:szCs w:val="22"/>
        </w:rPr>
      </w:pPr>
      <w:r w:rsidRPr="00005290">
        <w:rPr>
          <w:b/>
        </w:rPr>
        <w:t xml:space="preserve">Notă: </w:t>
      </w:r>
      <w:r w:rsidRPr="00005290">
        <w:t>Este normal să vedeți câteva picături de medicament la vârful acului.</w:t>
      </w:r>
    </w:p>
    <w:p w14:paraId="36E65511" w14:textId="77777777" w:rsidR="00110067" w:rsidRPr="00005290" w:rsidRDefault="00110067" w:rsidP="00110067">
      <w:pPr>
        <w:autoSpaceDE w:val="0"/>
        <w:autoSpaceDN w:val="0"/>
        <w:adjustRightInd w:val="0"/>
        <w:spacing w:line="240" w:lineRule="auto"/>
        <w:rPr>
          <w:rFonts w:eastAsia="Wingdings-Regular"/>
          <w:szCs w:val="22"/>
        </w:rPr>
      </w:pPr>
    </w:p>
    <w:p w14:paraId="36E65512" w14:textId="0CCDCE31" w:rsidR="00110067" w:rsidRPr="00005290" w:rsidRDefault="00C44E7E" w:rsidP="00110067">
      <w:pPr>
        <w:autoSpaceDE w:val="0"/>
        <w:autoSpaceDN w:val="0"/>
        <w:adjustRightInd w:val="0"/>
        <w:spacing w:line="240" w:lineRule="auto"/>
        <w:rPr>
          <w:rFonts w:eastAsia="Wingdings-Regular"/>
          <w:szCs w:val="22"/>
        </w:rPr>
      </w:pPr>
      <w:r w:rsidRPr="00005290">
        <w:rPr>
          <w:b/>
        </w:rPr>
        <w:t xml:space="preserve">Atenție: </w:t>
      </w:r>
      <w:r w:rsidRPr="00005290">
        <w:t>Manipulați seringa cu grijă pentru a evita orice rănire accidentală cu acul.</w:t>
      </w:r>
    </w:p>
    <w:p w14:paraId="36E65513" w14:textId="77777777" w:rsidR="00110067" w:rsidRPr="00005290" w:rsidRDefault="00C44E7E" w:rsidP="00110067">
      <w:pPr>
        <w:spacing w:line="240" w:lineRule="auto"/>
        <w:rPr>
          <w:rFonts w:eastAsia="Wingdings-Regular"/>
          <w:szCs w:val="22"/>
        </w:rPr>
      </w:pPr>
      <w:r w:rsidRPr="00005290">
        <w:br w:type="page"/>
      </w:r>
    </w:p>
    <w:p w14:paraId="36E65514" w14:textId="77777777" w:rsidR="00110067" w:rsidRPr="00005290" w:rsidRDefault="00C44E7E" w:rsidP="00110067">
      <w:pPr>
        <w:autoSpaceDE w:val="0"/>
        <w:autoSpaceDN w:val="0"/>
        <w:adjustRightInd w:val="0"/>
        <w:spacing w:line="240" w:lineRule="auto"/>
        <w:rPr>
          <w:b/>
          <w:bCs/>
          <w:szCs w:val="22"/>
        </w:rPr>
      </w:pPr>
      <w:r w:rsidRPr="00005290">
        <w:rPr>
          <w:b/>
        </w:rPr>
        <w:lastRenderedPageBreak/>
        <w:t>Pașii de injectare</w:t>
      </w:r>
    </w:p>
    <w:p w14:paraId="36E65516" w14:textId="77777777" w:rsidR="00110067" w:rsidRPr="00005290" w:rsidRDefault="00110067" w:rsidP="00110067">
      <w:pPr>
        <w:autoSpaceDE w:val="0"/>
        <w:autoSpaceDN w:val="0"/>
        <w:adjustRightInd w:val="0"/>
        <w:spacing w:line="240" w:lineRule="auto"/>
        <w:rPr>
          <w:szCs w:val="22"/>
        </w:rPr>
      </w:pPr>
    </w:p>
    <w:p w14:paraId="36E65517" w14:textId="2DE2FB84" w:rsidR="00110067" w:rsidRPr="00005290" w:rsidRDefault="00C44E7E" w:rsidP="00110067">
      <w:pPr>
        <w:autoSpaceDE w:val="0"/>
        <w:autoSpaceDN w:val="0"/>
        <w:adjustRightInd w:val="0"/>
        <w:spacing w:line="240" w:lineRule="auto"/>
        <w:rPr>
          <w:szCs w:val="22"/>
        </w:rPr>
      </w:pPr>
      <w:r w:rsidRPr="00005290">
        <w:rPr>
          <w:b/>
        </w:rPr>
        <w:t>Pasul 6 – Introduceți acul</w:t>
      </w:r>
    </w:p>
    <w:p w14:paraId="05B7307A" w14:textId="77777777" w:rsidR="00787DDE" w:rsidRPr="00005290" w:rsidRDefault="00787DDE" w:rsidP="00787DDE">
      <w:pPr>
        <w:autoSpaceDE w:val="0"/>
        <w:autoSpaceDN w:val="0"/>
        <w:adjustRightInd w:val="0"/>
        <w:spacing w:line="240" w:lineRule="auto"/>
        <w:rPr>
          <w:szCs w:val="22"/>
        </w:rPr>
      </w:pPr>
    </w:p>
    <w:p w14:paraId="36E6551A" w14:textId="1F0FBB87" w:rsidR="00110067" w:rsidRPr="00005290" w:rsidRDefault="002F6324" w:rsidP="002F6324">
      <w:pPr>
        <w:autoSpaceDE w:val="0"/>
        <w:autoSpaceDN w:val="0"/>
        <w:adjustRightInd w:val="0"/>
        <w:spacing w:line="240" w:lineRule="auto"/>
        <w:jc w:val="center"/>
        <w:rPr>
          <w:szCs w:val="22"/>
        </w:rPr>
      </w:pPr>
      <w:r w:rsidRPr="00005290">
        <w:rPr>
          <w:noProof/>
        </w:rPr>
        <w:drawing>
          <wp:inline distT="0" distB="0" distL="0" distR="0" wp14:anchorId="3999DCC5" wp14:editId="4FA4FEF5">
            <wp:extent cx="3515663" cy="3009900"/>
            <wp:effectExtent l="0" t="0" r="8890" b="0"/>
            <wp:docPr id="2105093771" name="Picture 2105093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527207" cy="3019783"/>
                    </a:xfrm>
                    <a:prstGeom prst="rect">
                      <a:avLst/>
                    </a:prstGeom>
                  </pic:spPr>
                </pic:pic>
              </a:graphicData>
            </a:graphic>
          </wp:inline>
        </w:drawing>
      </w:r>
    </w:p>
    <w:p w14:paraId="416C4CC3" w14:textId="77777777" w:rsidR="002F6324" w:rsidRPr="00005290" w:rsidRDefault="002F6324" w:rsidP="002F6324">
      <w:pPr>
        <w:autoSpaceDE w:val="0"/>
        <w:autoSpaceDN w:val="0"/>
        <w:adjustRightInd w:val="0"/>
        <w:spacing w:line="240" w:lineRule="auto"/>
        <w:jc w:val="center"/>
        <w:rPr>
          <w:szCs w:val="22"/>
        </w:rPr>
      </w:pPr>
    </w:p>
    <w:p w14:paraId="36E6551B" w14:textId="77D7B8AA" w:rsidR="00110067" w:rsidRPr="00005290" w:rsidRDefault="00C44E7E" w:rsidP="00EB70E0">
      <w:pPr>
        <w:pStyle w:val="ListParagraph"/>
        <w:numPr>
          <w:ilvl w:val="0"/>
          <w:numId w:val="35"/>
        </w:numPr>
        <w:autoSpaceDE w:val="0"/>
        <w:autoSpaceDN w:val="0"/>
        <w:adjustRightInd w:val="0"/>
        <w:ind w:left="284" w:hanging="284"/>
        <w:rPr>
          <w:rFonts w:eastAsia="Wingdings-Regular"/>
          <w:sz w:val="22"/>
          <w:szCs w:val="22"/>
        </w:rPr>
      </w:pPr>
      <w:r w:rsidRPr="00005290">
        <w:rPr>
          <w:b/>
          <w:sz w:val="22"/>
        </w:rPr>
        <w:t xml:space="preserve">Prindeți </w:t>
      </w:r>
      <w:r w:rsidRPr="00005290">
        <w:rPr>
          <w:sz w:val="22"/>
        </w:rPr>
        <w:t>pielea între degetul mare și celelalte degete pentru a crea o suprafață fermă.</w:t>
      </w:r>
    </w:p>
    <w:p w14:paraId="36E6551C" w14:textId="7D188C9C" w:rsidR="00110067" w:rsidRPr="00005290" w:rsidRDefault="00C44E7E" w:rsidP="00EB70E0">
      <w:pPr>
        <w:pStyle w:val="ListParagraph"/>
        <w:numPr>
          <w:ilvl w:val="0"/>
          <w:numId w:val="35"/>
        </w:numPr>
        <w:autoSpaceDE w:val="0"/>
        <w:autoSpaceDN w:val="0"/>
        <w:adjustRightInd w:val="0"/>
        <w:ind w:left="284" w:hanging="284"/>
        <w:rPr>
          <w:rFonts w:eastAsia="Wingdings-Regular"/>
          <w:sz w:val="22"/>
          <w:szCs w:val="22"/>
        </w:rPr>
      </w:pPr>
      <w:r w:rsidRPr="00005290">
        <w:rPr>
          <w:b/>
          <w:sz w:val="22"/>
        </w:rPr>
        <w:t xml:space="preserve">Introduceți </w:t>
      </w:r>
      <w:r w:rsidRPr="00005290">
        <w:rPr>
          <w:sz w:val="22"/>
        </w:rPr>
        <w:t>acul până la capăt în piele, la un unghi de 45°, așa cum se arată.</w:t>
      </w:r>
    </w:p>
    <w:p w14:paraId="36E6551D" w14:textId="77777777" w:rsidR="00110067" w:rsidRPr="00005290" w:rsidRDefault="00110067" w:rsidP="00110067">
      <w:pPr>
        <w:autoSpaceDE w:val="0"/>
        <w:autoSpaceDN w:val="0"/>
        <w:adjustRightInd w:val="0"/>
        <w:spacing w:line="240" w:lineRule="auto"/>
        <w:rPr>
          <w:rFonts w:eastAsia="Wingdings-Regular"/>
          <w:szCs w:val="22"/>
        </w:rPr>
      </w:pPr>
    </w:p>
    <w:p w14:paraId="36E6551E" w14:textId="77777777" w:rsidR="00110067" w:rsidRPr="00005290" w:rsidRDefault="00C44E7E" w:rsidP="00110067">
      <w:pPr>
        <w:autoSpaceDE w:val="0"/>
        <w:autoSpaceDN w:val="0"/>
        <w:adjustRightInd w:val="0"/>
        <w:spacing w:line="240" w:lineRule="auto"/>
        <w:rPr>
          <w:rFonts w:eastAsia="Wingdings-Regular"/>
          <w:b/>
          <w:bCs/>
          <w:szCs w:val="22"/>
        </w:rPr>
      </w:pPr>
      <w:r w:rsidRPr="00005290">
        <w:rPr>
          <w:b/>
        </w:rPr>
        <w:t>Mențineți pielea prinsă pe parcursul injectării.</w:t>
      </w:r>
    </w:p>
    <w:p w14:paraId="36E6551F" w14:textId="77777777" w:rsidR="00110067" w:rsidRPr="00005290" w:rsidRDefault="00110067" w:rsidP="00110067">
      <w:pPr>
        <w:autoSpaceDE w:val="0"/>
        <w:autoSpaceDN w:val="0"/>
        <w:adjustRightInd w:val="0"/>
        <w:spacing w:line="240" w:lineRule="auto"/>
        <w:rPr>
          <w:rFonts w:eastAsia="Wingdings-Regular"/>
          <w:szCs w:val="22"/>
        </w:rPr>
      </w:pPr>
    </w:p>
    <w:p w14:paraId="36E65520" w14:textId="0DFA77A2" w:rsidR="00110067" w:rsidRPr="00005290" w:rsidRDefault="00C44E7E" w:rsidP="00110067">
      <w:pPr>
        <w:autoSpaceDE w:val="0"/>
        <w:autoSpaceDN w:val="0"/>
        <w:adjustRightInd w:val="0"/>
        <w:spacing w:line="240" w:lineRule="auto"/>
        <w:rPr>
          <w:rFonts w:eastAsia="Wingdings-Regular"/>
          <w:szCs w:val="22"/>
        </w:rPr>
      </w:pPr>
      <w:r w:rsidRPr="00005290">
        <w:rPr>
          <w:b/>
        </w:rPr>
        <w:t xml:space="preserve">Atenție: </w:t>
      </w:r>
      <w:r w:rsidRPr="00005290">
        <w:t xml:space="preserve">Dacă vă răzgândiți cu privire la locul unde să injectați după ce ați introdus acul în piele, va trebui să aruncați (eliminați) seringa și să luați o nouă seringă preumplută cu </w:t>
      </w:r>
      <w:r w:rsidR="0021672F" w:rsidRPr="00005290">
        <w:t>Hympavzi</w:t>
      </w:r>
      <w:r w:rsidRPr="00005290">
        <w:t>.</w:t>
      </w:r>
    </w:p>
    <w:p w14:paraId="36E65521" w14:textId="77777777" w:rsidR="00110067" w:rsidRPr="00005290" w:rsidRDefault="00C44E7E" w:rsidP="00110067">
      <w:pPr>
        <w:spacing w:line="240" w:lineRule="auto"/>
        <w:rPr>
          <w:rFonts w:eastAsia="Wingdings-Regular"/>
          <w:szCs w:val="22"/>
        </w:rPr>
      </w:pPr>
      <w:r w:rsidRPr="00005290">
        <w:br w:type="page"/>
      </w:r>
    </w:p>
    <w:p w14:paraId="36E65522" w14:textId="00A248D2" w:rsidR="00110067" w:rsidRPr="00005290" w:rsidRDefault="00C44E7E" w:rsidP="00110067">
      <w:pPr>
        <w:autoSpaceDE w:val="0"/>
        <w:autoSpaceDN w:val="0"/>
        <w:adjustRightInd w:val="0"/>
        <w:spacing w:line="240" w:lineRule="auto"/>
        <w:rPr>
          <w:szCs w:val="22"/>
        </w:rPr>
      </w:pPr>
      <w:r w:rsidRPr="00005290">
        <w:rPr>
          <w:b/>
        </w:rPr>
        <w:lastRenderedPageBreak/>
        <w:t>Pasul 7 – Injectați medicamentul</w:t>
      </w:r>
    </w:p>
    <w:p w14:paraId="36E65523" w14:textId="77777777" w:rsidR="00110067" w:rsidRPr="00005290" w:rsidRDefault="00110067" w:rsidP="00110067">
      <w:pPr>
        <w:autoSpaceDE w:val="0"/>
        <w:autoSpaceDN w:val="0"/>
        <w:adjustRightInd w:val="0"/>
        <w:spacing w:line="240" w:lineRule="auto"/>
        <w:rPr>
          <w:szCs w:val="22"/>
        </w:rPr>
      </w:pPr>
    </w:p>
    <w:p w14:paraId="604EA69D" w14:textId="391B4873" w:rsidR="0049009A" w:rsidRPr="00005290" w:rsidRDefault="002F6324" w:rsidP="0049009A">
      <w:pPr>
        <w:autoSpaceDE w:val="0"/>
        <w:autoSpaceDN w:val="0"/>
        <w:adjustRightInd w:val="0"/>
        <w:spacing w:line="240" w:lineRule="auto"/>
        <w:jc w:val="center"/>
        <w:rPr>
          <w:szCs w:val="22"/>
        </w:rPr>
      </w:pPr>
      <w:r w:rsidRPr="00005290">
        <w:rPr>
          <w:noProof/>
        </w:rPr>
        <w:drawing>
          <wp:inline distT="0" distB="0" distL="0" distR="0" wp14:anchorId="66B730A7" wp14:editId="6E376D65">
            <wp:extent cx="3557391" cy="3038475"/>
            <wp:effectExtent l="0" t="0" r="5080" b="0"/>
            <wp:docPr id="2105093770" name="Picture 2105093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561615" cy="3042083"/>
                    </a:xfrm>
                    <a:prstGeom prst="rect">
                      <a:avLst/>
                    </a:prstGeom>
                  </pic:spPr>
                </pic:pic>
              </a:graphicData>
            </a:graphic>
          </wp:inline>
        </w:drawing>
      </w:r>
    </w:p>
    <w:p w14:paraId="332FD8CD" w14:textId="77777777" w:rsidR="002F6324" w:rsidRPr="00005290" w:rsidRDefault="002F6324" w:rsidP="0049009A">
      <w:pPr>
        <w:autoSpaceDE w:val="0"/>
        <w:autoSpaceDN w:val="0"/>
        <w:adjustRightInd w:val="0"/>
        <w:spacing w:line="240" w:lineRule="auto"/>
        <w:jc w:val="center"/>
        <w:rPr>
          <w:szCs w:val="22"/>
        </w:rPr>
      </w:pPr>
    </w:p>
    <w:p w14:paraId="36E65526" w14:textId="6E67432F" w:rsidR="00110067" w:rsidRPr="00005290" w:rsidRDefault="00C44E7E" w:rsidP="00EB70E0">
      <w:pPr>
        <w:pStyle w:val="ListParagraph"/>
        <w:numPr>
          <w:ilvl w:val="0"/>
          <w:numId w:val="36"/>
        </w:numPr>
        <w:autoSpaceDE w:val="0"/>
        <w:autoSpaceDN w:val="0"/>
        <w:adjustRightInd w:val="0"/>
        <w:ind w:left="284" w:hanging="284"/>
        <w:rPr>
          <w:rFonts w:eastAsia="Wingdings-Regular"/>
          <w:sz w:val="22"/>
          <w:szCs w:val="22"/>
        </w:rPr>
      </w:pPr>
      <w:r w:rsidRPr="00005290">
        <w:rPr>
          <w:b/>
          <w:sz w:val="22"/>
        </w:rPr>
        <w:t xml:space="preserve">Împingeți </w:t>
      </w:r>
      <w:r w:rsidRPr="00005290">
        <w:rPr>
          <w:sz w:val="22"/>
        </w:rPr>
        <w:t>pistonul până la capăt utilizând o presiune ușoară și constantă, până când corpul</w:t>
      </w:r>
      <w:r w:rsidR="00D31852" w:rsidRPr="00005290">
        <w:rPr>
          <w:sz w:val="22"/>
        </w:rPr>
        <w:t xml:space="preserve"> seringii</w:t>
      </w:r>
      <w:r w:rsidRPr="00005290">
        <w:rPr>
          <w:sz w:val="22"/>
        </w:rPr>
        <w:t xml:space="preserve"> este gol.</w:t>
      </w:r>
    </w:p>
    <w:p w14:paraId="36E65527" w14:textId="77777777" w:rsidR="00110067" w:rsidRPr="00005290" w:rsidRDefault="00110067" w:rsidP="00110067">
      <w:pPr>
        <w:autoSpaceDE w:val="0"/>
        <w:autoSpaceDN w:val="0"/>
        <w:adjustRightInd w:val="0"/>
        <w:spacing w:line="240" w:lineRule="auto"/>
        <w:rPr>
          <w:rFonts w:eastAsia="Wingdings-Regular"/>
          <w:szCs w:val="22"/>
        </w:rPr>
      </w:pPr>
    </w:p>
    <w:p w14:paraId="36E65528" w14:textId="2FD80D3D" w:rsidR="00110067" w:rsidRPr="00005290" w:rsidRDefault="00C44E7E" w:rsidP="00110067">
      <w:pPr>
        <w:autoSpaceDE w:val="0"/>
        <w:autoSpaceDN w:val="0"/>
        <w:adjustRightInd w:val="0"/>
        <w:spacing w:line="240" w:lineRule="auto"/>
        <w:rPr>
          <w:rFonts w:eastAsia="Wingdings-Regular"/>
          <w:szCs w:val="22"/>
        </w:rPr>
      </w:pPr>
      <w:r w:rsidRPr="00005290">
        <w:rPr>
          <w:b/>
        </w:rPr>
        <w:t xml:space="preserve">Notă: </w:t>
      </w:r>
      <w:r w:rsidRPr="00005290">
        <w:t xml:space="preserve">Se recomandă să numărați </w:t>
      </w:r>
      <w:r w:rsidR="00F42D84" w:rsidRPr="00005290">
        <w:t>lent</w:t>
      </w:r>
      <w:r w:rsidR="00304592" w:rsidRPr="00005290">
        <w:t xml:space="preserve"> </w:t>
      </w:r>
      <w:r w:rsidRPr="00005290">
        <w:t>până la 5 după ce pistonul a fost complet împins în jos înainte de a îndepărta acul din piele.</w:t>
      </w:r>
    </w:p>
    <w:p w14:paraId="36E65529" w14:textId="77777777" w:rsidR="00110067" w:rsidRPr="00005290" w:rsidRDefault="00C44E7E" w:rsidP="00110067">
      <w:pPr>
        <w:spacing w:line="240" w:lineRule="auto"/>
        <w:rPr>
          <w:rFonts w:eastAsia="Wingdings-Regular"/>
          <w:szCs w:val="22"/>
        </w:rPr>
      </w:pPr>
      <w:r w:rsidRPr="00005290">
        <w:br w:type="page"/>
      </w:r>
    </w:p>
    <w:p w14:paraId="36E6552A" w14:textId="46DB71D2" w:rsidR="00110067" w:rsidRPr="00005290" w:rsidRDefault="00C44E7E" w:rsidP="00110067">
      <w:pPr>
        <w:autoSpaceDE w:val="0"/>
        <w:autoSpaceDN w:val="0"/>
        <w:adjustRightInd w:val="0"/>
        <w:spacing w:line="240" w:lineRule="auto"/>
        <w:rPr>
          <w:b/>
        </w:rPr>
      </w:pPr>
      <w:r w:rsidRPr="00005290">
        <w:rPr>
          <w:b/>
        </w:rPr>
        <w:lastRenderedPageBreak/>
        <w:t>Pasul 8 – Îndepărtați acul</w:t>
      </w:r>
    </w:p>
    <w:p w14:paraId="67042DDF" w14:textId="77777777" w:rsidR="00226EBA" w:rsidRPr="00005290" w:rsidRDefault="00226EBA" w:rsidP="00110067">
      <w:pPr>
        <w:autoSpaceDE w:val="0"/>
        <w:autoSpaceDN w:val="0"/>
        <w:adjustRightInd w:val="0"/>
        <w:spacing w:line="240" w:lineRule="auto"/>
        <w:rPr>
          <w:szCs w:val="22"/>
        </w:rPr>
      </w:pPr>
    </w:p>
    <w:p w14:paraId="76FBBE1C" w14:textId="0AE7BFAA" w:rsidR="009C2495" w:rsidRPr="00005290" w:rsidRDefault="008D1015" w:rsidP="009C2495">
      <w:pPr>
        <w:autoSpaceDE w:val="0"/>
        <w:autoSpaceDN w:val="0"/>
        <w:adjustRightInd w:val="0"/>
        <w:spacing w:line="240" w:lineRule="auto"/>
        <w:jc w:val="center"/>
        <w:rPr>
          <w:szCs w:val="22"/>
        </w:rPr>
      </w:pPr>
      <w:r w:rsidRPr="00005290">
        <w:rPr>
          <w:noProof/>
        </w:rPr>
        <w:drawing>
          <wp:inline distT="0" distB="0" distL="0" distR="0" wp14:anchorId="77B0921B" wp14:editId="3D88025A">
            <wp:extent cx="3625982" cy="3098800"/>
            <wp:effectExtent l="0" t="0" r="0" b="6350"/>
            <wp:docPr id="2105093769" name="Picture 2105093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30459" cy="3102626"/>
                    </a:xfrm>
                    <a:prstGeom prst="rect">
                      <a:avLst/>
                    </a:prstGeom>
                  </pic:spPr>
                </pic:pic>
              </a:graphicData>
            </a:graphic>
          </wp:inline>
        </w:drawing>
      </w:r>
    </w:p>
    <w:p w14:paraId="10BD8BD8" w14:textId="77777777" w:rsidR="008D1015" w:rsidRPr="00005290" w:rsidRDefault="008D1015" w:rsidP="009C2495">
      <w:pPr>
        <w:autoSpaceDE w:val="0"/>
        <w:autoSpaceDN w:val="0"/>
        <w:adjustRightInd w:val="0"/>
        <w:spacing w:line="240" w:lineRule="auto"/>
        <w:jc w:val="center"/>
        <w:rPr>
          <w:szCs w:val="22"/>
        </w:rPr>
      </w:pPr>
    </w:p>
    <w:p w14:paraId="36E6552E" w14:textId="7FF99EB6" w:rsidR="00110067" w:rsidRPr="00005290" w:rsidRDefault="00C44E7E" w:rsidP="00EB70E0">
      <w:pPr>
        <w:pStyle w:val="ListParagraph"/>
        <w:numPr>
          <w:ilvl w:val="0"/>
          <w:numId w:val="36"/>
        </w:numPr>
        <w:autoSpaceDE w:val="0"/>
        <w:autoSpaceDN w:val="0"/>
        <w:adjustRightInd w:val="0"/>
        <w:ind w:left="284" w:hanging="284"/>
        <w:rPr>
          <w:rFonts w:eastAsia="Wingdings-Regular"/>
          <w:sz w:val="22"/>
          <w:szCs w:val="22"/>
        </w:rPr>
      </w:pPr>
      <w:r w:rsidRPr="00005290">
        <w:rPr>
          <w:b/>
          <w:sz w:val="22"/>
        </w:rPr>
        <w:t xml:space="preserve">Scoateți </w:t>
      </w:r>
      <w:r w:rsidRPr="00005290">
        <w:rPr>
          <w:sz w:val="22"/>
        </w:rPr>
        <w:t>acul din piele la același unghi în care a intrat.</w:t>
      </w:r>
    </w:p>
    <w:p w14:paraId="36E6552F" w14:textId="77777777" w:rsidR="00110067" w:rsidRPr="00005290" w:rsidRDefault="00110067" w:rsidP="00110067">
      <w:pPr>
        <w:autoSpaceDE w:val="0"/>
        <w:autoSpaceDN w:val="0"/>
        <w:adjustRightInd w:val="0"/>
        <w:spacing w:line="240" w:lineRule="auto"/>
        <w:rPr>
          <w:rFonts w:eastAsia="Wingdings-Regular"/>
          <w:szCs w:val="22"/>
        </w:rPr>
      </w:pPr>
    </w:p>
    <w:p w14:paraId="36E65530" w14:textId="791C2223" w:rsidR="00110067" w:rsidRPr="00005290" w:rsidRDefault="00C44E7E" w:rsidP="00110067">
      <w:pPr>
        <w:autoSpaceDE w:val="0"/>
        <w:autoSpaceDN w:val="0"/>
        <w:adjustRightInd w:val="0"/>
        <w:spacing w:line="240" w:lineRule="auto"/>
        <w:rPr>
          <w:rFonts w:eastAsia="Wingdings-Regular"/>
          <w:szCs w:val="22"/>
        </w:rPr>
      </w:pPr>
      <w:r w:rsidRPr="00005290">
        <w:rPr>
          <w:b/>
        </w:rPr>
        <w:t xml:space="preserve">Notă: </w:t>
      </w:r>
      <w:r w:rsidRPr="00005290">
        <w:t xml:space="preserve">Dacă vedeți o mică picătură de medicament pe piele, </w:t>
      </w:r>
      <w:r w:rsidR="001128DD" w:rsidRPr="00005290">
        <w:t>când vă veți administrați următoarea injecție</w:t>
      </w:r>
      <w:r w:rsidR="00013F11" w:rsidRPr="00005290">
        <w:t>, mai</w:t>
      </w:r>
      <w:r w:rsidR="001128DD" w:rsidRPr="00005290">
        <w:t xml:space="preserve"> </w:t>
      </w:r>
      <w:r w:rsidRPr="00005290">
        <w:t>așteptați încă puțin înainte de a scoate acul .</w:t>
      </w:r>
    </w:p>
    <w:p w14:paraId="36E65531" w14:textId="77777777" w:rsidR="00110067" w:rsidRPr="00005290" w:rsidRDefault="00C44E7E" w:rsidP="00110067">
      <w:pPr>
        <w:spacing w:line="240" w:lineRule="auto"/>
        <w:rPr>
          <w:rFonts w:eastAsia="Wingdings-Regular"/>
          <w:szCs w:val="22"/>
        </w:rPr>
      </w:pPr>
      <w:r w:rsidRPr="00005290">
        <w:br w:type="page"/>
      </w:r>
    </w:p>
    <w:p w14:paraId="36E65532" w14:textId="284A35F9" w:rsidR="00110067" w:rsidRPr="00005290" w:rsidRDefault="00C44E7E" w:rsidP="00110067">
      <w:pPr>
        <w:autoSpaceDE w:val="0"/>
        <w:autoSpaceDN w:val="0"/>
        <w:adjustRightInd w:val="0"/>
        <w:spacing w:line="240" w:lineRule="auto"/>
        <w:rPr>
          <w:szCs w:val="22"/>
        </w:rPr>
      </w:pPr>
      <w:r w:rsidRPr="00005290">
        <w:rPr>
          <w:b/>
        </w:rPr>
        <w:lastRenderedPageBreak/>
        <w:t>Pasul 9 – Verificați seringa</w:t>
      </w:r>
    </w:p>
    <w:p w14:paraId="36E65533" w14:textId="77777777" w:rsidR="00110067" w:rsidRPr="00005290" w:rsidRDefault="00110067" w:rsidP="00110067">
      <w:pPr>
        <w:autoSpaceDE w:val="0"/>
        <w:autoSpaceDN w:val="0"/>
        <w:adjustRightInd w:val="0"/>
        <w:spacing w:line="240" w:lineRule="auto"/>
        <w:rPr>
          <w:szCs w:val="22"/>
        </w:rPr>
      </w:pPr>
    </w:p>
    <w:p w14:paraId="1E4B6716" w14:textId="1CF09ACE" w:rsidR="00EF2197" w:rsidRPr="00005290" w:rsidRDefault="008D1015" w:rsidP="00EF2197">
      <w:pPr>
        <w:autoSpaceDE w:val="0"/>
        <w:autoSpaceDN w:val="0"/>
        <w:adjustRightInd w:val="0"/>
        <w:spacing w:line="240" w:lineRule="auto"/>
        <w:jc w:val="center"/>
        <w:rPr>
          <w:szCs w:val="22"/>
        </w:rPr>
      </w:pPr>
      <w:r w:rsidRPr="00005290">
        <w:rPr>
          <w:noProof/>
        </w:rPr>
        <w:drawing>
          <wp:inline distT="0" distB="0" distL="0" distR="0" wp14:anchorId="556F8A9B" wp14:editId="79EC3E7F">
            <wp:extent cx="3375025" cy="3333444"/>
            <wp:effectExtent l="0" t="0" r="0" b="635"/>
            <wp:docPr id="2105093768" name="Picture 2105093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379823" cy="3338182"/>
                    </a:xfrm>
                    <a:prstGeom prst="rect">
                      <a:avLst/>
                    </a:prstGeom>
                  </pic:spPr>
                </pic:pic>
              </a:graphicData>
            </a:graphic>
          </wp:inline>
        </w:drawing>
      </w:r>
    </w:p>
    <w:p w14:paraId="1DFE680B" w14:textId="77777777" w:rsidR="008D1015" w:rsidRPr="00005290" w:rsidRDefault="008D1015" w:rsidP="00EF2197">
      <w:pPr>
        <w:autoSpaceDE w:val="0"/>
        <w:autoSpaceDN w:val="0"/>
        <w:adjustRightInd w:val="0"/>
        <w:spacing w:line="240" w:lineRule="auto"/>
        <w:jc w:val="center"/>
        <w:rPr>
          <w:szCs w:val="22"/>
        </w:rPr>
      </w:pPr>
    </w:p>
    <w:p w14:paraId="36E65536" w14:textId="4E78A4E0" w:rsidR="00110067" w:rsidRPr="00005290" w:rsidRDefault="00C44E7E" w:rsidP="00EB70E0">
      <w:pPr>
        <w:pStyle w:val="ListParagraph"/>
        <w:numPr>
          <w:ilvl w:val="0"/>
          <w:numId w:val="36"/>
        </w:numPr>
        <w:autoSpaceDE w:val="0"/>
        <w:autoSpaceDN w:val="0"/>
        <w:adjustRightInd w:val="0"/>
        <w:ind w:left="284" w:hanging="284"/>
        <w:rPr>
          <w:rFonts w:eastAsia="Wingdings-Regular"/>
          <w:sz w:val="22"/>
          <w:szCs w:val="22"/>
        </w:rPr>
      </w:pPr>
      <w:r w:rsidRPr="00005290">
        <w:rPr>
          <w:b/>
          <w:sz w:val="22"/>
        </w:rPr>
        <w:t xml:space="preserve">Verificați </w:t>
      </w:r>
      <w:r w:rsidRPr="00005290">
        <w:rPr>
          <w:sz w:val="22"/>
        </w:rPr>
        <w:t>seringa pentru a vă asigura că dopul cu piston gri este în poziția arătată.</w:t>
      </w:r>
    </w:p>
    <w:p w14:paraId="36E65537" w14:textId="77777777" w:rsidR="00110067" w:rsidRPr="00005290" w:rsidRDefault="00110067" w:rsidP="00110067">
      <w:pPr>
        <w:autoSpaceDE w:val="0"/>
        <w:autoSpaceDN w:val="0"/>
        <w:adjustRightInd w:val="0"/>
        <w:spacing w:line="240" w:lineRule="auto"/>
        <w:rPr>
          <w:rFonts w:eastAsia="Wingdings-Regular"/>
          <w:szCs w:val="22"/>
        </w:rPr>
      </w:pPr>
    </w:p>
    <w:p w14:paraId="36E65538" w14:textId="6B1ED5F1" w:rsidR="00110067" w:rsidRPr="00005290" w:rsidRDefault="00C44E7E" w:rsidP="00110067">
      <w:pPr>
        <w:autoSpaceDE w:val="0"/>
        <w:autoSpaceDN w:val="0"/>
        <w:adjustRightInd w:val="0"/>
        <w:spacing w:line="240" w:lineRule="auto"/>
        <w:rPr>
          <w:rFonts w:eastAsia="Wingdings-Regular"/>
          <w:b/>
          <w:bCs/>
          <w:szCs w:val="22"/>
        </w:rPr>
      </w:pPr>
      <w:r w:rsidRPr="00005290">
        <w:rPr>
          <w:b/>
        </w:rPr>
        <w:t>Dacă dopul cu piston gri nu este în poziția arătată, acest lucru înseamnă că nu ați primit doza completă. Luați legătura cu medicul dumneavoastră, asistenta medicală sau farmacistul pentru ajutor.</w:t>
      </w:r>
    </w:p>
    <w:p w14:paraId="36E65539" w14:textId="77777777" w:rsidR="00110067" w:rsidRPr="00005290" w:rsidRDefault="00110067" w:rsidP="00110067">
      <w:pPr>
        <w:autoSpaceDE w:val="0"/>
        <w:autoSpaceDN w:val="0"/>
        <w:adjustRightInd w:val="0"/>
        <w:spacing w:line="240" w:lineRule="auto"/>
        <w:rPr>
          <w:rFonts w:eastAsia="Wingdings-Regular"/>
          <w:szCs w:val="22"/>
        </w:rPr>
      </w:pPr>
    </w:p>
    <w:p w14:paraId="36E6553A" w14:textId="19025DCA" w:rsidR="00110067" w:rsidRPr="00005290" w:rsidRDefault="00C44E7E" w:rsidP="00110067">
      <w:pPr>
        <w:autoSpaceDE w:val="0"/>
        <w:autoSpaceDN w:val="0"/>
        <w:adjustRightInd w:val="0"/>
        <w:spacing w:line="240" w:lineRule="auto"/>
        <w:rPr>
          <w:rFonts w:eastAsia="Wingdings-Regular"/>
          <w:b/>
          <w:bCs/>
          <w:szCs w:val="22"/>
        </w:rPr>
      </w:pPr>
      <w:r w:rsidRPr="00005290">
        <w:rPr>
          <w:b/>
        </w:rPr>
        <w:t>Nu reintroduceți niciodată acul.</w:t>
      </w:r>
    </w:p>
    <w:p w14:paraId="36E6553B" w14:textId="77777777" w:rsidR="00110067" w:rsidRPr="00005290" w:rsidRDefault="00110067" w:rsidP="00110067">
      <w:pPr>
        <w:autoSpaceDE w:val="0"/>
        <w:autoSpaceDN w:val="0"/>
        <w:adjustRightInd w:val="0"/>
        <w:spacing w:line="240" w:lineRule="auto"/>
        <w:rPr>
          <w:rFonts w:eastAsia="Wingdings-Regular"/>
          <w:szCs w:val="22"/>
        </w:rPr>
      </w:pPr>
    </w:p>
    <w:p w14:paraId="36E6553C" w14:textId="77777777" w:rsidR="00110067" w:rsidRPr="00005290" w:rsidRDefault="00C44E7E" w:rsidP="00110067">
      <w:pPr>
        <w:autoSpaceDE w:val="0"/>
        <w:autoSpaceDN w:val="0"/>
        <w:adjustRightInd w:val="0"/>
        <w:spacing w:line="240" w:lineRule="auto"/>
        <w:rPr>
          <w:rFonts w:eastAsia="Wingdings-Regular"/>
          <w:b/>
          <w:bCs/>
          <w:szCs w:val="22"/>
        </w:rPr>
      </w:pPr>
      <w:r w:rsidRPr="00005290">
        <w:rPr>
          <w:b/>
        </w:rPr>
        <w:t>Nu injectați o altă doză.</w:t>
      </w:r>
    </w:p>
    <w:p w14:paraId="36E6553D" w14:textId="77777777" w:rsidR="00110067" w:rsidRPr="00005290" w:rsidRDefault="00C44E7E" w:rsidP="00110067">
      <w:pPr>
        <w:spacing w:line="240" w:lineRule="auto"/>
        <w:rPr>
          <w:rFonts w:eastAsia="Wingdings-Regular"/>
          <w:b/>
          <w:bCs/>
          <w:szCs w:val="22"/>
        </w:rPr>
      </w:pPr>
      <w:r w:rsidRPr="00005290">
        <w:br w:type="page"/>
      </w:r>
    </w:p>
    <w:p w14:paraId="36E6553E" w14:textId="4FA4BFD6" w:rsidR="00110067" w:rsidRPr="00005290" w:rsidRDefault="00C44E7E" w:rsidP="00110067">
      <w:pPr>
        <w:autoSpaceDE w:val="0"/>
        <w:autoSpaceDN w:val="0"/>
        <w:adjustRightInd w:val="0"/>
        <w:spacing w:line="240" w:lineRule="auto"/>
        <w:rPr>
          <w:b/>
        </w:rPr>
      </w:pPr>
      <w:r w:rsidRPr="00005290">
        <w:rPr>
          <w:b/>
        </w:rPr>
        <w:lastRenderedPageBreak/>
        <w:t>Pasul 10 – Îngrijiri ulterioare</w:t>
      </w:r>
    </w:p>
    <w:p w14:paraId="2291F9B9" w14:textId="77777777" w:rsidR="00226EBA" w:rsidRPr="00005290" w:rsidRDefault="00226EBA" w:rsidP="00110067">
      <w:pPr>
        <w:autoSpaceDE w:val="0"/>
        <w:autoSpaceDN w:val="0"/>
        <w:adjustRightInd w:val="0"/>
        <w:spacing w:line="240" w:lineRule="auto"/>
        <w:rPr>
          <w:szCs w:val="22"/>
        </w:rPr>
      </w:pPr>
    </w:p>
    <w:p w14:paraId="36E65541" w14:textId="1DE0AC91" w:rsidR="00110067" w:rsidRPr="00005290" w:rsidRDefault="008D1015" w:rsidP="008D1015">
      <w:pPr>
        <w:autoSpaceDE w:val="0"/>
        <w:autoSpaceDN w:val="0"/>
        <w:adjustRightInd w:val="0"/>
        <w:spacing w:line="240" w:lineRule="auto"/>
        <w:jc w:val="center"/>
        <w:rPr>
          <w:szCs w:val="22"/>
        </w:rPr>
      </w:pPr>
      <w:r w:rsidRPr="00005290">
        <w:rPr>
          <w:noProof/>
        </w:rPr>
        <w:drawing>
          <wp:inline distT="0" distB="0" distL="0" distR="0" wp14:anchorId="4F48F038" wp14:editId="4CCE574E">
            <wp:extent cx="3181350" cy="3109786"/>
            <wp:effectExtent l="0" t="0" r="0" b="0"/>
            <wp:docPr id="2105093767" name="Picture 2105093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93451" cy="3121615"/>
                    </a:xfrm>
                    <a:prstGeom prst="rect">
                      <a:avLst/>
                    </a:prstGeom>
                  </pic:spPr>
                </pic:pic>
              </a:graphicData>
            </a:graphic>
          </wp:inline>
        </w:drawing>
      </w:r>
    </w:p>
    <w:p w14:paraId="04DC13D1" w14:textId="77777777" w:rsidR="008D1015" w:rsidRPr="00005290" w:rsidRDefault="008D1015" w:rsidP="008D1015">
      <w:pPr>
        <w:autoSpaceDE w:val="0"/>
        <w:autoSpaceDN w:val="0"/>
        <w:adjustRightInd w:val="0"/>
        <w:spacing w:line="240" w:lineRule="auto"/>
        <w:jc w:val="center"/>
        <w:rPr>
          <w:szCs w:val="22"/>
        </w:rPr>
      </w:pPr>
    </w:p>
    <w:p w14:paraId="36E65542" w14:textId="0AD4BCC4" w:rsidR="00110067" w:rsidRPr="00005290" w:rsidRDefault="00C44E7E" w:rsidP="00EB70E0">
      <w:pPr>
        <w:pStyle w:val="ListParagraph"/>
        <w:numPr>
          <w:ilvl w:val="0"/>
          <w:numId w:val="36"/>
        </w:numPr>
        <w:autoSpaceDE w:val="0"/>
        <w:autoSpaceDN w:val="0"/>
        <w:adjustRightInd w:val="0"/>
        <w:ind w:left="284" w:hanging="284"/>
        <w:rPr>
          <w:rFonts w:eastAsia="Wingdings-Regular"/>
          <w:sz w:val="22"/>
          <w:szCs w:val="22"/>
        </w:rPr>
      </w:pPr>
      <w:r w:rsidRPr="00005290">
        <w:rPr>
          <w:b/>
          <w:sz w:val="22"/>
        </w:rPr>
        <w:t xml:space="preserve">Apăsați </w:t>
      </w:r>
      <w:r w:rsidRPr="00005290">
        <w:rPr>
          <w:sz w:val="22"/>
        </w:rPr>
        <w:t>ușor pe locul de injectare timp de câteva secunde cu un tampon de vată curat sau cu o compresă de tifon dacă vedeți o picătură de sânge.</w:t>
      </w:r>
    </w:p>
    <w:p w14:paraId="36E65543" w14:textId="1E5A6F64" w:rsidR="00110067" w:rsidRPr="00005290" w:rsidRDefault="00C44E7E" w:rsidP="00EB70E0">
      <w:pPr>
        <w:pStyle w:val="ListParagraph"/>
        <w:numPr>
          <w:ilvl w:val="0"/>
          <w:numId w:val="36"/>
        </w:numPr>
        <w:autoSpaceDE w:val="0"/>
        <w:autoSpaceDN w:val="0"/>
        <w:adjustRightInd w:val="0"/>
        <w:ind w:left="284" w:hanging="284"/>
        <w:rPr>
          <w:rFonts w:eastAsia="Wingdings-Regular"/>
          <w:sz w:val="22"/>
          <w:szCs w:val="22"/>
        </w:rPr>
      </w:pPr>
      <w:r w:rsidRPr="00005290">
        <w:rPr>
          <w:b/>
          <w:sz w:val="22"/>
        </w:rPr>
        <w:t xml:space="preserve">Nu </w:t>
      </w:r>
      <w:r w:rsidRPr="00005290">
        <w:rPr>
          <w:sz w:val="22"/>
        </w:rPr>
        <w:t>frecați zona.</w:t>
      </w:r>
    </w:p>
    <w:p w14:paraId="36E65544" w14:textId="77777777" w:rsidR="00110067" w:rsidRPr="00005290" w:rsidRDefault="00110067" w:rsidP="00110067">
      <w:pPr>
        <w:autoSpaceDE w:val="0"/>
        <w:autoSpaceDN w:val="0"/>
        <w:adjustRightInd w:val="0"/>
        <w:spacing w:line="240" w:lineRule="auto"/>
        <w:rPr>
          <w:rFonts w:eastAsia="Wingdings-Regular"/>
          <w:szCs w:val="22"/>
        </w:rPr>
      </w:pPr>
    </w:p>
    <w:p w14:paraId="36E65545" w14:textId="77777777" w:rsidR="00110067" w:rsidRPr="00005290" w:rsidRDefault="00C44E7E" w:rsidP="00110067">
      <w:pPr>
        <w:autoSpaceDE w:val="0"/>
        <w:autoSpaceDN w:val="0"/>
        <w:adjustRightInd w:val="0"/>
        <w:spacing w:line="240" w:lineRule="auto"/>
        <w:rPr>
          <w:rFonts w:eastAsia="Wingdings-Regular"/>
          <w:szCs w:val="22"/>
        </w:rPr>
      </w:pPr>
      <w:r w:rsidRPr="00005290">
        <w:rPr>
          <w:b/>
        </w:rPr>
        <w:t xml:space="preserve">Notă: </w:t>
      </w:r>
      <w:r w:rsidRPr="00005290">
        <w:t>Dacă sângerarea nu se oprește, adresați-vă medicului dumneavoastră, asistentei medicale sau farmacistului.</w:t>
      </w:r>
    </w:p>
    <w:p w14:paraId="36E65546" w14:textId="77777777" w:rsidR="00110067" w:rsidRPr="00005290" w:rsidRDefault="00C44E7E" w:rsidP="00110067">
      <w:pPr>
        <w:spacing w:line="240" w:lineRule="auto"/>
        <w:rPr>
          <w:rFonts w:eastAsia="Wingdings-Regular"/>
          <w:szCs w:val="22"/>
        </w:rPr>
      </w:pPr>
      <w:r w:rsidRPr="00005290">
        <w:br w:type="page"/>
      </w:r>
    </w:p>
    <w:p w14:paraId="36E65547" w14:textId="0E700E0C" w:rsidR="00110067" w:rsidRPr="00005290" w:rsidRDefault="00C44E7E" w:rsidP="00110067">
      <w:pPr>
        <w:autoSpaceDE w:val="0"/>
        <w:autoSpaceDN w:val="0"/>
        <w:adjustRightInd w:val="0"/>
        <w:spacing w:line="240" w:lineRule="auto"/>
        <w:rPr>
          <w:szCs w:val="22"/>
        </w:rPr>
      </w:pPr>
      <w:r w:rsidRPr="00005290">
        <w:rPr>
          <w:b/>
        </w:rPr>
        <w:lastRenderedPageBreak/>
        <w:t>Pasul 11 – Eliminare</w:t>
      </w:r>
    </w:p>
    <w:p w14:paraId="36E65548" w14:textId="77777777" w:rsidR="00110067" w:rsidRPr="00005290" w:rsidRDefault="00110067" w:rsidP="00110067">
      <w:pPr>
        <w:autoSpaceDE w:val="0"/>
        <w:autoSpaceDN w:val="0"/>
        <w:adjustRightInd w:val="0"/>
        <w:spacing w:line="240" w:lineRule="auto"/>
        <w:rPr>
          <w:szCs w:val="22"/>
        </w:rPr>
      </w:pPr>
    </w:p>
    <w:p w14:paraId="36E6554A" w14:textId="0D3E8580" w:rsidR="00110067" w:rsidRPr="00005290" w:rsidRDefault="008D1015" w:rsidP="008D1015">
      <w:pPr>
        <w:autoSpaceDE w:val="0"/>
        <w:autoSpaceDN w:val="0"/>
        <w:adjustRightInd w:val="0"/>
        <w:spacing w:line="240" w:lineRule="auto"/>
        <w:jc w:val="center"/>
        <w:rPr>
          <w:szCs w:val="22"/>
        </w:rPr>
      </w:pPr>
      <w:r w:rsidRPr="00005290">
        <w:rPr>
          <w:noProof/>
        </w:rPr>
        <w:drawing>
          <wp:inline distT="0" distB="0" distL="0" distR="0" wp14:anchorId="32943034" wp14:editId="00593871">
            <wp:extent cx="3190875" cy="3119680"/>
            <wp:effectExtent l="0" t="0" r="0" b="5080"/>
            <wp:docPr id="2105093766" name="Picture 2105093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03398" cy="3131923"/>
                    </a:xfrm>
                    <a:prstGeom prst="rect">
                      <a:avLst/>
                    </a:prstGeom>
                  </pic:spPr>
                </pic:pic>
              </a:graphicData>
            </a:graphic>
          </wp:inline>
        </w:drawing>
      </w:r>
    </w:p>
    <w:p w14:paraId="333D3D8E" w14:textId="77777777" w:rsidR="008D1015" w:rsidRPr="00005290" w:rsidRDefault="008D1015" w:rsidP="008D1015">
      <w:pPr>
        <w:autoSpaceDE w:val="0"/>
        <w:autoSpaceDN w:val="0"/>
        <w:adjustRightInd w:val="0"/>
        <w:spacing w:line="240" w:lineRule="auto"/>
        <w:jc w:val="center"/>
        <w:rPr>
          <w:szCs w:val="22"/>
        </w:rPr>
      </w:pPr>
    </w:p>
    <w:p w14:paraId="36E6554B" w14:textId="18CCE238" w:rsidR="00110067" w:rsidRPr="00005290" w:rsidRDefault="00C44E7E" w:rsidP="00EB70E0">
      <w:pPr>
        <w:pStyle w:val="ListParagraph"/>
        <w:numPr>
          <w:ilvl w:val="0"/>
          <w:numId w:val="26"/>
        </w:numPr>
        <w:autoSpaceDE w:val="0"/>
        <w:autoSpaceDN w:val="0"/>
        <w:adjustRightInd w:val="0"/>
        <w:ind w:left="284" w:hanging="284"/>
        <w:rPr>
          <w:rFonts w:eastAsia="Wingdings-Regular"/>
          <w:sz w:val="22"/>
          <w:szCs w:val="22"/>
        </w:rPr>
      </w:pPr>
      <w:r w:rsidRPr="00005290">
        <w:rPr>
          <w:b/>
          <w:sz w:val="22"/>
        </w:rPr>
        <w:t xml:space="preserve">Puneți </w:t>
      </w:r>
      <w:r w:rsidRPr="00005290">
        <w:rPr>
          <w:sz w:val="22"/>
        </w:rPr>
        <w:t>seringile utilizate într-un recipient pentru obiecte ascuțite, conform instrucțiunilor medicului, asistentei medicale sau farmacistului și în conformitate cu reglementările legale locale referitoare la sănătate și siguranță.</w:t>
      </w:r>
    </w:p>
    <w:p w14:paraId="36E6554C" w14:textId="77777777" w:rsidR="00110067" w:rsidRPr="00005290" w:rsidRDefault="00110067" w:rsidP="00110067">
      <w:pPr>
        <w:autoSpaceDE w:val="0"/>
        <w:autoSpaceDN w:val="0"/>
        <w:adjustRightInd w:val="0"/>
        <w:spacing w:line="240" w:lineRule="auto"/>
        <w:rPr>
          <w:rFonts w:eastAsia="Wingdings-Regular"/>
          <w:szCs w:val="22"/>
        </w:rPr>
      </w:pPr>
    </w:p>
    <w:p w14:paraId="36E6554D" w14:textId="070F381E" w:rsidR="00110067" w:rsidRPr="00005290" w:rsidRDefault="00C44E7E" w:rsidP="00110067">
      <w:pPr>
        <w:autoSpaceDE w:val="0"/>
        <w:autoSpaceDN w:val="0"/>
        <w:adjustRightInd w:val="0"/>
        <w:spacing w:line="240" w:lineRule="auto"/>
        <w:rPr>
          <w:rFonts w:eastAsia="Wingdings-Regular"/>
          <w:b/>
          <w:bCs/>
          <w:szCs w:val="22"/>
        </w:rPr>
      </w:pPr>
      <w:r w:rsidRPr="00005290">
        <w:rPr>
          <w:b/>
        </w:rPr>
        <w:t>Nu reacoperiți niciodată acul cu capacul.</w:t>
      </w:r>
    </w:p>
    <w:p w14:paraId="36E6554E" w14:textId="77777777" w:rsidR="00110067" w:rsidRPr="00005290" w:rsidRDefault="00110067" w:rsidP="00110067">
      <w:pPr>
        <w:autoSpaceDE w:val="0"/>
        <w:autoSpaceDN w:val="0"/>
        <w:adjustRightInd w:val="0"/>
        <w:spacing w:line="240" w:lineRule="auto"/>
        <w:rPr>
          <w:rFonts w:eastAsia="Wingdings-Regular"/>
          <w:szCs w:val="22"/>
        </w:rPr>
      </w:pPr>
    </w:p>
    <w:p w14:paraId="36E6554F" w14:textId="6DE88C18" w:rsidR="00110067" w:rsidRPr="00005290" w:rsidRDefault="00C44E7E" w:rsidP="00EB70E0">
      <w:pPr>
        <w:pStyle w:val="ListParagraph"/>
        <w:numPr>
          <w:ilvl w:val="0"/>
          <w:numId w:val="37"/>
        </w:numPr>
        <w:autoSpaceDE w:val="0"/>
        <w:autoSpaceDN w:val="0"/>
        <w:adjustRightInd w:val="0"/>
        <w:ind w:left="284" w:hanging="284"/>
        <w:rPr>
          <w:rFonts w:eastAsia="Wingdings-Regular"/>
          <w:sz w:val="22"/>
          <w:szCs w:val="22"/>
        </w:rPr>
      </w:pPr>
      <w:r w:rsidRPr="00005290">
        <w:rPr>
          <w:b/>
          <w:sz w:val="22"/>
        </w:rPr>
        <w:t xml:space="preserve">Nu </w:t>
      </w:r>
      <w:r w:rsidRPr="00005290">
        <w:rPr>
          <w:sz w:val="22"/>
        </w:rPr>
        <w:t>aruncați (eliminați) seringile la gunoiul menajer.</w:t>
      </w:r>
    </w:p>
    <w:p w14:paraId="36E65550" w14:textId="77777777" w:rsidR="009F739B" w:rsidRPr="00005290" w:rsidRDefault="009F739B" w:rsidP="009F739B">
      <w:pPr>
        <w:autoSpaceDE w:val="0"/>
        <w:autoSpaceDN w:val="0"/>
        <w:adjustRightInd w:val="0"/>
        <w:rPr>
          <w:rFonts w:eastAsia="Wingdings-Regular"/>
          <w:szCs w:val="22"/>
        </w:rPr>
      </w:pPr>
    </w:p>
    <w:p w14:paraId="36E65551" w14:textId="77777777" w:rsidR="009F739B" w:rsidRPr="00005290" w:rsidRDefault="009F739B" w:rsidP="00101DC2">
      <w:pPr>
        <w:autoSpaceDE w:val="0"/>
        <w:autoSpaceDN w:val="0"/>
        <w:adjustRightInd w:val="0"/>
        <w:rPr>
          <w:rFonts w:eastAsia="Wingdings-Regular"/>
          <w:szCs w:val="22"/>
        </w:rPr>
      </w:pPr>
    </w:p>
    <w:p w14:paraId="36E65552" w14:textId="77777777" w:rsidR="00110067" w:rsidRPr="00005290" w:rsidRDefault="00C44E7E">
      <w:pPr>
        <w:tabs>
          <w:tab w:val="clear" w:pos="567"/>
        </w:tabs>
        <w:spacing w:line="240" w:lineRule="auto"/>
      </w:pPr>
      <w:r w:rsidRPr="00005290">
        <w:br w:type="page"/>
      </w:r>
    </w:p>
    <w:p w14:paraId="36E65553" w14:textId="77777777" w:rsidR="004942C5" w:rsidRPr="00005290" w:rsidRDefault="00C44E7E" w:rsidP="004942C5">
      <w:pPr>
        <w:tabs>
          <w:tab w:val="clear" w:pos="567"/>
        </w:tabs>
        <w:spacing w:line="240" w:lineRule="auto"/>
        <w:jc w:val="center"/>
        <w:outlineLvl w:val="0"/>
      </w:pPr>
      <w:r w:rsidRPr="00005290">
        <w:rPr>
          <w:b/>
        </w:rPr>
        <w:lastRenderedPageBreak/>
        <w:t>Prospect: Informații pentru pacient</w:t>
      </w:r>
    </w:p>
    <w:p w14:paraId="36E65554" w14:textId="77777777" w:rsidR="004942C5" w:rsidRPr="00005290" w:rsidRDefault="004942C5" w:rsidP="004942C5">
      <w:pPr>
        <w:numPr>
          <w:ilvl w:val="12"/>
          <w:numId w:val="0"/>
        </w:numPr>
        <w:shd w:val="clear" w:color="auto" w:fill="FFFFFF"/>
        <w:tabs>
          <w:tab w:val="clear" w:pos="567"/>
        </w:tabs>
        <w:spacing w:line="240" w:lineRule="auto"/>
        <w:jc w:val="center"/>
      </w:pPr>
    </w:p>
    <w:p w14:paraId="36E65555" w14:textId="5CCC436A" w:rsidR="004942C5" w:rsidRPr="00005290" w:rsidRDefault="008B5F77" w:rsidP="00146F30">
      <w:pPr>
        <w:tabs>
          <w:tab w:val="left" w:pos="993"/>
        </w:tabs>
        <w:spacing w:line="240" w:lineRule="auto"/>
        <w:jc w:val="center"/>
        <w:outlineLvl w:val="1"/>
        <w:rPr>
          <w:b/>
        </w:rPr>
      </w:pPr>
      <w:r w:rsidRPr="00005290">
        <w:rPr>
          <w:b/>
          <w:bCs/>
        </w:rPr>
        <w:t>Hympavzi</w:t>
      </w:r>
      <w:r w:rsidR="00C44E7E" w:rsidRPr="00005290">
        <w:rPr>
          <w:b/>
        </w:rPr>
        <w:t xml:space="preserve"> 150 mg soluție injectabilă în stilou injector (pen) preumplut</w:t>
      </w:r>
    </w:p>
    <w:p w14:paraId="36E65556" w14:textId="77777777" w:rsidR="004942C5" w:rsidRPr="00005290" w:rsidRDefault="00C44E7E" w:rsidP="004942C5">
      <w:pPr>
        <w:numPr>
          <w:ilvl w:val="12"/>
          <w:numId w:val="0"/>
        </w:numPr>
        <w:tabs>
          <w:tab w:val="clear" w:pos="567"/>
        </w:tabs>
        <w:spacing w:line="240" w:lineRule="auto"/>
        <w:jc w:val="center"/>
      </w:pPr>
      <w:r w:rsidRPr="00005290">
        <w:t>marstacimab</w:t>
      </w:r>
    </w:p>
    <w:p w14:paraId="36E65557" w14:textId="77777777" w:rsidR="004942C5" w:rsidRPr="00005290" w:rsidRDefault="004942C5" w:rsidP="004942C5">
      <w:pPr>
        <w:tabs>
          <w:tab w:val="clear" w:pos="567"/>
        </w:tabs>
        <w:spacing w:line="240" w:lineRule="auto"/>
      </w:pPr>
    </w:p>
    <w:p w14:paraId="36E65558" w14:textId="5DD6CF98" w:rsidR="004942C5" w:rsidRPr="00005290" w:rsidRDefault="00020176" w:rsidP="004942C5">
      <w:pPr>
        <w:spacing w:line="240" w:lineRule="auto"/>
        <w:rPr>
          <w:szCs w:val="22"/>
        </w:rPr>
      </w:pPr>
      <w:r w:rsidRPr="00005290">
        <w:rPr>
          <w:noProof/>
        </w:rPr>
        <w:drawing>
          <wp:inline distT="0" distB="0" distL="0" distR="0" wp14:anchorId="7643FD7A" wp14:editId="55F973A8">
            <wp:extent cx="198120" cy="167640"/>
            <wp:effectExtent l="0" t="0" r="0" b="3810"/>
            <wp:docPr id="1499467852"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120" cy="167640"/>
                    </a:xfrm>
                    <a:prstGeom prst="rect">
                      <a:avLst/>
                    </a:prstGeom>
                    <a:noFill/>
                    <a:ln>
                      <a:noFill/>
                    </a:ln>
                  </pic:spPr>
                </pic:pic>
              </a:graphicData>
            </a:graphic>
          </wp:inline>
        </w:drawing>
      </w:r>
      <w:r w:rsidR="00C44E7E" w:rsidRPr="00005290">
        <w:t>Acest medicament face obiectul unei monitorizări suplimentare. Acest lucru va permite identificarea rapidă de noi informații referitoare la siguranță. Puteți să fiți de ajutor raportând orice reacții adverse pe care le puteți avea. Vezi ultima parte de la pct. 4 pentru modul de raportare a reacțiilor adverse.</w:t>
      </w:r>
    </w:p>
    <w:p w14:paraId="36E65559" w14:textId="77777777" w:rsidR="004942C5" w:rsidRPr="00005290" w:rsidRDefault="004942C5" w:rsidP="004942C5">
      <w:pPr>
        <w:tabs>
          <w:tab w:val="clear" w:pos="567"/>
        </w:tabs>
        <w:spacing w:line="240" w:lineRule="auto"/>
      </w:pPr>
    </w:p>
    <w:p w14:paraId="36E6555A" w14:textId="77777777" w:rsidR="004942C5" w:rsidRPr="00005290" w:rsidRDefault="00C44E7E" w:rsidP="00101DC2">
      <w:pPr>
        <w:tabs>
          <w:tab w:val="clear" w:pos="567"/>
        </w:tabs>
        <w:suppressAutoHyphens/>
        <w:spacing w:line="240" w:lineRule="auto"/>
      </w:pPr>
      <w:r w:rsidRPr="00005290">
        <w:rPr>
          <w:b/>
        </w:rPr>
        <w:t>Citiți cu atenție și în întregime acest prospect înainte de a începe să utilizați acest medicament deoarece conține informații importante pentru dumneavoastră.</w:t>
      </w:r>
    </w:p>
    <w:p w14:paraId="36E6555B" w14:textId="77777777" w:rsidR="004942C5" w:rsidRPr="00005290" w:rsidRDefault="00C44E7E" w:rsidP="004942C5">
      <w:pPr>
        <w:numPr>
          <w:ilvl w:val="0"/>
          <w:numId w:val="1"/>
        </w:numPr>
        <w:tabs>
          <w:tab w:val="clear" w:pos="567"/>
        </w:tabs>
        <w:spacing w:line="240" w:lineRule="auto"/>
        <w:ind w:left="567" w:right="-2" w:hanging="567"/>
      </w:pPr>
      <w:r w:rsidRPr="00005290">
        <w:t>Păstrați acest prospect. S-ar putea să fie necesar să-l recitiți.</w:t>
      </w:r>
    </w:p>
    <w:p w14:paraId="36E6555C" w14:textId="77777777" w:rsidR="004942C5" w:rsidRPr="00005290" w:rsidRDefault="00C44E7E" w:rsidP="004942C5">
      <w:pPr>
        <w:numPr>
          <w:ilvl w:val="0"/>
          <w:numId w:val="1"/>
        </w:numPr>
        <w:tabs>
          <w:tab w:val="clear" w:pos="567"/>
        </w:tabs>
        <w:spacing w:line="240" w:lineRule="auto"/>
        <w:ind w:left="567" w:right="-2" w:hanging="567"/>
      </w:pPr>
      <w:r w:rsidRPr="00005290">
        <w:t>Dacă aveți orice întrebări suplimentare, adresați-vă medicului dumneavoastră, farmacistului sau asistentei medicale.</w:t>
      </w:r>
    </w:p>
    <w:p w14:paraId="36E6555D" w14:textId="00D10403" w:rsidR="004942C5" w:rsidRPr="00005290" w:rsidRDefault="00C44E7E" w:rsidP="004942C5">
      <w:pPr>
        <w:spacing w:line="240" w:lineRule="auto"/>
        <w:ind w:left="567" w:right="-2" w:hanging="567"/>
      </w:pPr>
      <w:r w:rsidRPr="00005290">
        <w:t>-</w:t>
      </w:r>
      <w:r w:rsidRPr="00005290">
        <w:tab/>
        <w:t>Acest medicament a fost prescris numai pentru dumneavoastră sau pentru copilul pe care îl aveți în îngrijire. Nu trebuie să-l dați altor persoane. Le poate face rău, chiar dacă au aceleași semne de boală ca dumneavoastră.</w:t>
      </w:r>
    </w:p>
    <w:p w14:paraId="36E6555E" w14:textId="77777777" w:rsidR="004942C5" w:rsidRPr="00005290" w:rsidRDefault="00C44E7E" w:rsidP="004942C5">
      <w:pPr>
        <w:numPr>
          <w:ilvl w:val="0"/>
          <w:numId w:val="1"/>
        </w:numPr>
        <w:spacing w:line="240" w:lineRule="auto"/>
        <w:ind w:left="567" w:hanging="567"/>
      </w:pPr>
      <w:r w:rsidRPr="00005290">
        <w:t>Dacă manifestați orice reacții adverse, adresați-vă medicului dumneavoastră, farmacistului sau asistentei medicale. Acestea includ orice posibile reacții adverse nemenționate în acest prospect. Vezi pct. 4.</w:t>
      </w:r>
    </w:p>
    <w:p w14:paraId="36E6555F" w14:textId="77777777" w:rsidR="004942C5" w:rsidRPr="00005290" w:rsidRDefault="004942C5" w:rsidP="004942C5">
      <w:pPr>
        <w:tabs>
          <w:tab w:val="clear" w:pos="567"/>
        </w:tabs>
        <w:spacing w:line="240" w:lineRule="auto"/>
        <w:ind w:right="-2"/>
      </w:pPr>
    </w:p>
    <w:p w14:paraId="36E65560" w14:textId="77777777" w:rsidR="004942C5" w:rsidRPr="00005290" w:rsidRDefault="00C44E7E" w:rsidP="004942C5">
      <w:pPr>
        <w:numPr>
          <w:ilvl w:val="12"/>
          <w:numId w:val="0"/>
        </w:numPr>
        <w:tabs>
          <w:tab w:val="clear" w:pos="567"/>
        </w:tabs>
        <w:spacing w:line="240" w:lineRule="auto"/>
        <w:ind w:right="-2"/>
        <w:rPr>
          <w:b/>
        </w:rPr>
      </w:pPr>
      <w:r w:rsidRPr="00005290">
        <w:rPr>
          <w:b/>
        </w:rPr>
        <w:t>Ce găsiți în acest prospect</w:t>
      </w:r>
    </w:p>
    <w:p w14:paraId="36E65561" w14:textId="77777777" w:rsidR="004942C5" w:rsidRPr="00005290" w:rsidRDefault="004942C5" w:rsidP="00146F30">
      <w:pPr>
        <w:numPr>
          <w:ilvl w:val="12"/>
          <w:numId w:val="0"/>
        </w:numPr>
        <w:tabs>
          <w:tab w:val="clear" w:pos="567"/>
        </w:tabs>
        <w:spacing w:line="240" w:lineRule="auto"/>
      </w:pPr>
    </w:p>
    <w:p w14:paraId="36E65562" w14:textId="234310E0" w:rsidR="004942C5" w:rsidRPr="00005290" w:rsidRDefault="00C44E7E" w:rsidP="004942C5">
      <w:pPr>
        <w:numPr>
          <w:ilvl w:val="12"/>
          <w:numId w:val="0"/>
        </w:numPr>
        <w:tabs>
          <w:tab w:val="clear" w:pos="567"/>
          <w:tab w:val="left" w:pos="426"/>
        </w:tabs>
        <w:spacing w:line="240" w:lineRule="auto"/>
        <w:ind w:right="-29"/>
      </w:pPr>
      <w:r w:rsidRPr="00005290">
        <w:t>1.</w:t>
      </w:r>
      <w:r w:rsidRPr="00005290">
        <w:tab/>
        <w:t xml:space="preserve">Ce este </w:t>
      </w:r>
      <w:r w:rsidR="008B5F77" w:rsidRPr="00005290">
        <w:t>Hympavzi</w:t>
      </w:r>
      <w:r w:rsidRPr="00005290">
        <w:t xml:space="preserve"> și pentru ce se utilizează </w:t>
      </w:r>
    </w:p>
    <w:p w14:paraId="36E65563" w14:textId="5EEB3345" w:rsidR="004942C5" w:rsidRPr="00005290" w:rsidRDefault="00C44E7E" w:rsidP="004942C5">
      <w:pPr>
        <w:numPr>
          <w:ilvl w:val="12"/>
          <w:numId w:val="0"/>
        </w:numPr>
        <w:tabs>
          <w:tab w:val="clear" w:pos="567"/>
          <w:tab w:val="left" w:pos="426"/>
        </w:tabs>
        <w:spacing w:line="240" w:lineRule="auto"/>
        <w:ind w:right="-29"/>
      </w:pPr>
      <w:r w:rsidRPr="00005290">
        <w:t>2.</w:t>
      </w:r>
      <w:r w:rsidRPr="00005290">
        <w:tab/>
        <w:t xml:space="preserve">Ce trebuie să știți înainte să utilizați </w:t>
      </w:r>
      <w:r w:rsidR="008B5F77" w:rsidRPr="00005290">
        <w:t>Hympavzi</w:t>
      </w:r>
      <w:r w:rsidRPr="00005290">
        <w:t xml:space="preserve"> </w:t>
      </w:r>
    </w:p>
    <w:p w14:paraId="36E65564" w14:textId="001ACC5D" w:rsidR="004942C5" w:rsidRPr="00005290" w:rsidRDefault="00C44E7E" w:rsidP="004942C5">
      <w:pPr>
        <w:numPr>
          <w:ilvl w:val="12"/>
          <w:numId w:val="0"/>
        </w:numPr>
        <w:tabs>
          <w:tab w:val="clear" w:pos="567"/>
          <w:tab w:val="left" w:pos="426"/>
        </w:tabs>
        <w:spacing w:line="240" w:lineRule="auto"/>
        <w:ind w:right="-29"/>
      </w:pPr>
      <w:r w:rsidRPr="00005290">
        <w:t>3.</w:t>
      </w:r>
      <w:r w:rsidRPr="00005290">
        <w:tab/>
        <w:t xml:space="preserve">Cum să utilizați </w:t>
      </w:r>
      <w:r w:rsidR="008B5F77" w:rsidRPr="00005290">
        <w:t>Hympavzi</w:t>
      </w:r>
      <w:r w:rsidRPr="00005290">
        <w:t xml:space="preserve"> </w:t>
      </w:r>
    </w:p>
    <w:p w14:paraId="36E65565" w14:textId="77777777" w:rsidR="004942C5" w:rsidRPr="00005290" w:rsidRDefault="00C44E7E" w:rsidP="004942C5">
      <w:pPr>
        <w:numPr>
          <w:ilvl w:val="12"/>
          <w:numId w:val="0"/>
        </w:numPr>
        <w:tabs>
          <w:tab w:val="clear" w:pos="567"/>
          <w:tab w:val="left" w:pos="426"/>
        </w:tabs>
        <w:spacing w:line="240" w:lineRule="auto"/>
        <w:ind w:right="-29"/>
      </w:pPr>
      <w:r w:rsidRPr="00005290">
        <w:t>4.</w:t>
      </w:r>
      <w:r w:rsidRPr="00005290">
        <w:tab/>
        <w:t xml:space="preserve">Reacții adverse posibile </w:t>
      </w:r>
    </w:p>
    <w:p w14:paraId="36E65566" w14:textId="1F1ECDA6" w:rsidR="004942C5" w:rsidRPr="00005290" w:rsidRDefault="00C44E7E" w:rsidP="004942C5">
      <w:pPr>
        <w:tabs>
          <w:tab w:val="clear" w:pos="567"/>
          <w:tab w:val="left" w:pos="426"/>
        </w:tabs>
        <w:spacing w:line="240" w:lineRule="auto"/>
        <w:ind w:right="-29"/>
      </w:pPr>
      <w:r w:rsidRPr="00005290">
        <w:t>5.</w:t>
      </w:r>
      <w:r w:rsidRPr="00005290">
        <w:tab/>
        <w:t xml:space="preserve">Cum să păstrați </w:t>
      </w:r>
      <w:r w:rsidR="008B5F77" w:rsidRPr="00005290">
        <w:t>Hympavzi</w:t>
      </w:r>
      <w:r w:rsidRPr="00005290">
        <w:t xml:space="preserve"> </w:t>
      </w:r>
    </w:p>
    <w:p w14:paraId="36E65567" w14:textId="77777777" w:rsidR="004942C5" w:rsidRPr="00005290" w:rsidRDefault="00C44E7E" w:rsidP="004942C5">
      <w:pPr>
        <w:tabs>
          <w:tab w:val="clear" w:pos="567"/>
          <w:tab w:val="left" w:pos="426"/>
        </w:tabs>
        <w:spacing w:line="240" w:lineRule="auto"/>
        <w:ind w:right="-29"/>
      </w:pPr>
      <w:r w:rsidRPr="00005290">
        <w:t>6.</w:t>
      </w:r>
      <w:r w:rsidRPr="00005290">
        <w:tab/>
        <w:t>Conținutul ambalajului și alte informații</w:t>
      </w:r>
    </w:p>
    <w:p w14:paraId="36E65568" w14:textId="77777777" w:rsidR="004942C5" w:rsidRPr="00005290" w:rsidRDefault="004942C5" w:rsidP="004942C5">
      <w:pPr>
        <w:numPr>
          <w:ilvl w:val="12"/>
          <w:numId w:val="0"/>
        </w:numPr>
        <w:tabs>
          <w:tab w:val="clear" w:pos="567"/>
        </w:tabs>
        <w:spacing w:line="240" w:lineRule="auto"/>
        <w:ind w:right="-2"/>
      </w:pPr>
    </w:p>
    <w:p w14:paraId="36E65569" w14:textId="77777777" w:rsidR="004942C5" w:rsidRPr="00005290" w:rsidRDefault="004942C5" w:rsidP="004942C5">
      <w:pPr>
        <w:numPr>
          <w:ilvl w:val="12"/>
          <w:numId w:val="0"/>
        </w:numPr>
        <w:tabs>
          <w:tab w:val="clear" w:pos="567"/>
        </w:tabs>
        <w:spacing w:line="240" w:lineRule="auto"/>
        <w:rPr>
          <w:szCs w:val="22"/>
        </w:rPr>
      </w:pPr>
    </w:p>
    <w:p w14:paraId="36E6556A" w14:textId="7BC4262E" w:rsidR="004942C5" w:rsidRPr="00005290" w:rsidRDefault="00C44E7E" w:rsidP="00146F30">
      <w:pPr>
        <w:spacing w:line="240" w:lineRule="auto"/>
        <w:outlineLvl w:val="1"/>
        <w:rPr>
          <w:b/>
          <w:szCs w:val="22"/>
        </w:rPr>
      </w:pPr>
      <w:r w:rsidRPr="00005290">
        <w:rPr>
          <w:b/>
        </w:rPr>
        <w:t>1.</w:t>
      </w:r>
      <w:r w:rsidRPr="00005290">
        <w:rPr>
          <w:b/>
        </w:rPr>
        <w:tab/>
        <w:t xml:space="preserve">Ce este </w:t>
      </w:r>
      <w:r w:rsidR="008B5F77" w:rsidRPr="00005290">
        <w:rPr>
          <w:b/>
          <w:bCs/>
        </w:rPr>
        <w:t>Hympavzi</w:t>
      </w:r>
      <w:r w:rsidRPr="00005290">
        <w:rPr>
          <w:b/>
        </w:rPr>
        <w:t xml:space="preserve"> și pentru ce se utilizează</w:t>
      </w:r>
    </w:p>
    <w:p w14:paraId="36E6556B" w14:textId="77777777" w:rsidR="004942C5" w:rsidRPr="00005290" w:rsidRDefault="004942C5" w:rsidP="004942C5">
      <w:pPr>
        <w:numPr>
          <w:ilvl w:val="12"/>
          <w:numId w:val="0"/>
        </w:numPr>
        <w:tabs>
          <w:tab w:val="clear" w:pos="567"/>
        </w:tabs>
        <w:spacing w:line="240" w:lineRule="auto"/>
        <w:rPr>
          <w:szCs w:val="22"/>
        </w:rPr>
      </w:pPr>
    </w:p>
    <w:p w14:paraId="36E6556D" w14:textId="6AB50F0C" w:rsidR="004942C5" w:rsidRPr="00005290" w:rsidRDefault="008B5F77" w:rsidP="004942C5">
      <w:pPr>
        <w:tabs>
          <w:tab w:val="clear" w:pos="567"/>
        </w:tabs>
        <w:spacing w:line="240" w:lineRule="auto"/>
        <w:ind w:right="-2"/>
      </w:pPr>
      <w:r w:rsidRPr="00005290">
        <w:t>Hympavzi</w:t>
      </w:r>
      <w:r w:rsidR="00C44E7E" w:rsidRPr="00005290">
        <w:t xml:space="preserve"> conține substanța activă marstacimab. Marstacimab este un anticorp monoclonal</w:t>
      </w:r>
      <w:r w:rsidR="00EA3EA5" w:rsidRPr="00005290">
        <w:t xml:space="preserve">, </w:t>
      </w:r>
      <w:r w:rsidR="00C44E7E" w:rsidRPr="00005290">
        <w:t>un tip de proteină creat</w:t>
      </w:r>
      <w:r w:rsidR="00EA3EA5" w:rsidRPr="00005290">
        <w:t>ă</w:t>
      </w:r>
      <w:r w:rsidR="00C44E7E" w:rsidRPr="00005290">
        <w:t xml:space="preserve"> să recunoască și să se atașeze de o țintă specifică din organism, numită inhibitorul căii factorului tisular (TFPI).</w:t>
      </w:r>
    </w:p>
    <w:p w14:paraId="36E6556E" w14:textId="77777777" w:rsidR="004942C5" w:rsidRPr="00005290" w:rsidRDefault="004942C5" w:rsidP="004942C5">
      <w:pPr>
        <w:tabs>
          <w:tab w:val="clear" w:pos="567"/>
        </w:tabs>
        <w:spacing w:line="240" w:lineRule="auto"/>
        <w:ind w:right="-2"/>
      </w:pPr>
    </w:p>
    <w:p w14:paraId="36E65570" w14:textId="56998647" w:rsidR="004942C5" w:rsidRPr="00005290" w:rsidRDefault="008B5F77" w:rsidP="004942C5">
      <w:pPr>
        <w:spacing w:line="240" w:lineRule="auto"/>
      </w:pPr>
      <w:r w:rsidRPr="00005290">
        <w:t>Hympavzi</w:t>
      </w:r>
      <w:r w:rsidR="00C44E7E" w:rsidRPr="00005290">
        <w:t xml:space="preserve"> este un medicament utilizat </w:t>
      </w:r>
      <w:r w:rsidR="00EA3EA5" w:rsidRPr="00005290">
        <w:t xml:space="preserve">pentru a preveni sau </w:t>
      </w:r>
      <w:r w:rsidR="003D7B0C" w:rsidRPr="00005290">
        <w:t xml:space="preserve">a </w:t>
      </w:r>
      <w:r w:rsidR="00EA3EA5" w:rsidRPr="00005290">
        <w:t>reduce sângerarea la</w:t>
      </w:r>
      <w:r w:rsidR="00C44E7E" w:rsidRPr="00005290">
        <w:t xml:space="preserve"> pacienții cu vârsta de 12 ani și peste, care cântăresc cel puțin 35 kg, cu:</w:t>
      </w:r>
    </w:p>
    <w:p w14:paraId="4E468D64" w14:textId="77777777" w:rsidR="007D2696" w:rsidRPr="00005290" w:rsidRDefault="007D2696" w:rsidP="004942C5">
      <w:pPr>
        <w:spacing w:line="240" w:lineRule="auto"/>
        <w:rPr>
          <w:rFonts w:cs="Arial"/>
        </w:rPr>
      </w:pPr>
    </w:p>
    <w:p w14:paraId="43C6D896" w14:textId="77777777" w:rsidR="000E2573" w:rsidRPr="00005290" w:rsidRDefault="000E2573" w:rsidP="000E2573">
      <w:pPr>
        <w:pStyle w:val="ListParagraph"/>
        <w:numPr>
          <w:ilvl w:val="0"/>
          <w:numId w:val="5"/>
        </w:numPr>
        <w:rPr>
          <w:ins w:id="1558" w:author="RWS_1" w:date="2026-03-12T15:35:00Z"/>
          <w:rFonts w:cs="Arial"/>
          <w:b/>
          <w:sz w:val="22"/>
          <w:szCs w:val="22"/>
          <w:rPrChange w:id="1559" w:author="RWS_1" w:date="2026-03-12T15:35:00Z">
            <w:rPr>
              <w:ins w:id="1560" w:author="RWS_1" w:date="2026-03-12T15:35:00Z"/>
              <w:sz w:val="22"/>
            </w:rPr>
          </w:rPrChange>
        </w:rPr>
      </w:pPr>
      <w:del w:id="1561" w:author="RWS_1" w:date="2026-03-12T15:35:00Z">
        <w:r w:rsidRPr="00005290" w:rsidDel="00DA51F8">
          <w:rPr>
            <w:sz w:val="22"/>
            <w:szCs w:val="22"/>
          </w:rPr>
          <w:delText>h</w:delText>
        </w:r>
      </w:del>
      <w:ins w:id="1562" w:author="RWS_1" w:date="2026-03-12T15:35:00Z">
        <w:r w:rsidRPr="00005290">
          <w:rPr>
            <w:sz w:val="22"/>
            <w:szCs w:val="22"/>
          </w:rPr>
          <w:t>H</w:t>
        </w:r>
      </w:ins>
      <w:r w:rsidRPr="00005290">
        <w:rPr>
          <w:sz w:val="22"/>
          <w:szCs w:val="22"/>
        </w:rPr>
        <w:t>emofilie A</w:t>
      </w:r>
      <w:del w:id="1563" w:author="RWS_1" w:date="2026-03-12T15:35:00Z">
        <w:r w:rsidRPr="00005290" w:rsidDel="00DA51F8">
          <w:rPr>
            <w:sz w:val="22"/>
            <w:szCs w:val="22"/>
          </w:rPr>
          <w:delText xml:space="preserve"> severă</w:delText>
        </w:r>
      </w:del>
      <w:r w:rsidRPr="00005290">
        <w:rPr>
          <w:sz w:val="22"/>
          <w:szCs w:val="22"/>
        </w:rPr>
        <w:t xml:space="preserve"> (deficit congenital de factor VIII</w:t>
      </w:r>
      <w:del w:id="1564" w:author="RWS_1" w:date="2026-03-12T15:35:00Z">
        <w:r w:rsidRPr="00005290" w:rsidDel="00DA51F8">
          <w:rPr>
            <w:sz w:val="22"/>
            <w:szCs w:val="22"/>
          </w:rPr>
          <w:delText>, când concentrația sanguină a factorului VIII este mai mică de 1%</w:delText>
        </w:r>
      </w:del>
      <w:r w:rsidRPr="00005290">
        <w:rPr>
          <w:sz w:val="22"/>
          <w:szCs w:val="22"/>
        </w:rPr>
        <w:t>)</w:t>
      </w:r>
      <w:del w:id="1565" w:author="RWS_1" w:date="2026-03-12T15:35:00Z">
        <w:r w:rsidRPr="00005290" w:rsidDel="00DA51F8">
          <w:rPr>
            <w:sz w:val="22"/>
            <w:szCs w:val="22"/>
          </w:rPr>
          <w:delText xml:space="preserve"> </w:delText>
        </w:r>
      </w:del>
    </w:p>
    <w:p w14:paraId="3E6FD9AB" w14:textId="6C41A8B4" w:rsidR="000E2573" w:rsidRPr="00005290" w:rsidRDefault="000E2573">
      <w:pPr>
        <w:pStyle w:val="ListParagraph"/>
        <w:numPr>
          <w:ilvl w:val="0"/>
          <w:numId w:val="49"/>
        </w:numPr>
        <w:ind w:left="1440" w:hanging="806"/>
        <w:rPr>
          <w:ins w:id="1566" w:author="RWS_1" w:date="2026-03-12T15:37:00Z"/>
          <w:rFonts w:cs="Arial"/>
          <w:b/>
          <w:sz w:val="22"/>
          <w:szCs w:val="22"/>
          <w:rPrChange w:id="1567" w:author="RWS_1" w:date="2026-03-12T15:37:00Z">
            <w:rPr>
              <w:ins w:id="1568" w:author="RWS_1" w:date="2026-03-12T15:37:00Z"/>
            </w:rPr>
          </w:rPrChange>
        </w:rPr>
        <w:pPrChange w:id="1569" w:author="RWS_1" w:date="2026-03-12T15:41:00Z">
          <w:pPr>
            <w:pStyle w:val="ListParagraph"/>
            <w:numPr>
              <w:numId w:val="5"/>
            </w:numPr>
            <w:ind w:hanging="360"/>
          </w:pPr>
        </w:pPrChange>
      </w:pPr>
      <w:r w:rsidRPr="00005290">
        <w:rPr>
          <w:sz w:val="22"/>
          <w:szCs w:val="22"/>
        </w:rPr>
        <w:t xml:space="preserve">care nu au dezvoltat inhibitori ai factorului VIII </w:t>
      </w:r>
      <w:del w:id="1570" w:author="RO RA PCO 1" w:date="2026-04-20T10:44:00Z" w16du:dateUtc="2026-04-20T07:44:00Z">
        <w:r w:rsidRPr="00005290" w:rsidDel="002C29F2">
          <w:rPr>
            <w:sz w:val="22"/>
            <w:szCs w:val="22"/>
          </w:rPr>
          <w:delText>sau</w:delText>
        </w:r>
      </w:del>
      <w:ins w:id="1571" w:author="RWS_1" w:date="2026-03-12T15:36:00Z">
        <w:del w:id="1572" w:author="RO RA PCO 1" w:date="2026-04-20T10:44:00Z" w16du:dateUtc="2026-04-20T07:44:00Z">
          <w:r w:rsidRPr="00005290" w:rsidDel="002C29F2">
            <w:rPr>
              <w:sz w:val="22"/>
              <w:szCs w:val="22"/>
            </w:rPr>
            <w:delText>care suferă de</w:delText>
          </w:r>
        </w:del>
      </w:ins>
      <w:ins w:id="1573" w:author="RO RA PCO 1" w:date="2026-04-20T10:44:00Z" w16du:dateUtc="2026-04-20T07:44:00Z">
        <w:r w:rsidR="002C29F2">
          <w:rPr>
            <w:sz w:val="22"/>
            <w:szCs w:val="22"/>
          </w:rPr>
          <w:t>cu</w:t>
        </w:r>
      </w:ins>
      <w:ins w:id="1574" w:author="RWS_1" w:date="2026-03-12T15:36:00Z">
        <w:r w:rsidRPr="00005290">
          <w:rPr>
            <w:sz w:val="22"/>
            <w:szCs w:val="22"/>
          </w:rPr>
          <w:t xml:space="preserve"> boală severă (concentrația sanguină a factorului VIII e</w:t>
        </w:r>
      </w:ins>
      <w:ins w:id="1575" w:author="RWS_1" w:date="2026-03-12T15:37:00Z">
        <w:r w:rsidRPr="00005290">
          <w:rPr>
            <w:sz w:val="22"/>
            <w:szCs w:val="22"/>
          </w:rPr>
          <w:t>ste mai mică de 1%) sau</w:t>
        </w:r>
      </w:ins>
    </w:p>
    <w:p w14:paraId="63FE5387" w14:textId="77777777" w:rsidR="000E2573" w:rsidRPr="00005290" w:rsidRDefault="000E2573">
      <w:pPr>
        <w:pStyle w:val="ListParagraph"/>
        <w:numPr>
          <w:ilvl w:val="0"/>
          <w:numId w:val="49"/>
        </w:numPr>
        <w:ind w:hanging="90"/>
        <w:rPr>
          <w:rFonts w:cs="Arial"/>
          <w:b/>
          <w:sz w:val="22"/>
          <w:szCs w:val="22"/>
        </w:rPr>
        <w:pPrChange w:id="1576" w:author="RWS_1" w:date="2026-03-12T15:39:00Z">
          <w:pPr>
            <w:pStyle w:val="ListParagraph"/>
            <w:numPr>
              <w:numId w:val="5"/>
            </w:numPr>
            <w:ind w:hanging="360"/>
          </w:pPr>
        </w:pPrChange>
      </w:pPr>
      <w:ins w:id="1577" w:author="RWS_1" w:date="2026-03-12T15:37:00Z">
        <w:r w:rsidRPr="00005290">
          <w:rPr>
            <w:rFonts w:cs="Arial"/>
            <w:bCs/>
            <w:sz w:val="22"/>
            <w:szCs w:val="22"/>
          </w:rPr>
          <w:t>care au dezvoltat inhibitori ai factorului VIII</w:t>
        </w:r>
      </w:ins>
    </w:p>
    <w:p w14:paraId="2ED75D27" w14:textId="77777777" w:rsidR="000E2573" w:rsidRPr="00005290" w:rsidRDefault="000E2573" w:rsidP="000E2573">
      <w:pPr>
        <w:pStyle w:val="ListParagraph"/>
        <w:numPr>
          <w:ilvl w:val="0"/>
          <w:numId w:val="5"/>
        </w:numPr>
        <w:rPr>
          <w:ins w:id="1578" w:author="RWS_1" w:date="2026-03-12T15:38:00Z"/>
          <w:rFonts w:cs="Arial"/>
          <w:sz w:val="22"/>
          <w:szCs w:val="22"/>
        </w:rPr>
      </w:pPr>
      <w:del w:id="1579" w:author="RWS_1" w:date="2026-03-12T15:37:00Z">
        <w:r w:rsidRPr="00005290" w:rsidDel="00DA51F8">
          <w:rPr>
            <w:sz w:val="22"/>
            <w:szCs w:val="22"/>
          </w:rPr>
          <w:delText>h</w:delText>
        </w:r>
      </w:del>
      <w:ins w:id="1580" w:author="RWS_1" w:date="2026-03-12T15:37:00Z">
        <w:r w:rsidRPr="00005290">
          <w:rPr>
            <w:sz w:val="22"/>
            <w:szCs w:val="22"/>
          </w:rPr>
          <w:t>H</w:t>
        </w:r>
      </w:ins>
      <w:r w:rsidRPr="00005290">
        <w:rPr>
          <w:sz w:val="22"/>
          <w:szCs w:val="22"/>
        </w:rPr>
        <w:t>emofilie B</w:t>
      </w:r>
      <w:del w:id="1581" w:author="RWS_1" w:date="2026-03-12T15:37:00Z">
        <w:r w:rsidRPr="00005290" w:rsidDel="00DA51F8">
          <w:rPr>
            <w:sz w:val="22"/>
            <w:szCs w:val="22"/>
          </w:rPr>
          <w:delText xml:space="preserve"> severă</w:delText>
        </w:r>
      </w:del>
      <w:r w:rsidRPr="00005290">
        <w:rPr>
          <w:sz w:val="22"/>
          <w:szCs w:val="22"/>
        </w:rPr>
        <w:t xml:space="preserve"> (deficit congenital de factor IX</w:t>
      </w:r>
      <w:del w:id="1582" w:author="RWS_1" w:date="2026-03-12T15:37:00Z">
        <w:r w:rsidRPr="00005290" w:rsidDel="00DA51F8">
          <w:rPr>
            <w:sz w:val="22"/>
            <w:szCs w:val="22"/>
          </w:rPr>
          <w:delText>, când concentrația sanguină a factorului IX este mai</w:delText>
        </w:r>
      </w:del>
      <w:del w:id="1583" w:author="RWS_1" w:date="2026-03-12T15:38:00Z">
        <w:r w:rsidRPr="00005290" w:rsidDel="00DA51F8">
          <w:rPr>
            <w:sz w:val="22"/>
            <w:szCs w:val="22"/>
          </w:rPr>
          <w:delText xml:space="preserve"> mică de 1%</w:delText>
        </w:r>
      </w:del>
      <w:r w:rsidRPr="00005290">
        <w:rPr>
          <w:sz w:val="22"/>
          <w:szCs w:val="22"/>
        </w:rPr>
        <w:t>)</w:t>
      </w:r>
      <w:del w:id="1584" w:author="RWS_1" w:date="2026-03-12T15:38:00Z">
        <w:r w:rsidRPr="00005290" w:rsidDel="00DA51F8">
          <w:rPr>
            <w:sz w:val="22"/>
            <w:szCs w:val="22"/>
          </w:rPr>
          <w:delText xml:space="preserve"> </w:delText>
        </w:r>
      </w:del>
    </w:p>
    <w:p w14:paraId="171D655B" w14:textId="4F97499B" w:rsidR="000E2573" w:rsidRPr="00005290" w:rsidRDefault="000E2573">
      <w:pPr>
        <w:pStyle w:val="ListParagraph"/>
        <w:numPr>
          <w:ilvl w:val="0"/>
          <w:numId w:val="50"/>
        </w:numPr>
        <w:ind w:left="1440" w:hanging="810"/>
        <w:rPr>
          <w:ins w:id="1585" w:author="RWS_1" w:date="2026-03-12T15:38:00Z"/>
          <w:rFonts w:cs="Arial"/>
          <w:sz w:val="22"/>
          <w:szCs w:val="22"/>
          <w:rPrChange w:id="1586" w:author="RWS_1" w:date="2026-03-12T15:38:00Z">
            <w:rPr>
              <w:ins w:id="1587" w:author="RWS_1" w:date="2026-03-12T15:38:00Z"/>
              <w:sz w:val="22"/>
              <w:lang w:val="en-US"/>
            </w:rPr>
          </w:rPrChange>
        </w:rPr>
        <w:pPrChange w:id="1588" w:author="RWS_1" w:date="2026-03-12T15:41:00Z">
          <w:pPr>
            <w:pStyle w:val="ListParagraph"/>
            <w:numPr>
              <w:numId w:val="5"/>
            </w:numPr>
            <w:ind w:hanging="360"/>
          </w:pPr>
        </w:pPrChange>
      </w:pPr>
      <w:r w:rsidRPr="00005290">
        <w:rPr>
          <w:sz w:val="22"/>
          <w:szCs w:val="22"/>
        </w:rPr>
        <w:t>care nu au dezvoltat inhibitori ai factorului IX</w:t>
      </w:r>
      <w:del w:id="1589" w:author="RWS_1" w:date="2026-03-12T15:38:00Z">
        <w:r w:rsidRPr="00005290" w:rsidDel="00DA51F8">
          <w:rPr>
            <w:sz w:val="22"/>
            <w:szCs w:val="22"/>
          </w:rPr>
          <w:delText>.</w:delText>
        </w:r>
      </w:del>
      <w:ins w:id="1590" w:author="RWS_1" w:date="2026-03-12T15:38:00Z">
        <w:r w:rsidRPr="00005290">
          <w:rPr>
            <w:sz w:val="22"/>
            <w:szCs w:val="22"/>
          </w:rPr>
          <w:t xml:space="preserve"> </w:t>
        </w:r>
        <w:del w:id="1591" w:author="RO RA PCO 1" w:date="2026-04-20T10:44:00Z" w16du:dateUtc="2026-04-20T07:44:00Z">
          <w:r w:rsidRPr="00005290" w:rsidDel="002C29F2">
            <w:rPr>
              <w:sz w:val="22"/>
              <w:szCs w:val="22"/>
            </w:rPr>
            <w:delText>care suferă de</w:delText>
          </w:r>
        </w:del>
      </w:ins>
      <w:ins w:id="1592" w:author="RO RA PCO 1" w:date="2026-04-20T10:44:00Z" w16du:dateUtc="2026-04-20T07:44:00Z">
        <w:r w:rsidR="002C29F2">
          <w:rPr>
            <w:sz w:val="22"/>
            <w:szCs w:val="22"/>
          </w:rPr>
          <w:t>cu</w:t>
        </w:r>
      </w:ins>
      <w:ins w:id="1593" w:author="RWS_1" w:date="2026-03-12T15:38:00Z">
        <w:r w:rsidRPr="00005290">
          <w:rPr>
            <w:sz w:val="22"/>
            <w:szCs w:val="22"/>
          </w:rPr>
          <w:t xml:space="preserve"> boală severă (concentra</w:t>
        </w:r>
      </w:ins>
      <w:ins w:id="1594" w:author="RWS_1" w:date="2026-03-12T15:41:00Z">
        <w:r w:rsidRPr="00005290">
          <w:rPr>
            <w:sz w:val="22"/>
            <w:szCs w:val="22"/>
          </w:rPr>
          <w:t>ț</w:t>
        </w:r>
      </w:ins>
      <w:ins w:id="1595" w:author="RWS_1" w:date="2026-03-12T15:38:00Z">
        <w:r w:rsidRPr="00005290">
          <w:rPr>
            <w:sz w:val="22"/>
            <w:szCs w:val="22"/>
          </w:rPr>
          <w:t>ia sanguină a factorului IX este mai mică de 1%) sau</w:t>
        </w:r>
      </w:ins>
    </w:p>
    <w:p w14:paraId="5DC612C6" w14:textId="77777777" w:rsidR="000E2573" w:rsidRPr="00005290" w:rsidRDefault="000E2573">
      <w:pPr>
        <w:pStyle w:val="ListParagraph"/>
        <w:numPr>
          <w:ilvl w:val="0"/>
          <w:numId w:val="50"/>
        </w:numPr>
        <w:ind w:hanging="90"/>
        <w:rPr>
          <w:rFonts w:cs="Arial"/>
          <w:sz w:val="22"/>
          <w:szCs w:val="22"/>
        </w:rPr>
        <w:pPrChange w:id="1596" w:author="RWS_1" w:date="2026-03-12T15:40:00Z">
          <w:pPr>
            <w:pStyle w:val="ListParagraph"/>
            <w:numPr>
              <w:numId w:val="5"/>
            </w:numPr>
            <w:ind w:hanging="360"/>
          </w:pPr>
        </w:pPrChange>
      </w:pPr>
      <w:ins w:id="1597" w:author="RWS_1" w:date="2026-03-12T15:38:00Z">
        <w:r w:rsidRPr="00005290">
          <w:rPr>
            <w:sz w:val="22"/>
            <w:szCs w:val="22"/>
          </w:rPr>
          <w:t xml:space="preserve">care au dezvoltat inhibitori ai factorului </w:t>
        </w:r>
      </w:ins>
      <w:ins w:id="1598" w:author="RWS_1" w:date="2026-03-12T15:39:00Z">
        <w:r w:rsidRPr="00005290">
          <w:rPr>
            <w:sz w:val="22"/>
            <w:szCs w:val="22"/>
          </w:rPr>
          <w:t>IX.</w:t>
        </w:r>
      </w:ins>
    </w:p>
    <w:p w14:paraId="36E65573" w14:textId="77777777" w:rsidR="004942C5" w:rsidRPr="00005290" w:rsidRDefault="004942C5" w:rsidP="004942C5">
      <w:pPr>
        <w:tabs>
          <w:tab w:val="clear" w:pos="567"/>
        </w:tabs>
        <w:spacing w:line="240" w:lineRule="auto"/>
        <w:ind w:right="-2"/>
        <w:rPr>
          <w:bCs/>
        </w:rPr>
      </w:pPr>
    </w:p>
    <w:p w14:paraId="36E65576" w14:textId="545E340D" w:rsidR="004942C5" w:rsidRPr="00005290" w:rsidRDefault="00C44E7E" w:rsidP="004942C5">
      <w:pPr>
        <w:tabs>
          <w:tab w:val="clear" w:pos="567"/>
        </w:tabs>
        <w:spacing w:line="240" w:lineRule="auto"/>
        <w:ind w:right="-2"/>
      </w:pPr>
      <w:r w:rsidRPr="00005290">
        <w:t xml:space="preserve">Hemofilia A este o </w:t>
      </w:r>
      <w:r w:rsidR="00220273" w:rsidRPr="00005290">
        <w:t>tulburare de sângerare</w:t>
      </w:r>
      <w:r w:rsidRPr="00005290">
        <w:t xml:space="preserve"> moștenită </w:t>
      </w:r>
      <w:r w:rsidR="00044D7B" w:rsidRPr="00005290">
        <w:t xml:space="preserve">cauzată </w:t>
      </w:r>
      <w:r w:rsidRPr="00005290">
        <w:t>de o lipsă a factorului</w:t>
      </w:r>
      <w:r w:rsidR="00044D7B" w:rsidRPr="00005290">
        <w:t xml:space="preserve"> de coagulare</w:t>
      </w:r>
      <w:r w:rsidRPr="00005290">
        <w:t xml:space="preserve"> VIII. Hemofilia B este o </w:t>
      </w:r>
      <w:r w:rsidR="00220273" w:rsidRPr="00005290">
        <w:t>tulburare de sângerare</w:t>
      </w:r>
      <w:r w:rsidRPr="00005290">
        <w:t xml:space="preserve"> moștenită </w:t>
      </w:r>
      <w:r w:rsidR="0093178D" w:rsidRPr="00005290">
        <w:t xml:space="preserve">cauzată </w:t>
      </w:r>
      <w:r w:rsidRPr="00005290">
        <w:t>de o lipsă a factorului</w:t>
      </w:r>
      <w:r w:rsidR="0093178D" w:rsidRPr="00005290">
        <w:t xml:space="preserve"> de</w:t>
      </w:r>
      <w:r w:rsidR="007F1362" w:rsidRPr="00005290">
        <w:t xml:space="preserve"> coagulare </w:t>
      </w:r>
      <w:r w:rsidRPr="00005290">
        <w:t xml:space="preserve">IX. Factorul VIII și factorul IX sunt </w:t>
      </w:r>
      <w:r w:rsidR="008C469D" w:rsidRPr="00005290">
        <w:t>proteine</w:t>
      </w:r>
      <w:r w:rsidRPr="00005290">
        <w:t xml:space="preserve"> necesare pentru ca sângele să coaguleze și să oprească orice sângerare.</w:t>
      </w:r>
      <w:r w:rsidR="00452C11" w:rsidRPr="00005290">
        <w:t xml:space="preserve"> </w:t>
      </w:r>
      <w:r w:rsidR="00595DDB" w:rsidRPr="00005290">
        <w:t xml:space="preserve">Unii pacienți pot dezvolta inhibitori </w:t>
      </w:r>
      <w:r w:rsidR="0093178D" w:rsidRPr="00005290">
        <w:t xml:space="preserve">ai </w:t>
      </w:r>
      <w:r w:rsidR="00595DDB" w:rsidRPr="00005290">
        <w:t>factor</w:t>
      </w:r>
      <w:r w:rsidR="0093178D" w:rsidRPr="00005290">
        <w:t>ului</w:t>
      </w:r>
      <w:r w:rsidR="00595DDB" w:rsidRPr="00005290">
        <w:t> VIII sau factor</w:t>
      </w:r>
      <w:r w:rsidR="003D11E2" w:rsidRPr="00005290">
        <w:t>ului</w:t>
      </w:r>
      <w:r w:rsidR="00595DDB" w:rsidRPr="00005290">
        <w:t xml:space="preserve"> IX (anticorpi în sânge care acționează împotriva </w:t>
      </w:r>
      <w:r w:rsidR="000F6FB8" w:rsidRPr="00005290">
        <w:t xml:space="preserve">medicamentelor </w:t>
      </w:r>
      <w:r w:rsidR="00595DDB" w:rsidRPr="00005290">
        <w:t xml:space="preserve">înlocuitoare de factor VIII sau factor IX și le împiedică să </w:t>
      </w:r>
      <w:r w:rsidR="003D11E2" w:rsidRPr="00005290">
        <w:t xml:space="preserve">aibă efect </w:t>
      </w:r>
      <w:r w:rsidR="00595DDB" w:rsidRPr="00005290">
        <w:t>corespunzător).</w:t>
      </w:r>
    </w:p>
    <w:p w14:paraId="36E65577" w14:textId="77777777" w:rsidR="004942C5" w:rsidRPr="00005290" w:rsidRDefault="004942C5" w:rsidP="004942C5">
      <w:pPr>
        <w:tabs>
          <w:tab w:val="clear" w:pos="567"/>
        </w:tabs>
        <w:spacing w:line="240" w:lineRule="auto"/>
        <w:ind w:right="-2"/>
      </w:pPr>
    </w:p>
    <w:p w14:paraId="36E65579" w14:textId="352ACD4B" w:rsidR="004942C5" w:rsidRPr="00005290" w:rsidRDefault="00595DDB" w:rsidP="004942C5">
      <w:pPr>
        <w:tabs>
          <w:tab w:val="clear" w:pos="567"/>
        </w:tabs>
        <w:spacing w:line="240" w:lineRule="auto"/>
        <w:ind w:right="-2"/>
        <w:rPr>
          <w:szCs w:val="22"/>
        </w:rPr>
      </w:pPr>
      <w:r w:rsidRPr="00005290">
        <w:lastRenderedPageBreak/>
        <w:t xml:space="preserve">Substanța activă din </w:t>
      </w:r>
      <w:r w:rsidR="008B5F77" w:rsidRPr="00005290">
        <w:t>Hympavzi</w:t>
      </w:r>
      <w:r w:rsidRPr="00005290">
        <w:t>, marstacimab,</w:t>
      </w:r>
      <w:r w:rsidR="00C44E7E" w:rsidRPr="00005290">
        <w:t xml:space="preserve"> recunoaște </w:t>
      </w:r>
      <w:r w:rsidRPr="00005290">
        <w:t xml:space="preserve">și se atașează de TFPI, </w:t>
      </w:r>
      <w:r w:rsidR="00C44E7E" w:rsidRPr="00005290">
        <w:t xml:space="preserve">o proteină care împiedică </w:t>
      </w:r>
      <w:r w:rsidRPr="00005290">
        <w:t xml:space="preserve">sângele </w:t>
      </w:r>
      <w:r w:rsidR="002F25B8" w:rsidRPr="00005290">
        <w:t>s</w:t>
      </w:r>
      <w:r w:rsidR="008D5A70" w:rsidRPr="00005290">
        <w:t>ă se</w:t>
      </w:r>
      <w:r w:rsidRPr="00005290">
        <w:t xml:space="preserve"> </w:t>
      </w:r>
      <w:r w:rsidR="00C44E7E" w:rsidRPr="00005290">
        <w:t>coagul</w:t>
      </w:r>
      <w:r w:rsidR="008D5A70" w:rsidRPr="00005290">
        <w:t>eze</w:t>
      </w:r>
      <w:r w:rsidRPr="00005290">
        <w:t xml:space="preserve"> </w:t>
      </w:r>
      <w:r w:rsidR="001508DC" w:rsidRPr="00005290">
        <w:t>prea mult</w:t>
      </w:r>
      <w:r w:rsidR="00C44E7E" w:rsidRPr="00005290">
        <w:t xml:space="preserve">. Prin </w:t>
      </w:r>
      <w:r w:rsidR="001639E4" w:rsidRPr="00005290">
        <w:t xml:space="preserve">atașarea de TFPI, marstacimab reduce </w:t>
      </w:r>
      <w:r w:rsidR="002B2358" w:rsidRPr="00005290">
        <w:t>activitatea acestuia</w:t>
      </w:r>
      <w:r w:rsidR="001639E4" w:rsidRPr="00005290">
        <w:t>, ceea ce promovează formarea trombinei (o</w:t>
      </w:r>
      <w:r w:rsidR="00C44E7E" w:rsidRPr="00005290">
        <w:t xml:space="preserve"> proteină</w:t>
      </w:r>
      <w:r w:rsidR="001639E4" w:rsidRPr="00005290">
        <w:t xml:space="preserve"> care joacă un rol esențial pentru coagularea sângelui atunci când </w:t>
      </w:r>
      <w:r w:rsidR="002B2358" w:rsidRPr="00005290">
        <w:t>apare o leziune</w:t>
      </w:r>
      <w:r w:rsidR="001639E4" w:rsidRPr="00005290">
        <w:t>). Acest lucru</w:t>
      </w:r>
      <w:r w:rsidR="00C44E7E" w:rsidRPr="00005290">
        <w:t xml:space="preserve"> ajută la creșterea coagulării și oprește sângerarea la pacienții cu hemofilie.</w:t>
      </w:r>
    </w:p>
    <w:p w14:paraId="36E6557A" w14:textId="77777777" w:rsidR="004942C5" w:rsidRPr="00005290" w:rsidRDefault="004942C5" w:rsidP="004942C5">
      <w:pPr>
        <w:tabs>
          <w:tab w:val="clear" w:pos="567"/>
        </w:tabs>
        <w:spacing w:line="240" w:lineRule="auto"/>
        <w:ind w:right="-2"/>
        <w:rPr>
          <w:szCs w:val="22"/>
        </w:rPr>
      </w:pPr>
    </w:p>
    <w:p w14:paraId="36E6557B" w14:textId="77777777" w:rsidR="004942C5" w:rsidRPr="00005290" w:rsidRDefault="004942C5" w:rsidP="004942C5">
      <w:pPr>
        <w:tabs>
          <w:tab w:val="clear" w:pos="567"/>
        </w:tabs>
        <w:spacing w:line="240" w:lineRule="auto"/>
        <w:ind w:right="-2"/>
        <w:rPr>
          <w:szCs w:val="22"/>
        </w:rPr>
      </w:pPr>
    </w:p>
    <w:p w14:paraId="36E6557C" w14:textId="59095484" w:rsidR="004942C5" w:rsidRPr="00005290" w:rsidRDefault="00C44E7E" w:rsidP="00023D1B">
      <w:pPr>
        <w:keepNext/>
        <w:spacing w:line="240" w:lineRule="auto"/>
        <w:outlineLvl w:val="1"/>
        <w:rPr>
          <w:b/>
          <w:szCs w:val="22"/>
        </w:rPr>
      </w:pPr>
      <w:r w:rsidRPr="00005290">
        <w:rPr>
          <w:b/>
        </w:rPr>
        <w:t>2.</w:t>
      </w:r>
      <w:r w:rsidRPr="00005290">
        <w:rPr>
          <w:b/>
        </w:rPr>
        <w:tab/>
        <w:t xml:space="preserve">Ce trebuie să știți înainte să utilizați </w:t>
      </w:r>
      <w:r w:rsidR="008B5F77" w:rsidRPr="00005290">
        <w:rPr>
          <w:b/>
          <w:bCs/>
        </w:rPr>
        <w:t>Hympavzi</w:t>
      </w:r>
    </w:p>
    <w:p w14:paraId="36E6557D" w14:textId="77777777" w:rsidR="004942C5" w:rsidRPr="00005290" w:rsidRDefault="004942C5" w:rsidP="00023D1B">
      <w:pPr>
        <w:keepNext/>
        <w:numPr>
          <w:ilvl w:val="12"/>
          <w:numId w:val="0"/>
        </w:numPr>
        <w:tabs>
          <w:tab w:val="clear" w:pos="567"/>
        </w:tabs>
        <w:spacing w:line="240" w:lineRule="auto"/>
        <w:rPr>
          <w:i/>
          <w:szCs w:val="22"/>
        </w:rPr>
      </w:pPr>
    </w:p>
    <w:p w14:paraId="36E6557E" w14:textId="55FC2006" w:rsidR="004942C5" w:rsidRPr="00005290" w:rsidRDefault="00C44E7E" w:rsidP="00023D1B">
      <w:pPr>
        <w:keepNext/>
        <w:numPr>
          <w:ilvl w:val="12"/>
          <w:numId w:val="0"/>
        </w:numPr>
        <w:tabs>
          <w:tab w:val="clear" w:pos="567"/>
        </w:tabs>
        <w:spacing w:line="240" w:lineRule="auto"/>
        <w:rPr>
          <w:b/>
          <w:szCs w:val="22"/>
        </w:rPr>
      </w:pPr>
      <w:r w:rsidRPr="00005290">
        <w:rPr>
          <w:b/>
        </w:rPr>
        <w:t xml:space="preserve">Nu utilizați </w:t>
      </w:r>
      <w:r w:rsidR="008B5F77" w:rsidRPr="00005290">
        <w:rPr>
          <w:b/>
          <w:bCs/>
        </w:rPr>
        <w:t>Hympavzi</w:t>
      </w:r>
    </w:p>
    <w:p w14:paraId="36E6557F" w14:textId="44655860" w:rsidR="004942C5" w:rsidRPr="00005290" w:rsidRDefault="00C44E7E" w:rsidP="00101DC2">
      <w:pPr>
        <w:numPr>
          <w:ilvl w:val="0"/>
          <w:numId w:val="1"/>
        </w:numPr>
        <w:tabs>
          <w:tab w:val="clear" w:pos="567"/>
        </w:tabs>
        <w:spacing w:line="240" w:lineRule="auto"/>
        <w:ind w:left="567" w:right="-2" w:hanging="567"/>
        <w:rPr>
          <w:szCs w:val="22"/>
        </w:rPr>
      </w:pPr>
      <w:r w:rsidRPr="00005290">
        <w:t xml:space="preserve">dacă sunteți alergic la marstacimab sau la oricare dintre celelalte componente ale acestui medicament (enumerate la pct. 6). Dacă nu sunteți sigur dacă sunteți alergic, adresați-vă medicului dumneavoastră, farmacistului sau asistentei medicale înainte de a utiliza </w:t>
      </w:r>
      <w:r w:rsidR="008B5F77" w:rsidRPr="00005290">
        <w:t>Hympavzi</w:t>
      </w:r>
      <w:r w:rsidRPr="00005290">
        <w:t>.</w:t>
      </w:r>
    </w:p>
    <w:p w14:paraId="36E65580" w14:textId="77777777" w:rsidR="004942C5" w:rsidRPr="00005290" w:rsidRDefault="004942C5" w:rsidP="004942C5">
      <w:pPr>
        <w:numPr>
          <w:ilvl w:val="12"/>
          <w:numId w:val="0"/>
        </w:numPr>
        <w:tabs>
          <w:tab w:val="clear" w:pos="567"/>
        </w:tabs>
        <w:spacing w:line="240" w:lineRule="auto"/>
        <w:rPr>
          <w:szCs w:val="22"/>
        </w:rPr>
      </w:pPr>
    </w:p>
    <w:p w14:paraId="36E65581" w14:textId="77777777" w:rsidR="004942C5" w:rsidRPr="00005290" w:rsidRDefault="00C44E7E" w:rsidP="00146F30">
      <w:pPr>
        <w:numPr>
          <w:ilvl w:val="12"/>
          <w:numId w:val="0"/>
        </w:numPr>
        <w:tabs>
          <w:tab w:val="clear" w:pos="567"/>
        </w:tabs>
        <w:spacing w:line="240" w:lineRule="auto"/>
        <w:rPr>
          <w:b/>
          <w:szCs w:val="22"/>
        </w:rPr>
      </w:pPr>
      <w:r w:rsidRPr="00005290">
        <w:rPr>
          <w:b/>
        </w:rPr>
        <w:t>Atenționări și precauții</w:t>
      </w:r>
    </w:p>
    <w:p w14:paraId="36E65582" w14:textId="7EFC3EAD" w:rsidR="004942C5" w:rsidRPr="00005290" w:rsidRDefault="00C44E7E" w:rsidP="004942C5">
      <w:pPr>
        <w:numPr>
          <w:ilvl w:val="12"/>
          <w:numId w:val="0"/>
        </w:numPr>
        <w:tabs>
          <w:tab w:val="clear" w:pos="567"/>
        </w:tabs>
        <w:spacing w:line="240" w:lineRule="auto"/>
        <w:ind w:right="-2"/>
        <w:rPr>
          <w:szCs w:val="22"/>
        </w:rPr>
      </w:pPr>
      <w:r w:rsidRPr="00005290">
        <w:t xml:space="preserve">Înainte să utilizați </w:t>
      </w:r>
      <w:r w:rsidR="008B5F77" w:rsidRPr="00005290">
        <w:t>Hympavzi</w:t>
      </w:r>
      <w:r w:rsidRPr="00005290">
        <w:t>, adresați-vă medicului dumneavoastră.</w:t>
      </w:r>
    </w:p>
    <w:p w14:paraId="36E65583" w14:textId="77777777" w:rsidR="004942C5" w:rsidRPr="00005290" w:rsidRDefault="004942C5" w:rsidP="004942C5">
      <w:pPr>
        <w:numPr>
          <w:ilvl w:val="12"/>
          <w:numId w:val="0"/>
        </w:numPr>
        <w:tabs>
          <w:tab w:val="clear" w:pos="567"/>
        </w:tabs>
        <w:spacing w:line="240" w:lineRule="auto"/>
        <w:rPr>
          <w:szCs w:val="22"/>
        </w:rPr>
      </w:pPr>
    </w:p>
    <w:p w14:paraId="36E65584" w14:textId="22135299" w:rsidR="004942C5" w:rsidRPr="00005290" w:rsidRDefault="00C44E7E">
      <w:pPr>
        <w:ind w:right="-2"/>
        <w:rPr>
          <w:szCs w:val="22"/>
        </w:rPr>
      </w:pPr>
      <w:r w:rsidRPr="00005290">
        <w:rPr>
          <w:b/>
        </w:rPr>
        <w:t xml:space="preserve">Înainte de a începe să utilizați </w:t>
      </w:r>
      <w:r w:rsidR="008B5F77" w:rsidRPr="00005290">
        <w:rPr>
          <w:b/>
          <w:bCs/>
        </w:rPr>
        <w:t>Hympavzi</w:t>
      </w:r>
      <w:r w:rsidRPr="00005290">
        <w:rPr>
          <w:b/>
        </w:rPr>
        <w:t xml:space="preserve">, este foarte important să discutați cu medicul dumneavoastră despre utilizarea </w:t>
      </w:r>
      <w:r w:rsidR="00A374F1" w:rsidRPr="00005290">
        <w:rPr>
          <w:b/>
        </w:rPr>
        <w:t xml:space="preserve">altor </w:t>
      </w:r>
      <w:r w:rsidR="00861A78" w:rsidRPr="00005290">
        <w:rPr>
          <w:b/>
        </w:rPr>
        <w:t xml:space="preserve">medicamente </w:t>
      </w:r>
      <w:r w:rsidRPr="00005290">
        <w:rPr>
          <w:b/>
        </w:rPr>
        <w:t>cu factor VIII sau factor IX</w:t>
      </w:r>
      <w:ins w:id="1599" w:author="RWS_1" w:date="2026-03-12T15:51:00Z">
        <w:r w:rsidR="002221E6" w:rsidRPr="00005290">
          <w:rPr>
            <w:b/>
          </w:rPr>
          <w:t xml:space="preserve"> ori „agenți de bypass”</w:t>
        </w:r>
      </w:ins>
      <w:r w:rsidRPr="00005290">
        <w:t xml:space="preserve"> (</w:t>
      </w:r>
      <w:r w:rsidR="00861A78" w:rsidRPr="00005290">
        <w:t xml:space="preserve">medicamente </w:t>
      </w:r>
      <w:r w:rsidRPr="00005290">
        <w:t xml:space="preserve">care ajută sângele să se coaguleze, dar acționează într-un mod diferit față de </w:t>
      </w:r>
      <w:r w:rsidR="008B5F77" w:rsidRPr="00005290">
        <w:t>Hympavzi</w:t>
      </w:r>
      <w:r w:rsidRPr="00005290">
        <w:t xml:space="preserve">) în timp ce utilizați </w:t>
      </w:r>
      <w:r w:rsidR="008B5F77" w:rsidRPr="00005290">
        <w:t>Hympavzi</w:t>
      </w:r>
      <w:r w:rsidRPr="00005290">
        <w:t xml:space="preserve">. </w:t>
      </w:r>
      <w:ins w:id="1600" w:author="RWS_1" w:date="2026-03-12T15:51:00Z">
        <w:del w:id="1601" w:author="RO RA PCO 1" w:date="2026-04-20T10:45:00Z" w16du:dateUtc="2026-04-20T07:45:00Z">
          <w:r w:rsidR="002221E6" w:rsidRPr="00005290" w:rsidDel="002C29F2">
            <w:rPr>
              <w:b/>
              <w:bCs/>
            </w:rPr>
            <w:delText>Aceasta</w:delText>
          </w:r>
        </w:del>
      </w:ins>
      <w:ins w:id="1602" w:author="RO RA PCO 1" w:date="2026-04-20T10:45:00Z" w16du:dateUtc="2026-04-20T07:45:00Z">
        <w:r w:rsidR="002C29F2">
          <w:rPr>
            <w:b/>
            <w:bCs/>
          </w:rPr>
          <w:t>Acest lucru este necesar</w:t>
        </w:r>
      </w:ins>
      <w:ins w:id="1603" w:author="RWS_1" w:date="2026-03-12T15:51:00Z">
        <w:r w:rsidR="002221E6" w:rsidRPr="00005290">
          <w:rPr>
            <w:b/>
            <w:bCs/>
          </w:rPr>
          <w:t xml:space="preserve"> deoarece este posibil ca tratamentul cu medicamente cu factor VIII și factor IX sau agenți de bypass să </w:t>
        </w:r>
        <w:del w:id="1604" w:author="RO RA PCO 1" w:date="2026-03-23T09:30:00Z" w16du:dateUtc="2026-03-23T07:30:00Z">
          <w:r w:rsidR="002221E6" w:rsidRPr="00005290" w:rsidDel="00B52D7F">
            <w:rPr>
              <w:b/>
              <w:bCs/>
            </w:rPr>
            <w:delText>trebuiască să fie modificat</w:delText>
          </w:r>
        </w:del>
      </w:ins>
      <w:ins w:id="1605" w:author="RO RA PCO 1" w:date="2026-03-23T09:30:00Z" w16du:dateUtc="2026-03-23T07:30:00Z">
        <w:r w:rsidR="00B52D7F">
          <w:rPr>
            <w:b/>
            <w:bCs/>
          </w:rPr>
          <w:t>necesite modificare</w:t>
        </w:r>
      </w:ins>
      <w:ins w:id="1606" w:author="RWS_1" w:date="2026-03-12T15:51:00Z">
        <w:r w:rsidR="002221E6" w:rsidRPr="00005290">
          <w:rPr>
            <w:b/>
            <w:bCs/>
          </w:rPr>
          <w:t xml:space="preserve"> în timp ce </w:t>
        </w:r>
        <w:del w:id="1607" w:author="RO RA PCO 1" w:date="2026-04-20T10:45:00Z" w16du:dateUtc="2026-04-20T07:45:00Z">
          <w:r w:rsidR="002221E6" w:rsidRPr="00005290" w:rsidDel="002C29F2">
            <w:rPr>
              <w:b/>
              <w:bCs/>
            </w:rPr>
            <w:delText>primiți</w:delText>
          </w:r>
        </w:del>
      </w:ins>
      <w:ins w:id="1608" w:author="RO RA PCO 1" w:date="2026-04-20T10:45:00Z" w16du:dateUtc="2026-04-20T07:45:00Z">
        <w:r w:rsidR="002C29F2">
          <w:rPr>
            <w:b/>
            <w:bCs/>
          </w:rPr>
          <w:t>utilizați</w:t>
        </w:r>
      </w:ins>
      <w:ins w:id="1609" w:author="RWS_1" w:date="2026-03-12T15:51:00Z">
        <w:r w:rsidR="002221E6" w:rsidRPr="00005290">
          <w:rPr>
            <w:b/>
            <w:bCs/>
          </w:rPr>
          <w:t xml:space="preserve"> Hympavzi. </w:t>
        </w:r>
        <w:r w:rsidR="002221E6" w:rsidRPr="00005290">
          <w:t xml:space="preserve">Exemplele de agenți de bypass includ concentrat de complex protrombinic activat (aPCC) și FVIIa recombinant (rFVIIa). </w:t>
        </w:r>
      </w:ins>
      <w:r w:rsidRPr="00005290">
        <w:t xml:space="preserve">Este posibil să aveți nevoie să utilizați </w:t>
      </w:r>
      <w:r w:rsidR="00A06759" w:rsidRPr="00005290">
        <w:t xml:space="preserve">alte </w:t>
      </w:r>
      <w:r w:rsidR="002B2358" w:rsidRPr="00005290">
        <w:t xml:space="preserve">medicamente </w:t>
      </w:r>
      <w:r w:rsidRPr="00005290">
        <w:t>cu factor VIII sau factor IX</w:t>
      </w:r>
      <w:ins w:id="1610" w:author="RWS_1" w:date="2026-03-12T15:52:00Z">
        <w:r w:rsidR="002221E6" w:rsidRPr="00005290">
          <w:t xml:space="preserve"> ori agenți de bypass</w:t>
        </w:r>
      </w:ins>
      <w:r w:rsidRPr="00005290">
        <w:t xml:space="preserve"> pentru a trata episoadele de sângerare </w:t>
      </w:r>
      <w:r w:rsidR="00964E9F" w:rsidRPr="00005290">
        <w:t xml:space="preserve">neașteptată </w:t>
      </w:r>
      <w:r w:rsidRPr="00005290">
        <w:t xml:space="preserve">în timp ce utilizați </w:t>
      </w:r>
      <w:r w:rsidR="008B5F77" w:rsidRPr="00005290">
        <w:t>Hympavzi</w:t>
      </w:r>
      <w:r w:rsidRPr="00005290">
        <w:t xml:space="preserve">. Urmați cu atenție instrucțiunile </w:t>
      </w:r>
      <w:r w:rsidR="00964E9F" w:rsidRPr="00005290">
        <w:t>medicului dumneavoastră</w:t>
      </w:r>
      <w:r w:rsidRPr="00005290">
        <w:t xml:space="preserve"> cu privire la când și cum să utilizați </w:t>
      </w:r>
      <w:r w:rsidR="00F2594B" w:rsidRPr="00005290">
        <w:t xml:space="preserve">aceste </w:t>
      </w:r>
      <w:r w:rsidR="00964E9F" w:rsidRPr="00005290">
        <w:t xml:space="preserve">medicamente </w:t>
      </w:r>
      <w:del w:id="1611" w:author="RWS_1" w:date="2026-03-12T15:52:00Z">
        <w:r w:rsidRPr="00005290" w:rsidDel="0088055D">
          <w:delText xml:space="preserve">cu factor VIII sau factor IX </w:delText>
        </w:r>
      </w:del>
      <w:r w:rsidRPr="00005290">
        <w:t xml:space="preserve">în timp ce utilizați </w:t>
      </w:r>
      <w:r w:rsidR="008B5F77" w:rsidRPr="00005290">
        <w:t>Hympavzi</w:t>
      </w:r>
      <w:r w:rsidRPr="00005290">
        <w:t>.</w:t>
      </w:r>
    </w:p>
    <w:p w14:paraId="36E65585" w14:textId="77777777" w:rsidR="004942C5" w:rsidRPr="00005290" w:rsidRDefault="004942C5" w:rsidP="004942C5">
      <w:pPr>
        <w:pStyle w:val="BodyText"/>
        <w:rPr>
          <w:bCs/>
          <w:i w:val="0"/>
          <w:color w:val="auto"/>
          <w:szCs w:val="22"/>
          <w:u w:val="single"/>
        </w:rPr>
      </w:pPr>
    </w:p>
    <w:p w14:paraId="36E65586" w14:textId="77777777" w:rsidR="004942C5" w:rsidRPr="00005290" w:rsidRDefault="00C44E7E" w:rsidP="004942C5">
      <w:pPr>
        <w:pStyle w:val="BodyText"/>
        <w:keepNext/>
        <w:rPr>
          <w:bCs/>
          <w:i w:val="0"/>
          <w:color w:val="auto"/>
          <w:szCs w:val="22"/>
          <w:u w:val="single"/>
        </w:rPr>
      </w:pPr>
      <w:r w:rsidRPr="00005290">
        <w:rPr>
          <w:i w:val="0"/>
          <w:color w:val="auto"/>
          <w:u w:val="single"/>
        </w:rPr>
        <w:t>Cheaguri de sânge (evenimente tromboembolice)</w:t>
      </w:r>
    </w:p>
    <w:p w14:paraId="36E65587" w14:textId="1FDC9C69" w:rsidR="004942C5" w:rsidRPr="00005290" w:rsidRDefault="008B5F77" w:rsidP="004942C5">
      <w:pPr>
        <w:rPr>
          <w:szCs w:val="22"/>
        </w:rPr>
      </w:pPr>
      <w:r w:rsidRPr="00005290">
        <w:t>Hympavzi</w:t>
      </w:r>
      <w:r w:rsidR="00C44E7E" w:rsidRPr="00005290">
        <w:t xml:space="preserve"> crește </w:t>
      </w:r>
      <w:r w:rsidR="00861A78" w:rsidRPr="00005290">
        <w:t xml:space="preserve">ușurința </w:t>
      </w:r>
      <w:r w:rsidR="008033B9" w:rsidRPr="00005290">
        <w:t>cu care</w:t>
      </w:r>
      <w:r w:rsidR="00C44E7E" w:rsidRPr="00005290">
        <w:t xml:space="preserve"> sângele dumneavoastră se coagule</w:t>
      </w:r>
      <w:r w:rsidR="005C7DF0" w:rsidRPr="00005290">
        <w:t>ază</w:t>
      </w:r>
      <w:r w:rsidR="00C4236A" w:rsidRPr="00005290">
        <w:t xml:space="preserve"> și poate produce cheaguri de sânge în vasele de sânge (așa</w:t>
      </w:r>
      <w:r w:rsidR="00C53BA5" w:rsidRPr="00005290">
        <w:t>-</w:t>
      </w:r>
      <w:r w:rsidR="00C4236A" w:rsidRPr="00005290">
        <w:t>numitele evenimente tromboe</w:t>
      </w:r>
      <w:r w:rsidR="00D96F25" w:rsidRPr="00005290">
        <w:t>m</w:t>
      </w:r>
      <w:r w:rsidR="00C4236A" w:rsidRPr="00005290">
        <w:t>bolice)</w:t>
      </w:r>
      <w:r w:rsidR="00C44E7E" w:rsidRPr="00005290">
        <w:t xml:space="preserve">. Cheagurile de sânge pot pune viața în pericol. Spuneți medicului dumneavoastră dacă </w:t>
      </w:r>
      <w:r w:rsidR="00861A78" w:rsidRPr="00005290">
        <w:t>în trecut</w:t>
      </w:r>
      <w:r w:rsidR="002B2358" w:rsidRPr="00005290">
        <w:t xml:space="preserve"> ați avut</w:t>
      </w:r>
      <w:r w:rsidR="00C44E7E" w:rsidRPr="00005290">
        <w:t xml:space="preserve"> cheaguri de sânge </w:t>
      </w:r>
      <w:r w:rsidR="0052028F" w:rsidRPr="00005290">
        <w:t xml:space="preserve">sau aveți o afecțiune care </w:t>
      </w:r>
      <w:r w:rsidR="00861A78" w:rsidRPr="00005290">
        <w:t xml:space="preserve">vă </w:t>
      </w:r>
      <w:r w:rsidR="0052028F" w:rsidRPr="00005290">
        <w:t>crește riscul de a</w:t>
      </w:r>
      <w:r w:rsidR="00861A78" w:rsidRPr="00005290">
        <w:t>pariție a</w:t>
      </w:r>
      <w:r w:rsidR="0052028F" w:rsidRPr="00005290">
        <w:t xml:space="preserve"> cheaguri</w:t>
      </w:r>
      <w:r w:rsidR="00861A78" w:rsidRPr="00005290">
        <w:t>lor</w:t>
      </w:r>
      <w:r w:rsidR="0052028F" w:rsidRPr="00005290">
        <w:t xml:space="preserve"> de sânge. Acest</w:t>
      </w:r>
      <w:r w:rsidR="00D86D11" w:rsidRPr="00005290">
        <w:t>e</w:t>
      </w:r>
      <w:r w:rsidR="0052028F" w:rsidRPr="00005290">
        <w:t xml:space="preserve"> </w:t>
      </w:r>
      <w:r w:rsidR="00861A78" w:rsidRPr="00005290">
        <w:t xml:space="preserve">afecțiuni </w:t>
      </w:r>
      <w:r w:rsidR="0052028F" w:rsidRPr="00005290">
        <w:t>includ:</w:t>
      </w:r>
    </w:p>
    <w:p w14:paraId="0C88871B" w14:textId="77777777" w:rsidR="0052028F" w:rsidRPr="00005290" w:rsidRDefault="0052028F" w:rsidP="0052028F"/>
    <w:p w14:paraId="6CB3C39D" w14:textId="0464D4B0" w:rsidR="0052028F" w:rsidRPr="00005290" w:rsidRDefault="00861A78" w:rsidP="00EB70E0">
      <w:pPr>
        <w:pStyle w:val="ListParagraph"/>
        <w:numPr>
          <w:ilvl w:val="0"/>
          <w:numId w:val="43"/>
        </w:numPr>
        <w:rPr>
          <w:sz w:val="22"/>
          <w:szCs w:val="22"/>
        </w:rPr>
      </w:pPr>
      <w:r w:rsidRPr="00005290">
        <w:rPr>
          <w:sz w:val="22"/>
          <w:szCs w:val="22"/>
        </w:rPr>
        <w:t>istoric de</w:t>
      </w:r>
      <w:r w:rsidR="0052028F" w:rsidRPr="00005290">
        <w:rPr>
          <w:sz w:val="22"/>
          <w:szCs w:val="22"/>
        </w:rPr>
        <w:t xml:space="preserve"> boală</w:t>
      </w:r>
      <w:r w:rsidRPr="00005290">
        <w:rPr>
          <w:sz w:val="22"/>
          <w:szCs w:val="22"/>
        </w:rPr>
        <w:t xml:space="preserve"> a</w:t>
      </w:r>
      <w:r w:rsidR="0052028F" w:rsidRPr="00005290">
        <w:rPr>
          <w:sz w:val="22"/>
          <w:szCs w:val="22"/>
        </w:rPr>
        <w:t xml:space="preserve"> </w:t>
      </w:r>
      <w:r w:rsidRPr="00005290">
        <w:rPr>
          <w:sz w:val="22"/>
          <w:szCs w:val="22"/>
        </w:rPr>
        <w:t xml:space="preserve">arterelor coronare </w:t>
      </w:r>
      <w:r w:rsidR="0052028F" w:rsidRPr="00005290">
        <w:rPr>
          <w:sz w:val="22"/>
          <w:szCs w:val="22"/>
        </w:rPr>
        <w:t xml:space="preserve">(boală de inimă provocată de îngustarea sau blocarea vaselor de sânge care </w:t>
      </w:r>
      <w:r w:rsidRPr="00005290">
        <w:rPr>
          <w:sz w:val="22"/>
          <w:szCs w:val="22"/>
        </w:rPr>
        <w:t xml:space="preserve">hrănesc </w:t>
      </w:r>
      <w:r w:rsidR="0052028F" w:rsidRPr="00005290">
        <w:rPr>
          <w:sz w:val="22"/>
          <w:szCs w:val="22"/>
        </w:rPr>
        <w:t>mușchiul inimii)</w:t>
      </w:r>
    </w:p>
    <w:p w14:paraId="47644FB4" w14:textId="53692F48" w:rsidR="0052028F" w:rsidRPr="00005290" w:rsidRDefault="00861A78" w:rsidP="00EB70E0">
      <w:pPr>
        <w:pStyle w:val="ListParagraph"/>
        <w:numPr>
          <w:ilvl w:val="0"/>
          <w:numId w:val="43"/>
        </w:numPr>
        <w:rPr>
          <w:sz w:val="22"/>
          <w:szCs w:val="22"/>
        </w:rPr>
      </w:pPr>
      <w:r w:rsidRPr="00005290">
        <w:rPr>
          <w:sz w:val="22"/>
          <w:szCs w:val="22"/>
        </w:rPr>
        <w:t xml:space="preserve">istoric de </w:t>
      </w:r>
      <w:r w:rsidR="0052028F" w:rsidRPr="00005290">
        <w:rPr>
          <w:sz w:val="22"/>
          <w:szCs w:val="22"/>
        </w:rPr>
        <w:t>boală ischemică (un flux sanguin redus din cauza vaselor de sânge îngustate sau blocate)</w:t>
      </w:r>
    </w:p>
    <w:p w14:paraId="6E5274FE" w14:textId="2A797F77" w:rsidR="0052028F" w:rsidRPr="00005290" w:rsidRDefault="00861A78" w:rsidP="00EB70E0">
      <w:pPr>
        <w:pStyle w:val="ListParagraph"/>
        <w:numPr>
          <w:ilvl w:val="0"/>
          <w:numId w:val="43"/>
        </w:numPr>
        <w:rPr>
          <w:sz w:val="22"/>
          <w:szCs w:val="22"/>
        </w:rPr>
      </w:pPr>
      <w:r w:rsidRPr="00005290">
        <w:rPr>
          <w:sz w:val="22"/>
          <w:szCs w:val="22"/>
        </w:rPr>
        <w:t>istoric de</w:t>
      </w:r>
      <w:r w:rsidR="00C462C3" w:rsidRPr="00005290">
        <w:rPr>
          <w:sz w:val="22"/>
          <w:szCs w:val="22"/>
        </w:rPr>
        <w:t xml:space="preserve"> </w:t>
      </w:r>
      <w:r w:rsidR="0052028F" w:rsidRPr="00005290">
        <w:rPr>
          <w:sz w:val="22"/>
          <w:szCs w:val="22"/>
        </w:rPr>
        <w:t xml:space="preserve">cheaguri de sânge </w:t>
      </w:r>
      <w:r w:rsidRPr="00005290">
        <w:rPr>
          <w:sz w:val="22"/>
          <w:szCs w:val="22"/>
        </w:rPr>
        <w:t xml:space="preserve">prezente </w:t>
      </w:r>
      <w:r w:rsidR="0052028F" w:rsidRPr="00005290">
        <w:rPr>
          <w:sz w:val="22"/>
          <w:szCs w:val="22"/>
        </w:rPr>
        <w:t xml:space="preserve">în vene sau artere </w:t>
      </w:r>
    </w:p>
    <w:p w14:paraId="42104EF3" w14:textId="77777777" w:rsidR="00F81EE3" w:rsidRPr="00005290" w:rsidRDefault="00F81EE3" w:rsidP="00F81EE3">
      <w:pPr>
        <w:pStyle w:val="ListParagraph"/>
        <w:numPr>
          <w:ilvl w:val="0"/>
          <w:numId w:val="43"/>
        </w:numPr>
        <w:rPr>
          <w:sz w:val="22"/>
          <w:szCs w:val="22"/>
        </w:rPr>
      </w:pPr>
      <w:r w:rsidRPr="00005290">
        <w:rPr>
          <w:sz w:val="22"/>
          <w:szCs w:val="22"/>
        </w:rPr>
        <w:t>o afecțiune genetică care crește riscul de coagulare a sângelui (precum factorul V Leiden)</w:t>
      </w:r>
    </w:p>
    <w:p w14:paraId="06B1982C" w14:textId="77777777" w:rsidR="00F81EE3" w:rsidRPr="00005290" w:rsidRDefault="00F81EE3" w:rsidP="00F81EE3">
      <w:pPr>
        <w:pStyle w:val="ListParagraph"/>
        <w:numPr>
          <w:ilvl w:val="0"/>
          <w:numId w:val="43"/>
        </w:numPr>
        <w:rPr>
          <w:sz w:val="22"/>
          <w:szCs w:val="22"/>
        </w:rPr>
      </w:pPr>
      <w:r w:rsidRPr="00005290">
        <w:rPr>
          <w:sz w:val="22"/>
          <w:szCs w:val="22"/>
        </w:rPr>
        <w:t>imobilizare la pat sau în alt mod ori imposibilitatea de a vă folosi picioarele pentru o perioadă lungă de timp</w:t>
      </w:r>
    </w:p>
    <w:p w14:paraId="662785EE" w14:textId="77777777" w:rsidR="00F81EE3" w:rsidRPr="00005290" w:rsidRDefault="00F81EE3" w:rsidP="00F81EE3">
      <w:pPr>
        <w:pStyle w:val="ListParagraph"/>
        <w:numPr>
          <w:ilvl w:val="0"/>
          <w:numId w:val="43"/>
        </w:numPr>
        <w:rPr>
          <w:sz w:val="22"/>
          <w:szCs w:val="22"/>
        </w:rPr>
      </w:pPr>
      <w:r w:rsidRPr="00005290">
        <w:rPr>
          <w:sz w:val="22"/>
          <w:szCs w:val="22"/>
        </w:rPr>
        <w:t>obezitate (supraponderalitate)</w:t>
      </w:r>
    </w:p>
    <w:p w14:paraId="2B64DFE2" w14:textId="0B82A408" w:rsidR="00F81EE3" w:rsidRPr="00005290" w:rsidRDefault="00F81EE3" w:rsidP="00F81EE3">
      <w:pPr>
        <w:pStyle w:val="ListParagraph"/>
        <w:numPr>
          <w:ilvl w:val="0"/>
          <w:numId w:val="43"/>
        </w:numPr>
        <w:rPr>
          <w:sz w:val="22"/>
          <w:szCs w:val="22"/>
        </w:rPr>
      </w:pPr>
      <w:r w:rsidRPr="00005290">
        <w:rPr>
          <w:sz w:val="22"/>
          <w:szCs w:val="22"/>
        </w:rPr>
        <w:t>fumat</w:t>
      </w:r>
    </w:p>
    <w:p w14:paraId="6C5F34D9" w14:textId="121BC4BC" w:rsidR="0052028F" w:rsidRPr="00005290" w:rsidRDefault="0052028F" w:rsidP="00EB70E0">
      <w:pPr>
        <w:pStyle w:val="ListParagraph"/>
        <w:numPr>
          <w:ilvl w:val="0"/>
          <w:numId w:val="43"/>
        </w:numPr>
        <w:rPr>
          <w:sz w:val="22"/>
          <w:szCs w:val="22"/>
        </w:rPr>
      </w:pPr>
      <w:r w:rsidRPr="00005290">
        <w:rPr>
          <w:sz w:val="22"/>
          <w:szCs w:val="22"/>
        </w:rPr>
        <w:t>infecții grave în prezent</w:t>
      </w:r>
    </w:p>
    <w:p w14:paraId="1B7B5D59" w14:textId="4E57253B" w:rsidR="0052028F" w:rsidRPr="00005290" w:rsidRDefault="0052028F" w:rsidP="00EB70E0">
      <w:pPr>
        <w:pStyle w:val="ListParagraph"/>
        <w:numPr>
          <w:ilvl w:val="0"/>
          <w:numId w:val="43"/>
        </w:numPr>
        <w:rPr>
          <w:sz w:val="22"/>
          <w:szCs w:val="22"/>
        </w:rPr>
      </w:pPr>
      <w:r w:rsidRPr="00005290">
        <w:rPr>
          <w:sz w:val="22"/>
          <w:szCs w:val="22"/>
        </w:rPr>
        <w:t>septicemie în prezent (infecție în sânge)</w:t>
      </w:r>
    </w:p>
    <w:p w14:paraId="66B8E430" w14:textId="1E9CA1DD" w:rsidR="0052028F" w:rsidRPr="00005290" w:rsidRDefault="0052028F" w:rsidP="00EB70E0">
      <w:pPr>
        <w:pStyle w:val="ListParagraph"/>
        <w:numPr>
          <w:ilvl w:val="0"/>
          <w:numId w:val="43"/>
        </w:numPr>
        <w:rPr>
          <w:sz w:val="22"/>
          <w:szCs w:val="22"/>
        </w:rPr>
      </w:pPr>
      <w:r w:rsidRPr="00005290">
        <w:rPr>
          <w:sz w:val="22"/>
          <w:szCs w:val="22"/>
        </w:rPr>
        <w:t xml:space="preserve">traumatisme sau </w:t>
      </w:r>
      <w:r w:rsidR="00861A78" w:rsidRPr="00005290">
        <w:rPr>
          <w:sz w:val="22"/>
          <w:szCs w:val="22"/>
        </w:rPr>
        <w:t>leziuni prin strivire</w:t>
      </w:r>
    </w:p>
    <w:p w14:paraId="5E1702DE" w14:textId="79FA4DB6" w:rsidR="0052028F" w:rsidRPr="00005290" w:rsidRDefault="0052028F" w:rsidP="00EB70E0">
      <w:pPr>
        <w:pStyle w:val="ListParagraph"/>
        <w:numPr>
          <w:ilvl w:val="0"/>
          <w:numId w:val="43"/>
        </w:numPr>
        <w:rPr>
          <w:ins w:id="1612" w:author="RWS_1" w:date="2026-03-12T15:52:00Z"/>
          <w:sz w:val="22"/>
          <w:szCs w:val="22"/>
        </w:rPr>
      </w:pPr>
      <w:r w:rsidRPr="00005290">
        <w:rPr>
          <w:sz w:val="22"/>
          <w:szCs w:val="22"/>
        </w:rPr>
        <w:t>cancer în prezent</w:t>
      </w:r>
    </w:p>
    <w:p w14:paraId="3C7B497D" w14:textId="62905D05" w:rsidR="008D0D93" w:rsidRPr="003C304F" w:rsidRDefault="008D0D93" w:rsidP="00EB70E0">
      <w:pPr>
        <w:pStyle w:val="ListParagraph"/>
        <w:numPr>
          <w:ilvl w:val="0"/>
          <w:numId w:val="43"/>
        </w:numPr>
        <w:rPr>
          <w:szCs w:val="22"/>
        </w:rPr>
      </w:pPr>
      <w:ins w:id="1613" w:author="RWS_1" w:date="2026-03-12T15:52:00Z">
        <w:r w:rsidRPr="00005290">
          <w:rPr>
            <w:sz w:val="22"/>
            <w:szCs w:val="22"/>
          </w:rPr>
          <w:t xml:space="preserve">urmează să </w:t>
        </w:r>
      </w:ins>
      <w:ins w:id="1614" w:author="RWS_1" w:date="2026-03-12T15:53:00Z">
        <w:del w:id="1615" w:author="RO RA PCO 1" w:date="2026-04-20T10:45:00Z" w16du:dateUtc="2026-04-20T07:45:00Z">
          <w:r w:rsidRPr="00005290" w:rsidDel="002C29F2">
            <w:rPr>
              <w:sz w:val="22"/>
              <w:szCs w:val="22"/>
            </w:rPr>
            <w:delText>fiți supus unei</w:delText>
          </w:r>
        </w:del>
      </w:ins>
      <w:ins w:id="1616" w:author="RO RA PCO 1" w:date="2026-04-20T10:45:00Z" w16du:dateUtc="2026-04-20T07:45:00Z">
        <w:r w:rsidR="002C29F2">
          <w:rPr>
            <w:sz w:val="22"/>
            <w:szCs w:val="22"/>
          </w:rPr>
          <w:t>vi se ef</w:t>
        </w:r>
      </w:ins>
      <w:ins w:id="1617" w:author="RO RA PCO 1" w:date="2026-04-20T10:46:00Z" w16du:dateUtc="2026-04-20T07:46:00Z">
        <w:r w:rsidR="002C29F2">
          <w:rPr>
            <w:sz w:val="22"/>
            <w:szCs w:val="22"/>
          </w:rPr>
          <w:t>ectueze o</w:t>
        </w:r>
      </w:ins>
      <w:ins w:id="1618" w:author="RWS_1" w:date="2026-03-12T15:53:00Z">
        <w:r w:rsidRPr="00005290">
          <w:rPr>
            <w:sz w:val="22"/>
            <w:szCs w:val="22"/>
          </w:rPr>
          <w:t xml:space="preserve"> intervenți</w:t>
        </w:r>
      </w:ins>
      <w:ins w:id="1619" w:author="RO RA PCO 1" w:date="2026-04-20T10:46:00Z" w16du:dateUtc="2026-04-20T07:46:00Z">
        <w:r w:rsidR="002C29F2">
          <w:rPr>
            <w:sz w:val="22"/>
            <w:szCs w:val="22"/>
          </w:rPr>
          <w:t>e</w:t>
        </w:r>
      </w:ins>
      <w:ins w:id="1620" w:author="RWS_1" w:date="2026-03-12T15:53:00Z">
        <w:del w:id="1621" w:author="RO RA PCO 1" w:date="2026-04-20T10:46:00Z" w16du:dateUtc="2026-04-20T07:46:00Z">
          <w:r w:rsidRPr="00005290" w:rsidDel="002C29F2">
            <w:rPr>
              <w:sz w:val="22"/>
              <w:szCs w:val="22"/>
            </w:rPr>
            <w:delText>i</w:delText>
          </w:r>
        </w:del>
        <w:r w:rsidRPr="00005290">
          <w:rPr>
            <w:sz w:val="22"/>
            <w:szCs w:val="22"/>
          </w:rPr>
          <w:t xml:space="preserve"> chirurgical</w:t>
        </w:r>
        <w:del w:id="1622" w:author="RO RA PCO 1" w:date="2026-04-20T10:46:00Z" w16du:dateUtc="2026-04-20T07:46:00Z">
          <w:r w:rsidRPr="00005290" w:rsidDel="002C29F2">
            <w:rPr>
              <w:sz w:val="22"/>
              <w:szCs w:val="22"/>
            </w:rPr>
            <w:delText>e</w:delText>
          </w:r>
        </w:del>
      </w:ins>
    </w:p>
    <w:p w14:paraId="36E65588" w14:textId="77777777" w:rsidR="004942C5" w:rsidRPr="00005290" w:rsidRDefault="004942C5" w:rsidP="004942C5">
      <w:pPr>
        <w:pStyle w:val="ListParagraph"/>
        <w:ind w:left="0"/>
        <w:rPr>
          <w:sz w:val="22"/>
          <w:szCs w:val="22"/>
        </w:rPr>
      </w:pPr>
    </w:p>
    <w:p w14:paraId="36E65589" w14:textId="128430B6" w:rsidR="004942C5" w:rsidRPr="00005290" w:rsidRDefault="00C44E7E" w:rsidP="004942C5">
      <w:pPr>
        <w:numPr>
          <w:ilvl w:val="12"/>
          <w:numId w:val="0"/>
        </w:numPr>
        <w:tabs>
          <w:tab w:val="clear" w:pos="567"/>
        </w:tabs>
        <w:spacing w:line="240" w:lineRule="auto"/>
      </w:pPr>
      <w:r w:rsidRPr="00005290">
        <w:rPr>
          <w:b/>
        </w:rPr>
        <w:t xml:space="preserve">Opriți utilizarea de </w:t>
      </w:r>
      <w:r w:rsidR="008B5F77" w:rsidRPr="00005290">
        <w:rPr>
          <w:b/>
          <w:bCs/>
        </w:rPr>
        <w:t>Hympavzi</w:t>
      </w:r>
      <w:r w:rsidRPr="00005290">
        <w:rPr>
          <w:b/>
        </w:rPr>
        <w:t xml:space="preserve"> și adresați-vă imediat unui medic</w:t>
      </w:r>
      <w:r w:rsidRPr="00005290">
        <w:t xml:space="preserve"> dacă observați orice simptome ale unui posibil cheag de sânge, </w:t>
      </w:r>
      <w:r w:rsidR="00861A78" w:rsidRPr="00005290">
        <w:t xml:space="preserve">care includ </w:t>
      </w:r>
      <w:r w:rsidRPr="00005290">
        <w:t>următoarele reacții adverse:</w:t>
      </w:r>
    </w:p>
    <w:p w14:paraId="6FB76208" w14:textId="77777777" w:rsidR="00D5457E" w:rsidRPr="00005290" w:rsidRDefault="00D5457E" w:rsidP="004942C5">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106"/>
        <w:gridCol w:w="3967"/>
      </w:tblGrid>
      <w:tr w:rsidR="00AD7BC4" w:rsidRPr="00005290" w14:paraId="36E65595" w14:textId="77777777">
        <w:tc>
          <w:tcPr>
            <w:tcW w:w="5616" w:type="dxa"/>
          </w:tcPr>
          <w:p w14:paraId="36E6558A" w14:textId="77777777" w:rsidR="00E6624D" w:rsidRPr="00005290" w:rsidRDefault="00C44E7E" w:rsidP="00EB70E0">
            <w:pPr>
              <w:numPr>
                <w:ilvl w:val="0"/>
                <w:numId w:val="38"/>
              </w:numPr>
              <w:suppressLineNumbers/>
              <w:suppressAutoHyphens/>
              <w:autoSpaceDE w:val="0"/>
              <w:autoSpaceDN w:val="0"/>
              <w:adjustRightInd w:val="0"/>
              <w:ind w:left="504"/>
              <w:rPr>
                <w:color w:val="000000"/>
              </w:rPr>
            </w:pPr>
            <w:r w:rsidRPr="00005290">
              <w:rPr>
                <w:color w:val="000000"/>
              </w:rPr>
              <w:t>umflare sau durere la nivelul brațelor sau picioarelor</w:t>
            </w:r>
          </w:p>
          <w:p w14:paraId="36E6558B" w14:textId="744D77AD" w:rsidR="00E6624D" w:rsidRPr="00005290" w:rsidRDefault="00861A78" w:rsidP="00EB70E0">
            <w:pPr>
              <w:numPr>
                <w:ilvl w:val="0"/>
                <w:numId w:val="38"/>
              </w:numPr>
              <w:suppressLineNumbers/>
              <w:suppressAutoHyphens/>
              <w:autoSpaceDE w:val="0"/>
              <w:autoSpaceDN w:val="0"/>
              <w:adjustRightInd w:val="0"/>
              <w:ind w:left="504"/>
              <w:rPr>
                <w:color w:val="000000"/>
              </w:rPr>
            </w:pPr>
            <w:r w:rsidRPr="00005290">
              <w:rPr>
                <w:color w:val="000000"/>
              </w:rPr>
              <w:lastRenderedPageBreak/>
              <w:t xml:space="preserve">înroșire sau modificări de culoare la nivelul </w:t>
            </w:r>
            <w:r w:rsidR="00C44E7E" w:rsidRPr="00005290">
              <w:rPr>
                <w:color w:val="000000"/>
              </w:rPr>
              <w:t>brațelor sau picioarelor</w:t>
            </w:r>
          </w:p>
          <w:p w14:paraId="36E6558C" w14:textId="0C9A20E0" w:rsidR="00E6624D" w:rsidRPr="00005290" w:rsidRDefault="00D86D11" w:rsidP="00EB70E0">
            <w:pPr>
              <w:numPr>
                <w:ilvl w:val="0"/>
                <w:numId w:val="38"/>
              </w:numPr>
              <w:suppressLineNumbers/>
              <w:suppressAutoHyphens/>
              <w:autoSpaceDE w:val="0"/>
              <w:autoSpaceDN w:val="0"/>
              <w:adjustRightInd w:val="0"/>
              <w:ind w:left="504"/>
              <w:rPr>
                <w:color w:val="000000"/>
              </w:rPr>
            </w:pPr>
            <w:r w:rsidRPr="00005290">
              <w:rPr>
                <w:color w:val="000000"/>
              </w:rPr>
              <w:t>dificult</w:t>
            </w:r>
            <w:r w:rsidR="00094F53" w:rsidRPr="00005290">
              <w:rPr>
                <w:color w:val="000000"/>
              </w:rPr>
              <w:t>ate în</w:t>
            </w:r>
            <w:r w:rsidRPr="00005290">
              <w:rPr>
                <w:color w:val="000000"/>
              </w:rPr>
              <w:t xml:space="preserve"> </w:t>
            </w:r>
            <w:r w:rsidR="00C44E7E" w:rsidRPr="00005290">
              <w:rPr>
                <w:color w:val="000000"/>
              </w:rPr>
              <w:t>respirație</w:t>
            </w:r>
          </w:p>
          <w:p w14:paraId="36E6558D" w14:textId="3798EFB7" w:rsidR="00E6624D" w:rsidRPr="00005290" w:rsidRDefault="00C44E7E" w:rsidP="00EB70E0">
            <w:pPr>
              <w:numPr>
                <w:ilvl w:val="0"/>
                <w:numId w:val="38"/>
              </w:numPr>
              <w:suppressLineNumbers/>
              <w:suppressAutoHyphens/>
              <w:autoSpaceDE w:val="0"/>
              <w:autoSpaceDN w:val="0"/>
              <w:adjustRightInd w:val="0"/>
              <w:ind w:left="504"/>
              <w:rPr>
                <w:color w:val="000000"/>
              </w:rPr>
            </w:pPr>
            <w:r w:rsidRPr="00005290">
              <w:rPr>
                <w:color w:val="000000"/>
              </w:rPr>
              <w:t>durere în piept sau în partea superioară a spatelui</w:t>
            </w:r>
          </w:p>
          <w:p w14:paraId="36E6558E" w14:textId="65C6073D" w:rsidR="00E6624D" w:rsidRPr="00005290" w:rsidRDefault="00094F53" w:rsidP="00EB70E0">
            <w:pPr>
              <w:numPr>
                <w:ilvl w:val="0"/>
                <w:numId w:val="38"/>
              </w:numPr>
              <w:suppressLineNumbers/>
              <w:suppressAutoHyphens/>
              <w:autoSpaceDE w:val="0"/>
              <w:autoSpaceDN w:val="0"/>
              <w:adjustRightInd w:val="0"/>
              <w:ind w:left="504"/>
              <w:rPr>
                <w:color w:val="000000"/>
              </w:rPr>
            </w:pPr>
            <w:r w:rsidRPr="00005290">
              <w:rPr>
                <w:color w:val="000000"/>
              </w:rPr>
              <w:t>bătăi</w:t>
            </w:r>
            <w:r w:rsidR="00C44E7E" w:rsidRPr="00005290">
              <w:rPr>
                <w:color w:val="000000"/>
              </w:rPr>
              <w:t xml:space="preserve"> rapid</w:t>
            </w:r>
            <w:r w:rsidR="003058C8" w:rsidRPr="00005290">
              <w:rPr>
                <w:color w:val="000000"/>
              </w:rPr>
              <w:t>e ale inimii</w:t>
            </w:r>
          </w:p>
          <w:p w14:paraId="36E6558F" w14:textId="79109EF3" w:rsidR="00E6624D" w:rsidRPr="00005290" w:rsidRDefault="001755CE" w:rsidP="00EB70E0">
            <w:pPr>
              <w:numPr>
                <w:ilvl w:val="0"/>
                <w:numId w:val="38"/>
              </w:numPr>
              <w:suppressLineNumbers/>
              <w:suppressAutoHyphens/>
              <w:autoSpaceDE w:val="0"/>
              <w:autoSpaceDN w:val="0"/>
              <w:adjustRightInd w:val="0"/>
              <w:ind w:left="504"/>
              <w:rPr>
                <w:color w:val="000000"/>
              </w:rPr>
            </w:pPr>
            <w:r w:rsidRPr="00005290">
              <w:rPr>
                <w:color w:val="000000"/>
              </w:rPr>
              <w:t>tuse</w:t>
            </w:r>
            <w:r w:rsidR="00C44E7E" w:rsidRPr="00005290">
              <w:rPr>
                <w:color w:val="000000"/>
              </w:rPr>
              <w:t xml:space="preserve"> cu sânge</w:t>
            </w:r>
          </w:p>
        </w:tc>
        <w:tc>
          <w:tcPr>
            <w:tcW w:w="4320" w:type="dxa"/>
          </w:tcPr>
          <w:p w14:paraId="36E65590" w14:textId="0096333F" w:rsidR="00E6624D" w:rsidRPr="00005290" w:rsidRDefault="00D62321" w:rsidP="00EB70E0">
            <w:pPr>
              <w:numPr>
                <w:ilvl w:val="0"/>
                <w:numId w:val="38"/>
              </w:numPr>
              <w:suppressLineNumbers/>
              <w:suppressAutoHyphens/>
              <w:autoSpaceDE w:val="0"/>
              <w:autoSpaceDN w:val="0"/>
              <w:adjustRightInd w:val="0"/>
              <w:ind w:left="504"/>
              <w:rPr>
                <w:color w:val="000000"/>
              </w:rPr>
            </w:pPr>
            <w:r w:rsidRPr="00005290">
              <w:rPr>
                <w:color w:val="000000"/>
              </w:rPr>
              <w:lastRenderedPageBreak/>
              <w:t>senzația</w:t>
            </w:r>
            <w:r w:rsidR="00C44E7E" w:rsidRPr="00005290">
              <w:rPr>
                <w:color w:val="000000"/>
              </w:rPr>
              <w:t xml:space="preserve"> de leșin</w:t>
            </w:r>
          </w:p>
          <w:p w14:paraId="36E65591" w14:textId="77777777" w:rsidR="00E6624D" w:rsidRPr="00005290" w:rsidRDefault="00C44E7E" w:rsidP="00EB70E0">
            <w:pPr>
              <w:numPr>
                <w:ilvl w:val="0"/>
                <w:numId w:val="38"/>
              </w:numPr>
              <w:suppressLineNumbers/>
              <w:suppressAutoHyphens/>
              <w:autoSpaceDE w:val="0"/>
              <w:autoSpaceDN w:val="0"/>
              <w:adjustRightInd w:val="0"/>
              <w:ind w:left="504"/>
              <w:rPr>
                <w:color w:val="000000"/>
              </w:rPr>
            </w:pPr>
            <w:r w:rsidRPr="00005290">
              <w:rPr>
                <w:color w:val="000000"/>
              </w:rPr>
              <w:t>durere de cap</w:t>
            </w:r>
          </w:p>
          <w:p w14:paraId="36E65592" w14:textId="523F5561" w:rsidR="00E6624D" w:rsidRPr="00005290" w:rsidRDefault="00C44E7E" w:rsidP="00EB70E0">
            <w:pPr>
              <w:numPr>
                <w:ilvl w:val="0"/>
                <w:numId w:val="38"/>
              </w:numPr>
              <w:suppressLineNumbers/>
              <w:suppressAutoHyphens/>
              <w:autoSpaceDE w:val="0"/>
              <w:autoSpaceDN w:val="0"/>
              <w:adjustRightInd w:val="0"/>
              <w:ind w:left="504"/>
              <w:rPr>
                <w:color w:val="000000"/>
              </w:rPr>
            </w:pPr>
            <w:r w:rsidRPr="00005290">
              <w:rPr>
                <w:color w:val="000000"/>
              </w:rPr>
              <w:t>amorțeală la nivelul feței</w:t>
            </w:r>
          </w:p>
          <w:p w14:paraId="36E65593" w14:textId="62BB3D55" w:rsidR="00E6624D" w:rsidRPr="00005290" w:rsidRDefault="00C44E7E" w:rsidP="00EB70E0">
            <w:pPr>
              <w:numPr>
                <w:ilvl w:val="0"/>
                <w:numId w:val="38"/>
              </w:numPr>
              <w:suppressLineNumbers/>
              <w:suppressAutoHyphens/>
              <w:autoSpaceDE w:val="0"/>
              <w:autoSpaceDN w:val="0"/>
              <w:adjustRightInd w:val="0"/>
              <w:ind w:left="504"/>
              <w:rPr>
                <w:color w:val="000000"/>
              </w:rPr>
            </w:pPr>
            <w:r w:rsidRPr="00005290">
              <w:rPr>
                <w:color w:val="000000"/>
              </w:rPr>
              <w:lastRenderedPageBreak/>
              <w:t>durere sau umflare a ochilor</w:t>
            </w:r>
          </w:p>
          <w:p w14:paraId="36E65594" w14:textId="77777777" w:rsidR="00E6624D" w:rsidRPr="00005290" w:rsidRDefault="00C44E7E" w:rsidP="00EB70E0">
            <w:pPr>
              <w:numPr>
                <w:ilvl w:val="0"/>
                <w:numId w:val="38"/>
              </w:numPr>
              <w:suppressLineNumbers/>
              <w:suppressAutoHyphens/>
              <w:autoSpaceDE w:val="0"/>
              <w:autoSpaceDN w:val="0"/>
              <w:adjustRightInd w:val="0"/>
              <w:ind w:left="504"/>
              <w:rPr>
                <w:color w:val="000000"/>
              </w:rPr>
            </w:pPr>
            <w:r w:rsidRPr="00005290">
              <w:rPr>
                <w:color w:val="000000"/>
              </w:rPr>
              <w:t>tulburări de vedere</w:t>
            </w:r>
          </w:p>
        </w:tc>
      </w:tr>
    </w:tbl>
    <w:p w14:paraId="36E65596" w14:textId="73CEAA76" w:rsidR="004942C5" w:rsidRPr="00005290" w:rsidRDefault="004942C5">
      <w:pPr>
        <w:ind w:right="-2"/>
        <w:rPr>
          <w:szCs w:val="22"/>
        </w:rPr>
      </w:pPr>
    </w:p>
    <w:p w14:paraId="36E65597" w14:textId="77777777" w:rsidR="004942C5" w:rsidRPr="00005290" w:rsidRDefault="00C44E7E" w:rsidP="004942C5">
      <w:pPr>
        <w:rPr>
          <w:szCs w:val="22"/>
          <w:u w:val="single"/>
        </w:rPr>
      </w:pPr>
      <w:r w:rsidRPr="00005290">
        <w:rPr>
          <w:u w:val="single"/>
        </w:rPr>
        <w:t>Reacții alergice</w:t>
      </w:r>
    </w:p>
    <w:p w14:paraId="36E65598" w14:textId="5AF52593" w:rsidR="004942C5" w:rsidRPr="00005290" w:rsidRDefault="00C44E7E" w:rsidP="004942C5">
      <w:pPr>
        <w:rPr>
          <w:szCs w:val="22"/>
        </w:rPr>
      </w:pPr>
      <w:r w:rsidRPr="00005290">
        <w:t xml:space="preserve">La persoanele care utilizează </w:t>
      </w:r>
      <w:r w:rsidR="008B5F77" w:rsidRPr="00005290">
        <w:t>Hympavzi</w:t>
      </w:r>
      <w:r w:rsidRPr="00005290">
        <w:t xml:space="preserve"> au fost observate simptome </w:t>
      </w:r>
      <w:r w:rsidR="008F3AD8" w:rsidRPr="00005290">
        <w:t>ale unei</w:t>
      </w:r>
      <w:r w:rsidRPr="00005290">
        <w:t xml:space="preserve"> reacți</w:t>
      </w:r>
      <w:r w:rsidR="008F3AD8" w:rsidRPr="00005290">
        <w:t>i</w:t>
      </w:r>
      <w:r w:rsidRPr="00005290">
        <w:t xml:space="preserve"> alergic</w:t>
      </w:r>
      <w:r w:rsidR="008F3AD8" w:rsidRPr="00005290">
        <w:t>e</w:t>
      </w:r>
      <w:r w:rsidRPr="00005290">
        <w:t xml:space="preserve">. Opriți utilizarea </w:t>
      </w:r>
      <w:r w:rsidR="008B5F77" w:rsidRPr="00005290">
        <w:t>Hympavzi</w:t>
      </w:r>
      <w:r w:rsidRPr="00005290">
        <w:t xml:space="preserve"> și solicitați ajutor medical imediat dacă prezentați orice simptome de reacții alergice severe </w:t>
      </w:r>
      <w:r w:rsidR="00A45BB6" w:rsidRPr="00005290">
        <w:t xml:space="preserve">posibile, </w:t>
      </w:r>
      <w:r w:rsidR="00861A78" w:rsidRPr="00005290">
        <w:t xml:space="preserve">care includ </w:t>
      </w:r>
      <w:r w:rsidR="00A45BB6" w:rsidRPr="00005290">
        <w:t>următoarele:</w:t>
      </w:r>
    </w:p>
    <w:p w14:paraId="577BBD19" w14:textId="77777777" w:rsidR="00D54B06" w:rsidRPr="00005290" w:rsidRDefault="00D54B06" w:rsidP="00D54B06"/>
    <w:tbl>
      <w:tblPr>
        <w:tblW w:w="5000" w:type="pct"/>
        <w:tblLook w:val="04A0" w:firstRow="1" w:lastRow="0" w:firstColumn="1" w:lastColumn="0" w:noHBand="0" w:noVBand="1"/>
      </w:tblPr>
      <w:tblGrid>
        <w:gridCol w:w="5113"/>
        <w:gridCol w:w="3960"/>
      </w:tblGrid>
      <w:tr w:rsidR="00D54B06" w:rsidRPr="00005290" w14:paraId="28D0FD3D" w14:textId="77777777" w:rsidTr="006C5A54">
        <w:tc>
          <w:tcPr>
            <w:tcW w:w="5616" w:type="dxa"/>
          </w:tcPr>
          <w:p w14:paraId="41124B4A" w14:textId="77777777" w:rsidR="00D54B06" w:rsidRPr="00005290" w:rsidRDefault="00D54B06" w:rsidP="00EB70E0">
            <w:pPr>
              <w:numPr>
                <w:ilvl w:val="0"/>
                <w:numId w:val="38"/>
              </w:numPr>
              <w:suppressLineNumbers/>
              <w:suppressAutoHyphens/>
              <w:autoSpaceDE w:val="0"/>
              <w:autoSpaceDN w:val="0"/>
              <w:adjustRightInd w:val="0"/>
              <w:ind w:left="504"/>
              <w:rPr>
                <w:color w:val="000000"/>
              </w:rPr>
            </w:pPr>
            <w:r w:rsidRPr="00005290">
              <w:rPr>
                <w:color w:val="000000"/>
              </w:rPr>
              <w:t>erupție trecătoare pe piele, urticarie, mâncărime generalizată</w:t>
            </w:r>
          </w:p>
          <w:p w14:paraId="75DF1C3D" w14:textId="173A7A81" w:rsidR="00D54B06" w:rsidRPr="00005290" w:rsidRDefault="00D54B06" w:rsidP="00EB70E0">
            <w:pPr>
              <w:numPr>
                <w:ilvl w:val="0"/>
                <w:numId w:val="38"/>
              </w:numPr>
              <w:suppressLineNumbers/>
              <w:suppressAutoHyphens/>
              <w:autoSpaceDE w:val="0"/>
              <w:autoSpaceDN w:val="0"/>
              <w:adjustRightInd w:val="0"/>
              <w:ind w:left="504"/>
              <w:rPr>
                <w:color w:val="000000"/>
              </w:rPr>
            </w:pPr>
            <w:r w:rsidRPr="00005290">
              <w:rPr>
                <w:color w:val="000000"/>
              </w:rPr>
              <w:t>umflare</w:t>
            </w:r>
            <w:r w:rsidR="00861A78" w:rsidRPr="00005290">
              <w:rPr>
                <w:color w:val="000000"/>
              </w:rPr>
              <w:t xml:space="preserve"> </w:t>
            </w:r>
            <w:r w:rsidRPr="00005290">
              <w:rPr>
                <w:color w:val="000000"/>
              </w:rPr>
              <w:t>a feței, buzelor, limbii sau gâtului</w:t>
            </w:r>
          </w:p>
        </w:tc>
        <w:tc>
          <w:tcPr>
            <w:tcW w:w="4320" w:type="dxa"/>
          </w:tcPr>
          <w:p w14:paraId="0B4B3F82" w14:textId="77777777" w:rsidR="00D54B06" w:rsidRPr="00005290" w:rsidRDefault="00D54B06" w:rsidP="00EB70E0">
            <w:pPr>
              <w:numPr>
                <w:ilvl w:val="0"/>
                <w:numId w:val="38"/>
              </w:numPr>
              <w:suppressLineNumbers/>
              <w:suppressAutoHyphens/>
              <w:autoSpaceDE w:val="0"/>
              <w:autoSpaceDN w:val="0"/>
              <w:adjustRightInd w:val="0"/>
              <w:ind w:left="504"/>
              <w:rPr>
                <w:color w:val="000000"/>
              </w:rPr>
            </w:pPr>
            <w:r w:rsidRPr="00005290">
              <w:rPr>
                <w:color w:val="000000"/>
              </w:rPr>
              <w:t>dificultăți de respirație sau înghițire</w:t>
            </w:r>
          </w:p>
          <w:p w14:paraId="60D00EB4" w14:textId="77777777" w:rsidR="00D54B06" w:rsidRPr="00005290" w:rsidRDefault="00D54B06" w:rsidP="00EB70E0">
            <w:pPr>
              <w:numPr>
                <w:ilvl w:val="0"/>
                <w:numId w:val="38"/>
              </w:numPr>
              <w:suppressLineNumbers/>
              <w:suppressAutoHyphens/>
              <w:autoSpaceDE w:val="0"/>
              <w:autoSpaceDN w:val="0"/>
              <w:adjustRightInd w:val="0"/>
              <w:ind w:left="504"/>
              <w:rPr>
                <w:color w:val="000000"/>
              </w:rPr>
            </w:pPr>
            <w:r w:rsidRPr="00005290">
              <w:rPr>
                <w:color w:val="000000"/>
              </w:rPr>
              <w:t>amețeală</w:t>
            </w:r>
          </w:p>
        </w:tc>
      </w:tr>
    </w:tbl>
    <w:p w14:paraId="36E65599" w14:textId="77777777" w:rsidR="004942C5" w:rsidRPr="00005290" w:rsidRDefault="004942C5" w:rsidP="004942C5"/>
    <w:p w14:paraId="36E6559A" w14:textId="2B8F37D1" w:rsidR="004942C5" w:rsidRPr="00005290" w:rsidRDefault="00C44E7E" w:rsidP="007B7170">
      <w:pPr>
        <w:keepNext/>
        <w:numPr>
          <w:ilvl w:val="12"/>
          <w:numId w:val="0"/>
        </w:numPr>
        <w:tabs>
          <w:tab w:val="clear" w:pos="567"/>
        </w:tabs>
        <w:spacing w:line="240" w:lineRule="auto"/>
      </w:pPr>
      <w:r w:rsidRPr="00005290">
        <w:rPr>
          <w:b/>
        </w:rPr>
        <w:t>Copiii cu vârsta sub 12 ani</w:t>
      </w:r>
    </w:p>
    <w:p w14:paraId="36E6559B" w14:textId="32AEA8F2" w:rsidR="004942C5" w:rsidRPr="00005290" w:rsidRDefault="008B5F77" w:rsidP="004942C5">
      <w:pPr>
        <w:numPr>
          <w:ilvl w:val="12"/>
          <w:numId w:val="0"/>
        </w:numPr>
        <w:tabs>
          <w:tab w:val="clear" w:pos="567"/>
        </w:tabs>
        <w:spacing w:line="240" w:lineRule="auto"/>
      </w:pPr>
      <w:r w:rsidRPr="00005290">
        <w:t>Hympavzi</w:t>
      </w:r>
      <w:r w:rsidR="00C44E7E" w:rsidRPr="00005290">
        <w:t xml:space="preserve"> nu trebuie utilizat la copii cu vârsta </w:t>
      </w:r>
      <w:r w:rsidR="007F1362" w:rsidRPr="00005290">
        <w:t xml:space="preserve">mai mică de </w:t>
      </w:r>
      <w:r w:rsidR="00C44E7E" w:rsidRPr="00005290">
        <w:t xml:space="preserve">1 an, și nu este recomandat la </w:t>
      </w:r>
      <w:r w:rsidR="00861A78" w:rsidRPr="00005290">
        <w:t>pacienți cu vârsta sub 12 ani</w:t>
      </w:r>
      <w:r w:rsidR="00C44E7E" w:rsidRPr="00005290">
        <w:t>. Siguranța și beneficiile acestui medicament nu sunt cunoscute încă la ace</w:t>
      </w:r>
      <w:r w:rsidR="00861A78" w:rsidRPr="00005290">
        <w:t xml:space="preserve">ști </w:t>
      </w:r>
      <w:r w:rsidR="00C44E7E" w:rsidRPr="00005290">
        <w:t>pacienți.</w:t>
      </w:r>
    </w:p>
    <w:p w14:paraId="36E6559C" w14:textId="77777777" w:rsidR="004942C5" w:rsidRPr="00005290" w:rsidRDefault="004942C5" w:rsidP="004942C5">
      <w:pPr>
        <w:numPr>
          <w:ilvl w:val="12"/>
          <w:numId w:val="0"/>
        </w:numPr>
        <w:tabs>
          <w:tab w:val="clear" w:pos="567"/>
        </w:tabs>
        <w:spacing w:line="240" w:lineRule="auto"/>
        <w:ind w:right="-2"/>
        <w:rPr>
          <w:b/>
        </w:rPr>
      </w:pPr>
    </w:p>
    <w:p w14:paraId="36E6559D" w14:textId="5E988E4A" w:rsidR="004942C5" w:rsidRPr="00005290" w:rsidRDefault="008B5F77" w:rsidP="007B7170">
      <w:pPr>
        <w:keepNext/>
        <w:numPr>
          <w:ilvl w:val="12"/>
          <w:numId w:val="0"/>
        </w:numPr>
        <w:tabs>
          <w:tab w:val="clear" w:pos="567"/>
        </w:tabs>
        <w:spacing w:line="240" w:lineRule="auto"/>
        <w:rPr>
          <w:szCs w:val="22"/>
        </w:rPr>
      </w:pPr>
      <w:r w:rsidRPr="00005290">
        <w:rPr>
          <w:b/>
          <w:bCs/>
        </w:rPr>
        <w:t>Hympavzi</w:t>
      </w:r>
      <w:r w:rsidR="00C44E7E" w:rsidRPr="00005290">
        <w:rPr>
          <w:b/>
        </w:rPr>
        <w:t xml:space="preserve"> împreună cu alte medicamente</w:t>
      </w:r>
    </w:p>
    <w:p w14:paraId="36E6559E" w14:textId="77777777" w:rsidR="004942C5" w:rsidRPr="00005290" w:rsidRDefault="00C44E7E" w:rsidP="004942C5">
      <w:pPr>
        <w:numPr>
          <w:ilvl w:val="12"/>
          <w:numId w:val="0"/>
        </w:numPr>
        <w:tabs>
          <w:tab w:val="clear" w:pos="567"/>
        </w:tabs>
        <w:spacing w:line="240" w:lineRule="auto"/>
        <w:ind w:right="-2"/>
        <w:rPr>
          <w:szCs w:val="22"/>
        </w:rPr>
      </w:pPr>
      <w:r w:rsidRPr="00005290">
        <w:t>Spuneți medicului dumneavoastră sau farmacistului dacă utilizați, ați utilizat recent sau s-ar putea să utilizați orice alte medicamente.</w:t>
      </w:r>
    </w:p>
    <w:p w14:paraId="36E6559F" w14:textId="77777777" w:rsidR="004942C5" w:rsidRPr="00005290" w:rsidRDefault="004942C5" w:rsidP="004942C5">
      <w:pPr>
        <w:numPr>
          <w:ilvl w:val="12"/>
          <w:numId w:val="0"/>
        </w:numPr>
        <w:tabs>
          <w:tab w:val="clear" w:pos="567"/>
          <w:tab w:val="left" w:pos="1290"/>
        </w:tabs>
        <w:spacing w:line="240" w:lineRule="auto"/>
        <w:ind w:right="-2"/>
        <w:rPr>
          <w:szCs w:val="22"/>
        </w:rPr>
      </w:pPr>
    </w:p>
    <w:p w14:paraId="36E655A0" w14:textId="77777777" w:rsidR="004942C5" w:rsidRPr="00005290" w:rsidRDefault="00C44E7E" w:rsidP="007B7170">
      <w:pPr>
        <w:keepNext/>
        <w:tabs>
          <w:tab w:val="clear" w:pos="567"/>
        </w:tabs>
        <w:spacing w:line="240" w:lineRule="auto"/>
        <w:rPr>
          <w:b/>
          <w:bCs/>
        </w:rPr>
      </w:pPr>
      <w:r w:rsidRPr="00005290">
        <w:rPr>
          <w:b/>
        </w:rPr>
        <w:t>Sarcina, contracepția și alăptarea</w:t>
      </w:r>
    </w:p>
    <w:p w14:paraId="36E655A1" w14:textId="5BF51102" w:rsidR="004942C5" w:rsidRPr="00005290" w:rsidRDefault="00C44E7E" w:rsidP="004942C5">
      <w:pPr>
        <w:tabs>
          <w:tab w:val="clear" w:pos="567"/>
        </w:tabs>
        <w:autoSpaceDE w:val="0"/>
        <w:autoSpaceDN w:val="0"/>
        <w:adjustRightInd w:val="0"/>
        <w:spacing w:line="240" w:lineRule="auto"/>
        <w:rPr>
          <w:szCs w:val="22"/>
        </w:rPr>
      </w:pPr>
      <w:r w:rsidRPr="00005290">
        <w:t xml:space="preserve">Dacă sunteți o femeie </w:t>
      </w:r>
      <w:r w:rsidR="00861A78" w:rsidRPr="00005290">
        <w:t>care poate</w:t>
      </w:r>
      <w:r w:rsidRPr="00005290">
        <w:t xml:space="preserve"> </w:t>
      </w:r>
      <w:r w:rsidR="00861A78" w:rsidRPr="00005290">
        <w:t xml:space="preserve">rămâne </w:t>
      </w:r>
      <w:r w:rsidRPr="00005290">
        <w:t xml:space="preserve">gravidă trebuie să utilizați o metodă contraceptivă eficace în timpul tratamentului cu </w:t>
      </w:r>
      <w:r w:rsidR="008B5F77" w:rsidRPr="00005290">
        <w:t>Hympavzi</w:t>
      </w:r>
      <w:r w:rsidRPr="00005290">
        <w:t xml:space="preserve"> și timp de cel puțin o lună după ultima injecție.</w:t>
      </w:r>
    </w:p>
    <w:p w14:paraId="36E655A2" w14:textId="77777777" w:rsidR="004942C5" w:rsidRPr="00005290" w:rsidRDefault="004942C5" w:rsidP="004942C5">
      <w:pPr>
        <w:tabs>
          <w:tab w:val="clear" w:pos="567"/>
        </w:tabs>
        <w:autoSpaceDE w:val="0"/>
        <w:autoSpaceDN w:val="0"/>
        <w:adjustRightInd w:val="0"/>
        <w:spacing w:line="240" w:lineRule="auto"/>
        <w:rPr>
          <w:szCs w:val="22"/>
        </w:rPr>
      </w:pPr>
    </w:p>
    <w:p w14:paraId="36E655A3" w14:textId="281636B3" w:rsidR="004942C5" w:rsidRPr="00005290" w:rsidRDefault="00C44E7E" w:rsidP="004942C5">
      <w:pPr>
        <w:numPr>
          <w:ilvl w:val="12"/>
          <w:numId w:val="0"/>
        </w:numPr>
        <w:tabs>
          <w:tab w:val="clear" w:pos="567"/>
        </w:tabs>
        <w:spacing w:line="240" w:lineRule="auto"/>
        <w:rPr>
          <w:szCs w:val="22"/>
        </w:rPr>
      </w:pPr>
      <w:r w:rsidRPr="00005290">
        <w:t xml:space="preserve">Dacă sunteți gravidă, credeți că ați putea fi gravidă sau intenționați să rămâneți gravidă, </w:t>
      </w:r>
      <w:r w:rsidR="00861A78" w:rsidRPr="00005290">
        <w:t>cereți sfatul</w:t>
      </w:r>
      <w:r w:rsidRPr="00005290">
        <w:t xml:space="preserve"> medicului pentru recomandări înainte de a utiliza acest medicament. Medicul </w:t>
      </w:r>
      <w:r w:rsidR="00861A78" w:rsidRPr="00005290">
        <w:t>va evalua beneficiul utilizării Hympavzi pentru dumneavoastră față de riscul pentru fătul dumneavoastră</w:t>
      </w:r>
      <w:r w:rsidRPr="00005290">
        <w:t>.</w:t>
      </w:r>
    </w:p>
    <w:p w14:paraId="36E655A4" w14:textId="77777777" w:rsidR="004942C5" w:rsidRPr="00005290" w:rsidRDefault="004942C5" w:rsidP="004942C5">
      <w:pPr>
        <w:numPr>
          <w:ilvl w:val="12"/>
          <w:numId w:val="0"/>
        </w:numPr>
        <w:tabs>
          <w:tab w:val="clear" w:pos="567"/>
        </w:tabs>
        <w:spacing w:line="240" w:lineRule="auto"/>
        <w:rPr>
          <w:szCs w:val="22"/>
        </w:rPr>
      </w:pPr>
    </w:p>
    <w:p w14:paraId="468F9B08" w14:textId="6BA2EC4F" w:rsidR="00861A78" w:rsidRPr="00005290" w:rsidRDefault="00732C0E" w:rsidP="00861A78">
      <w:pPr>
        <w:numPr>
          <w:ilvl w:val="12"/>
          <w:numId w:val="0"/>
        </w:numPr>
        <w:tabs>
          <w:tab w:val="clear" w:pos="567"/>
        </w:tabs>
        <w:spacing w:line="240" w:lineRule="auto"/>
        <w:rPr>
          <w:szCs w:val="22"/>
        </w:rPr>
      </w:pPr>
      <w:r w:rsidRPr="00005290">
        <w:rPr>
          <w:szCs w:val="22"/>
        </w:rPr>
        <w:t xml:space="preserve">Dacă alăptați, adresați-vă medicului dumneavoastră pentru recomandări privind întreruperea </w:t>
      </w:r>
      <w:r w:rsidR="00861A78" w:rsidRPr="00005290">
        <w:rPr>
          <w:szCs w:val="22"/>
        </w:rPr>
        <w:t xml:space="preserve">alăptării </w:t>
      </w:r>
      <w:r w:rsidRPr="00005290">
        <w:rPr>
          <w:szCs w:val="22"/>
        </w:rPr>
        <w:t xml:space="preserve">sau </w:t>
      </w:r>
      <w:r w:rsidR="00861A78" w:rsidRPr="00005290">
        <w:rPr>
          <w:szCs w:val="22"/>
        </w:rPr>
        <w:t xml:space="preserve">utilizarea </w:t>
      </w:r>
      <w:r w:rsidRPr="00005290">
        <w:rPr>
          <w:szCs w:val="22"/>
        </w:rPr>
        <w:t xml:space="preserve">Hympavzi. Medicul </w:t>
      </w:r>
      <w:r w:rsidR="00861A78" w:rsidRPr="00005290">
        <w:rPr>
          <w:szCs w:val="22"/>
        </w:rPr>
        <w:t>va evalua beneficiul utilizării Hympavzi pentru dumneavoastră față de beneficiile alăptării sugarului.</w:t>
      </w:r>
    </w:p>
    <w:p w14:paraId="6F27CD44" w14:textId="5AC4BE04" w:rsidR="00732C0E" w:rsidRPr="00005290" w:rsidRDefault="00732C0E" w:rsidP="00732C0E">
      <w:pPr>
        <w:numPr>
          <w:ilvl w:val="12"/>
          <w:numId w:val="0"/>
        </w:numPr>
        <w:tabs>
          <w:tab w:val="clear" w:pos="567"/>
        </w:tabs>
        <w:spacing w:line="240" w:lineRule="auto"/>
        <w:rPr>
          <w:szCs w:val="22"/>
        </w:rPr>
      </w:pPr>
      <w:r w:rsidRPr="00005290">
        <w:rPr>
          <w:szCs w:val="22"/>
        </w:rPr>
        <w:t>.</w:t>
      </w:r>
    </w:p>
    <w:p w14:paraId="1E1C65F2" w14:textId="77777777" w:rsidR="00732C0E" w:rsidRPr="00005290" w:rsidRDefault="00732C0E" w:rsidP="004942C5">
      <w:pPr>
        <w:numPr>
          <w:ilvl w:val="12"/>
          <w:numId w:val="0"/>
        </w:numPr>
        <w:tabs>
          <w:tab w:val="clear" w:pos="567"/>
        </w:tabs>
        <w:spacing w:line="240" w:lineRule="auto"/>
        <w:rPr>
          <w:szCs w:val="22"/>
        </w:rPr>
      </w:pPr>
    </w:p>
    <w:p w14:paraId="36E655A5" w14:textId="77777777" w:rsidR="004942C5" w:rsidRPr="00005290" w:rsidRDefault="00C44E7E" w:rsidP="00146F30">
      <w:pPr>
        <w:numPr>
          <w:ilvl w:val="12"/>
          <w:numId w:val="0"/>
        </w:numPr>
        <w:tabs>
          <w:tab w:val="clear" w:pos="567"/>
        </w:tabs>
        <w:spacing w:line="240" w:lineRule="auto"/>
        <w:rPr>
          <w:b/>
          <w:szCs w:val="22"/>
        </w:rPr>
      </w:pPr>
      <w:r w:rsidRPr="00005290">
        <w:rPr>
          <w:b/>
        </w:rPr>
        <w:t>Conducerea vehiculelor și folosirea utilajelor</w:t>
      </w:r>
    </w:p>
    <w:p w14:paraId="36E655A6" w14:textId="48BA8C7A" w:rsidR="004942C5" w:rsidRPr="00005290" w:rsidRDefault="008B5F77" w:rsidP="004942C5">
      <w:r w:rsidRPr="00005290">
        <w:t>Hympavzi</w:t>
      </w:r>
      <w:r w:rsidR="00C44E7E" w:rsidRPr="00005290">
        <w:t xml:space="preserve"> nu are efect sau are un efect limitat asupra capacității de a conduce vehicule </w:t>
      </w:r>
      <w:r w:rsidR="00861A78" w:rsidRPr="00005290">
        <w:t xml:space="preserve">și </w:t>
      </w:r>
      <w:r w:rsidR="00C44E7E" w:rsidRPr="00005290">
        <w:t>de a folosi utilaje.</w:t>
      </w:r>
    </w:p>
    <w:p w14:paraId="36E655A7" w14:textId="77777777" w:rsidR="004942C5" w:rsidRPr="00005290" w:rsidRDefault="004942C5" w:rsidP="004942C5">
      <w:pPr>
        <w:numPr>
          <w:ilvl w:val="12"/>
          <w:numId w:val="0"/>
        </w:numPr>
        <w:tabs>
          <w:tab w:val="clear" w:pos="567"/>
        </w:tabs>
        <w:spacing w:line="240" w:lineRule="auto"/>
        <w:ind w:right="-2"/>
        <w:rPr>
          <w:szCs w:val="22"/>
        </w:rPr>
      </w:pPr>
    </w:p>
    <w:p w14:paraId="7180189F" w14:textId="5C304405" w:rsidR="00732C0E" w:rsidRPr="00005290" w:rsidRDefault="008B5F77" w:rsidP="00732C0E">
      <w:pPr>
        <w:numPr>
          <w:ilvl w:val="12"/>
          <w:numId w:val="0"/>
        </w:numPr>
        <w:tabs>
          <w:tab w:val="clear" w:pos="567"/>
        </w:tabs>
        <w:spacing w:line="240" w:lineRule="auto"/>
        <w:ind w:right="-2"/>
        <w:rPr>
          <w:b/>
          <w:bCs/>
          <w:szCs w:val="22"/>
        </w:rPr>
      </w:pPr>
      <w:r w:rsidRPr="00005290">
        <w:rPr>
          <w:b/>
          <w:bCs/>
        </w:rPr>
        <w:t>Hympavzi</w:t>
      </w:r>
      <w:r w:rsidR="00732C0E" w:rsidRPr="00005290">
        <w:rPr>
          <w:b/>
        </w:rPr>
        <w:t xml:space="preserve"> </w:t>
      </w:r>
      <w:r w:rsidR="00732C0E" w:rsidRPr="00005290">
        <w:rPr>
          <w:b/>
          <w:bCs/>
          <w:szCs w:val="22"/>
        </w:rPr>
        <w:t>conține polisorbat 80</w:t>
      </w:r>
    </w:p>
    <w:p w14:paraId="5A3D813F" w14:textId="77777777" w:rsidR="00732C0E" w:rsidRPr="00005290" w:rsidRDefault="00732C0E" w:rsidP="00732C0E">
      <w:pPr>
        <w:numPr>
          <w:ilvl w:val="12"/>
          <w:numId w:val="0"/>
        </w:numPr>
        <w:tabs>
          <w:tab w:val="clear" w:pos="567"/>
        </w:tabs>
        <w:spacing w:line="240" w:lineRule="auto"/>
        <w:ind w:right="-2"/>
        <w:rPr>
          <w:szCs w:val="22"/>
        </w:rPr>
      </w:pPr>
      <w:r w:rsidRPr="00005290">
        <w:rPr>
          <w:szCs w:val="22"/>
        </w:rPr>
        <w:t>Acest medicament conține 0,2 mg de polisorbat 80 în fiecare ml. Polisorbații pot provoca reacții alergice. Spuneți medicului dumneavoastră dacă aveți alergii cunoscute.</w:t>
      </w:r>
    </w:p>
    <w:p w14:paraId="0B63B5C4" w14:textId="77777777" w:rsidR="00732C0E" w:rsidRPr="00005290" w:rsidRDefault="00732C0E" w:rsidP="00732C0E">
      <w:pPr>
        <w:numPr>
          <w:ilvl w:val="12"/>
          <w:numId w:val="0"/>
        </w:numPr>
        <w:tabs>
          <w:tab w:val="clear" w:pos="567"/>
        </w:tabs>
        <w:spacing w:line="240" w:lineRule="auto"/>
        <w:ind w:right="-2"/>
        <w:rPr>
          <w:szCs w:val="22"/>
        </w:rPr>
      </w:pPr>
    </w:p>
    <w:p w14:paraId="36E655A8" w14:textId="17200844" w:rsidR="004942C5" w:rsidRPr="00005290" w:rsidRDefault="00732C0E" w:rsidP="001B3531">
      <w:pPr>
        <w:keepNext/>
        <w:numPr>
          <w:ilvl w:val="12"/>
          <w:numId w:val="0"/>
        </w:numPr>
        <w:tabs>
          <w:tab w:val="clear" w:pos="567"/>
        </w:tabs>
        <w:spacing w:line="240" w:lineRule="auto"/>
        <w:rPr>
          <w:b/>
          <w:szCs w:val="22"/>
        </w:rPr>
      </w:pPr>
      <w:r w:rsidRPr="00005290">
        <w:rPr>
          <w:b/>
        </w:rPr>
        <w:t xml:space="preserve">Hympavzi </w:t>
      </w:r>
      <w:r w:rsidR="00C44E7E" w:rsidRPr="00005290">
        <w:rPr>
          <w:b/>
        </w:rPr>
        <w:t>conține sodiu</w:t>
      </w:r>
    </w:p>
    <w:p w14:paraId="36E655A9" w14:textId="476C611D" w:rsidR="004942C5" w:rsidRPr="00005290" w:rsidRDefault="00C44E7E" w:rsidP="001B3531">
      <w:pPr>
        <w:keepNext/>
        <w:numPr>
          <w:ilvl w:val="12"/>
          <w:numId w:val="0"/>
        </w:numPr>
        <w:tabs>
          <w:tab w:val="clear" w:pos="567"/>
        </w:tabs>
        <w:spacing w:line="240" w:lineRule="auto"/>
        <w:ind w:right="-2"/>
        <w:rPr>
          <w:szCs w:val="22"/>
        </w:rPr>
      </w:pPr>
      <w:r w:rsidRPr="00005290">
        <w:t>Acest medicament conține sodiu mai puțin de 1 mmol (23 mg) per 1 ml, adică practic „nu conține sodiu”.</w:t>
      </w:r>
    </w:p>
    <w:p w14:paraId="36E655AA" w14:textId="77777777" w:rsidR="004942C5" w:rsidRPr="00005290" w:rsidRDefault="004942C5" w:rsidP="004942C5">
      <w:pPr>
        <w:numPr>
          <w:ilvl w:val="12"/>
          <w:numId w:val="0"/>
        </w:numPr>
        <w:tabs>
          <w:tab w:val="clear" w:pos="567"/>
        </w:tabs>
        <w:spacing w:line="240" w:lineRule="auto"/>
        <w:ind w:right="-2"/>
        <w:rPr>
          <w:szCs w:val="22"/>
        </w:rPr>
      </w:pPr>
    </w:p>
    <w:p w14:paraId="36E655AB" w14:textId="77777777" w:rsidR="00023D1B" w:rsidRPr="00005290" w:rsidRDefault="00023D1B" w:rsidP="004942C5">
      <w:pPr>
        <w:numPr>
          <w:ilvl w:val="12"/>
          <w:numId w:val="0"/>
        </w:numPr>
        <w:tabs>
          <w:tab w:val="clear" w:pos="567"/>
        </w:tabs>
        <w:spacing w:line="240" w:lineRule="auto"/>
        <w:ind w:right="-2"/>
        <w:rPr>
          <w:szCs w:val="22"/>
        </w:rPr>
      </w:pPr>
    </w:p>
    <w:p w14:paraId="36E655AC" w14:textId="42AE5CB7" w:rsidR="004942C5" w:rsidRPr="00005290" w:rsidRDefault="00C44E7E" w:rsidP="00146F30">
      <w:pPr>
        <w:spacing w:line="240" w:lineRule="auto"/>
        <w:outlineLvl w:val="1"/>
        <w:rPr>
          <w:b/>
          <w:szCs w:val="22"/>
        </w:rPr>
      </w:pPr>
      <w:r w:rsidRPr="00005290">
        <w:rPr>
          <w:b/>
        </w:rPr>
        <w:t>3.</w:t>
      </w:r>
      <w:r w:rsidRPr="00005290">
        <w:rPr>
          <w:b/>
        </w:rPr>
        <w:tab/>
        <w:t xml:space="preserve">Cum să utilizați </w:t>
      </w:r>
      <w:r w:rsidR="008B5F77" w:rsidRPr="00005290">
        <w:rPr>
          <w:b/>
        </w:rPr>
        <w:t>Hympavzi</w:t>
      </w:r>
    </w:p>
    <w:p w14:paraId="36E655AD" w14:textId="77777777" w:rsidR="004942C5" w:rsidRPr="00005290" w:rsidRDefault="004942C5" w:rsidP="004942C5">
      <w:pPr>
        <w:numPr>
          <w:ilvl w:val="12"/>
          <w:numId w:val="0"/>
        </w:numPr>
        <w:tabs>
          <w:tab w:val="clear" w:pos="567"/>
        </w:tabs>
        <w:spacing w:line="240" w:lineRule="auto"/>
        <w:ind w:right="-2"/>
        <w:rPr>
          <w:szCs w:val="22"/>
        </w:rPr>
      </w:pPr>
    </w:p>
    <w:p w14:paraId="36E655AE" w14:textId="2F296606" w:rsidR="004942C5" w:rsidRPr="00005290" w:rsidRDefault="00F75E0F" w:rsidP="004942C5">
      <w:pPr>
        <w:numPr>
          <w:ilvl w:val="12"/>
          <w:numId w:val="0"/>
        </w:numPr>
        <w:tabs>
          <w:tab w:val="clear" w:pos="567"/>
        </w:tabs>
        <w:spacing w:line="240" w:lineRule="auto"/>
        <w:ind w:right="-2"/>
        <w:rPr>
          <w:szCs w:val="22"/>
        </w:rPr>
      </w:pPr>
      <w:r w:rsidRPr="00005290">
        <w:t>Tratamentul dumneavoastră va fi inițiat sub supravegherea unui</w:t>
      </w:r>
      <w:r w:rsidR="00C44E7E" w:rsidRPr="00005290">
        <w:t xml:space="preserve"> medic calificat pentru a îngriji pacienți cu hemofilie. Utilizați întotdeauna acest medicament exact așa cum v-a spus medicul dumneavoastră. Discutați cu medicul dumneavoastră sau cu farmacistul dacă nu sunteți sigur.</w:t>
      </w:r>
    </w:p>
    <w:p w14:paraId="36E655AF" w14:textId="77777777" w:rsidR="00EB5AA4" w:rsidRPr="00005290" w:rsidRDefault="00EB5AA4" w:rsidP="00EB5AA4">
      <w:pPr>
        <w:numPr>
          <w:ilvl w:val="12"/>
          <w:numId w:val="0"/>
        </w:numPr>
        <w:ind w:right="-2"/>
        <w:rPr>
          <w:szCs w:val="22"/>
        </w:rPr>
      </w:pPr>
    </w:p>
    <w:p w14:paraId="36E655B0" w14:textId="62EDEBF9" w:rsidR="00EB5AA4" w:rsidRPr="00005290" w:rsidRDefault="0099532F" w:rsidP="00EB5AA4">
      <w:pPr>
        <w:rPr>
          <w:szCs w:val="22"/>
        </w:rPr>
      </w:pPr>
      <w:r w:rsidRPr="00005290">
        <w:lastRenderedPageBreak/>
        <w:t>Medicul dumneavoastră</w:t>
      </w:r>
      <w:r w:rsidR="00C44E7E" w:rsidRPr="00005290">
        <w:t xml:space="preserve"> vă va oferi informații pentru a opri tratamentul curent atunci când treceți de la medicamente pe bază de factor </w:t>
      </w:r>
      <w:r w:rsidR="00174F46" w:rsidRPr="00005290">
        <w:t xml:space="preserve">de coagulare </w:t>
      </w:r>
      <w:r w:rsidR="00C44E7E" w:rsidRPr="00005290">
        <w:t>sau care nu sunt pe bază de factor</w:t>
      </w:r>
      <w:r w:rsidR="00174F46" w:rsidRPr="00005290">
        <w:t xml:space="preserve"> de coagulare</w:t>
      </w:r>
      <w:r w:rsidR="00C44E7E" w:rsidRPr="00005290">
        <w:t xml:space="preserve"> </w:t>
      </w:r>
      <w:ins w:id="1623" w:author="RWS_1" w:date="2026-03-12T15:54:00Z">
        <w:r w:rsidR="00EF2373" w:rsidRPr="00005290">
          <w:t xml:space="preserve">ori agenți de bypass </w:t>
        </w:r>
      </w:ins>
      <w:r w:rsidR="00C44E7E" w:rsidRPr="00005290">
        <w:t xml:space="preserve">la </w:t>
      </w:r>
      <w:r w:rsidR="008B5F77" w:rsidRPr="00005290">
        <w:t>Hympavzi</w:t>
      </w:r>
      <w:r w:rsidR="00C44E7E" w:rsidRPr="00005290">
        <w:t xml:space="preserve">. Adresați-vă </w:t>
      </w:r>
      <w:r w:rsidR="00174F46" w:rsidRPr="00005290">
        <w:t>medicului dumneavoastră</w:t>
      </w:r>
      <w:r w:rsidR="00C44E7E" w:rsidRPr="00005290">
        <w:t xml:space="preserve"> dacă nu sunteți sigur ce să faceți.</w:t>
      </w:r>
    </w:p>
    <w:p w14:paraId="36E655B1" w14:textId="77777777" w:rsidR="00EB5AA4" w:rsidRPr="00005290" w:rsidRDefault="00EB5AA4" w:rsidP="00EB5AA4">
      <w:pPr>
        <w:autoSpaceDE w:val="0"/>
        <w:autoSpaceDN w:val="0"/>
        <w:adjustRightInd w:val="0"/>
        <w:spacing w:line="240" w:lineRule="auto"/>
        <w:rPr>
          <w:szCs w:val="22"/>
        </w:rPr>
      </w:pPr>
    </w:p>
    <w:p w14:paraId="36E655B2" w14:textId="149DADCC" w:rsidR="00EB5AA4" w:rsidRPr="00005290" w:rsidRDefault="00C44E7E" w:rsidP="00EB5AA4">
      <w:pPr>
        <w:rPr>
          <w:szCs w:val="22"/>
        </w:rPr>
      </w:pPr>
      <w:r w:rsidRPr="00005290">
        <w:t xml:space="preserve">Dacă sunteți grav bolnav sau aveți nevoie să fiți supus unei intervenții chirurgicale majore, spuneți </w:t>
      </w:r>
      <w:r w:rsidR="00174F46" w:rsidRPr="00005290">
        <w:t>medicului dumneavoastră</w:t>
      </w:r>
      <w:r w:rsidRPr="00005290">
        <w:t xml:space="preserve"> că utilizați </w:t>
      </w:r>
      <w:r w:rsidR="008B5F77" w:rsidRPr="00005290">
        <w:t>Hympavzi</w:t>
      </w:r>
      <w:r w:rsidRPr="00005290">
        <w:t>.</w:t>
      </w:r>
    </w:p>
    <w:p w14:paraId="36E655B3" w14:textId="77777777" w:rsidR="004942C5" w:rsidRPr="00005290" w:rsidRDefault="004942C5" w:rsidP="004942C5">
      <w:pPr>
        <w:numPr>
          <w:ilvl w:val="12"/>
          <w:numId w:val="0"/>
        </w:numPr>
        <w:tabs>
          <w:tab w:val="clear" w:pos="567"/>
        </w:tabs>
        <w:spacing w:line="240" w:lineRule="auto"/>
        <w:ind w:right="-2"/>
        <w:rPr>
          <w:szCs w:val="22"/>
        </w:rPr>
      </w:pPr>
    </w:p>
    <w:p w14:paraId="36E655B4" w14:textId="77777777" w:rsidR="004942C5" w:rsidRPr="00005290" w:rsidRDefault="00C44E7E" w:rsidP="004942C5">
      <w:pPr>
        <w:keepNext/>
        <w:numPr>
          <w:ilvl w:val="12"/>
          <w:numId w:val="0"/>
        </w:numPr>
        <w:tabs>
          <w:tab w:val="clear" w:pos="567"/>
        </w:tabs>
        <w:spacing w:line="240" w:lineRule="auto"/>
        <w:rPr>
          <w:b/>
          <w:bCs/>
          <w:szCs w:val="22"/>
        </w:rPr>
      </w:pPr>
      <w:r w:rsidRPr="00005290">
        <w:rPr>
          <w:b/>
        </w:rPr>
        <w:t>Păstrarea unei evidențe</w:t>
      </w:r>
    </w:p>
    <w:p w14:paraId="36E655B5" w14:textId="00212DE0" w:rsidR="004942C5" w:rsidRPr="00005290" w:rsidRDefault="00C44E7E" w:rsidP="004942C5">
      <w:pPr>
        <w:numPr>
          <w:ilvl w:val="12"/>
          <w:numId w:val="0"/>
        </w:numPr>
        <w:tabs>
          <w:tab w:val="clear" w:pos="567"/>
        </w:tabs>
        <w:spacing w:line="240" w:lineRule="auto"/>
        <w:ind w:right="-2"/>
        <w:rPr>
          <w:szCs w:val="22"/>
        </w:rPr>
      </w:pPr>
      <w:r w:rsidRPr="00005290">
        <w:t xml:space="preserve">De fiecare dată când folosiți </w:t>
      </w:r>
      <w:r w:rsidR="008B5F77" w:rsidRPr="00005290">
        <w:t>Hympavzi</w:t>
      </w:r>
      <w:r w:rsidRPr="00005290">
        <w:t xml:space="preserve">, înregistrați numele și numărul </w:t>
      </w:r>
      <w:r w:rsidR="00174F46" w:rsidRPr="00005290">
        <w:t xml:space="preserve">lotului </w:t>
      </w:r>
      <w:r w:rsidRPr="00005290">
        <w:t>medicamentului.</w:t>
      </w:r>
    </w:p>
    <w:p w14:paraId="36E655B6" w14:textId="77777777" w:rsidR="004942C5" w:rsidRPr="00005290" w:rsidRDefault="004942C5" w:rsidP="004942C5">
      <w:pPr>
        <w:numPr>
          <w:ilvl w:val="12"/>
          <w:numId w:val="0"/>
        </w:numPr>
        <w:tabs>
          <w:tab w:val="clear" w:pos="567"/>
        </w:tabs>
        <w:spacing w:line="240" w:lineRule="auto"/>
        <w:ind w:right="-2"/>
        <w:rPr>
          <w:szCs w:val="22"/>
        </w:rPr>
      </w:pPr>
    </w:p>
    <w:p w14:paraId="6D8FDDC7" w14:textId="5F218B43" w:rsidR="009A3DBD" w:rsidRPr="00005290" w:rsidRDefault="009A3DBD" w:rsidP="009A3DBD">
      <w:pPr>
        <w:numPr>
          <w:ilvl w:val="12"/>
          <w:numId w:val="0"/>
        </w:numPr>
        <w:tabs>
          <w:tab w:val="clear" w:pos="567"/>
        </w:tabs>
        <w:spacing w:line="240" w:lineRule="auto"/>
        <w:rPr>
          <w:b/>
          <w:szCs w:val="22"/>
        </w:rPr>
      </w:pPr>
      <w:r w:rsidRPr="00005290">
        <w:rPr>
          <w:b/>
        </w:rPr>
        <w:t xml:space="preserve">Cum se administrează </w:t>
      </w:r>
      <w:r w:rsidR="008B5F77" w:rsidRPr="00005290">
        <w:rPr>
          <w:b/>
          <w:bCs/>
        </w:rPr>
        <w:t>Hympavzi</w:t>
      </w:r>
    </w:p>
    <w:p w14:paraId="118181FA" w14:textId="77777777" w:rsidR="003D19A4" w:rsidRPr="00005290" w:rsidRDefault="003D19A4" w:rsidP="00EB70E0">
      <w:pPr>
        <w:pStyle w:val="ListParagraph"/>
        <w:numPr>
          <w:ilvl w:val="0"/>
          <w:numId w:val="10"/>
        </w:numPr>
        <w:ind w:left="360"/>
        <w:rPr>
          <w:sz w:val="22"/>
          <w:szCs w:val="22"/>
        </w:rPr>
      </w:pPr>
      <w:r w:rsidRPr="00005290">
        <w:rPr>
          <w:sz w:val="22"/>
        </w:rPr>
        <w:t>Hympavzi se administrează ca o injecție sub piele (injecție subcutanată). Nu injectați într-o venă sau într-un mușchi.</w:t>
      </w:r>
    </w:p>
    <w:p w14:paraId="306420C6" w14:textId="13E997C9" w:rsidR="003D19A4" w:rsidRPr="00005290" w:rsidRDefault="003D19A4" w:rsidP="00EB70E0">
      <w:pPr>
        <w:pStyle w:val="ListParagraph"/>
        <w:numPr>
          <w:ilvl w:val="0"/>
          <w:numId w:val="10"/>
        </w:numPr>
        <w:ind w:left="360"/>
        <w:rPr>
          <w:sz w:val="22"/>
          <w:szCs w:val="22"/>
        </w:rPr>
      </w:pPr>
      <w:r w:rsidRPr="00005290">
        <w:rPr>
          <w:sz w:val="22"/>
        </w:rPr>
        <w:t xml:space="preserve">Pentru o injectare mai confortabilă, Hympavzi poate fi lăsat să se încălzească la temperatura camerei în cutie, </w:t>
      </w:r>
      <w:r w:rsidR="00AA52E2" w:rsidRPr="00005290">
        <w:rPr>
          <w:sz w:val="22"/>
        </w:rPr>
        <w:t>ferit</w:t>
      </w:r>
      <w:r w:rsidRPr="00005290">
        <w:rPr>
          <w:sz w:val="22"/>
        </w:rPr>
        <w:t xml:space="preserve"> de lumina directă a soarelui timp de aproximativ 15 până la 30 de minute înainte de utilizare. Hympavzi nu trebuie încălzit în niciun alt mod. De exemplu, nu încălziți în apă caldă sau la microunde.</w:t>
      </w:r>
    </w:p>
    <w:p w14:paraId="41611118" w14:textId="77777777" w:rsidR="00D5457E" w:rsidRPr="00005290" w:rsidRDefault="00D5457E" w:rsidP="009A3DBD">
      <w:pPr>
        <w:numPr>
          <w:ilvl w:val="12"/>
          <w:numId w:val="0"/>
        </w:numPr>
        <w:tabs>
          <w:tab w:val="clear" w:pos="567"/>
        </w:tabs>
        <w:spacing w:line="240" w:lineRule="auto"/>
      </w:pPr>
    </w:p>
    <w:p w14:paraId="433BFD39" w14:textId="5A50F2F0" w:rsidR="009A3DBD" w:rsidRPr="00005290" w:rsidRDefault="00223799" w:rsidP="009A3DBD">
      <w:pPr>
        <w:numPr>
          <w:ilvl w:val="12"/>
          <w:numId w:val="0"/>
        </w:numPr>
        <w:tabs>
          <w:tab w:val="clear" w:pos="567"/>
        </w:tabs>
        <w:spacing w:line="240" w:lineRule="auto"/>
        <w:rPr>
          <w:bCs/>
          <w:szCs w:val="22"/>
        </w:rPr>
      </w:pPr>
      <w:r w:rsidRPr="00005290">
        <w:t xml:space="preserve">Înainte de a utiliza stiloul injector pentru prima dată, medicul dumneavoastră, asistenta medicală sau farmacistul vă vor arăta dumneavoastră și/sau îngrijitorului cum să injectați </w:t>
      </w:r>
      <w:r w:rsidR="008B5F77" w:rsidRPr="00005290">
        <w:t>Hympavzi</w:t>
      </w:r>
      <w:r w:rsidRPr="00005290">
        <w:t xml:space="preserve">. </w:t>
      </w:r>
      <w:r w:rsidRPr="00005290">
        <w:rPr>
          <w:b/>
        </w:rPr>
        <w:t xml:space="preserve">Dacă vă injectați </w:t>
      </w:r>
      <w:r w:rsidR="008B5F77" w:rsidRPr="00005290">
        <w:rPr>
          <w:b/>
          <w:bCs/>
        </w:rPr>
        <w:t>Hympavzi</w:t>
      </w:r>
      <w:r w:rsidRPr="00005290">
        <w:rPr>
          <w:b/>
        </w:rPr>
        <w:t xml:space="preserve"> singur sau dacă îngrijitorul îl injectează, dumneavoastră sau îngrijitorul trebuie să citiți instrucțiunile detaliate </w:t>
      </w:r>
      <w:r w:rsidR="00345D14" w:rsidRPr="00005290">
        <w:rPr>
          <w:b/>
        </w:rPr>
        <w:t xml:space="preserve">de utilizare </w:t>
      </w:r>
      <w:r w:rsidR="006B64A9" w:rsidRPr="00005290">
        <w:rPr>
          <w:b/>
        </w:rPr>
        <w:t xml:space="preserve">aflate </w:t>
      </w:r>
      <w:r w:rsidRPr="00005290">
        <w:rPr>
          <w:b/>
        </w:rPr>
        <w:t xml:space="preserve">pe </w:t>
      </w:r>
      <w:r w:rsidR="006B64A9" w:rsidRPr="00005290">
        <w:rPr>
          <w:b/>
        </w:rPr>
        <w:t xml:space="preserve">următoarea pagină a </w:t>
      </w:r>
      <w:r w:rsidRPr="00005290">
        <w:rPr>
          <w:b/>
        </w:rPr>
        <w:t>acestui prospect.</w:t>
      </w:r>
    </w:p>
    <w:p w14:paraId="77F7AAA1" w14:textId="5F84D925" w:rsidR="009A3DBD" w:rsidRPr="00005290" w:rsidRDefault="009A3DBD" w:rsidP="006218E2">
      <w:pPr>
        <w:pStyle w:val="ListParagraph"/>
        <w:ind w:left="0"/>
        <w:rPr>
          <w:sz w:val="22"/>
          <w:szCs w:val="22"/>
        </w:rPr>
      </w:pPr>
    </w:p>
    <w:p w14:paraId="264FE1F7" w14:textId="2AD29FFC" w:rsidR="00486364" w:rsidRPr="00005290" w:rsidRDefault="00486364" w:rsidP="006218E2">
      <w:pPr>
        <w:rPr>
          <w:b/>
          <w:bCs/>
          <w:szCs w:val="22"/>
        </w:rPr>
      </w:pPr>
      <w:r w:rsidRPr="00005290">
        <w:rPr>
          <w:b/>
        </w:rPr>
        <w:t xml:space="preserve">Unde se injectează </w:t>
      </w:r>
      <w:r w:rsidR="008B5F77" w:rsidRPr="00005290">
        <w:rPr>
          <w:b/>
          <w:bCs/>
        </w:rPr>
        <w:t>Hympavzi</w:t>
      </w:r>
    </w:p>
    <w:p w14:paraId="108CD653" w14:textId="6D692AAE" w:rsidR="009A3DBD" w:rsidRPr="00005290" w:rsidRDefault="009A3DBD" w:rsidP="00EB70E0">
      <w:pPr>
        <w:pStyle w:val="ListParagraph"/>
        <w:numPr>
          <w:ilvl w:val="0"/>
          <w:numId w:val="10"/>
        </w:numPr>
        <w:ind w:left="360"/>
        <w:rPr>
          <w:sz w:val="22"/>
          <w:szCs w:val="22"/>
        </w:rPr>
      </w:pPr>
      <w:r w:rsidRPr="00005290">
        <w:rPr>
          <w:sz w:val="22"/>
        </w:rPr>
        <w:t xml:space="preserve">Medicul dumneavoastră sau asistenta medicală vă vor arăta dumneavoastră și/sau îngrijitorului </w:t>
      </w:r>
      <w:r w:rsidR="00C943F4" w:rsidRPr="00005290">
        <w:rPr>
          <w:sz w:val="22"/>
        </w:rPr>
        <w:t xml:space="preserve">în </w:t>
      </w:r>
      <w:r w:rsidR="00F477A2" w:rsidRPr="00005290">
        <w:rPr>
          <w:sz w:val="22"/>
        </w:rPr>
        <w:t xml:space="preserve">care </w:t>
      </w:r>
      <w:r w:rsidRPr="00005290">
        <w:rPr>
          <w:sz w:val="22"/>
        </w:rPr>
        <w:t xml:space="preserve">zone ale corpului dumneavoastră trebuie injectat </w:t>
      </w:r>
      <w:r w:rsidR="008B5F77" w:rsidRPr="00005290">
        <w:rPr>
          <w:sz w:val="22"/>
        </w:rPr>
        <w:t>Hympavzi</w:t>
      </w:r>
      <w:r w:rsidRPr="00005290">
        <w:rPr>
          <w:sz w:val="22"/>
        </w:rPr>
        <w:t xml:space="preserve">. Cel mai bun loc pentru a </w:t>
      </w:r>
      <w:r w:rsidR="00C943F4" w:rsidRPr="00005290">
        <w:rPr>
          <w:sz w:val="22"/>
        </w:rPr>
        <w:t xml:space="preserve">injecta </w:t>
      </w:r>
      <w:r w:rsidR="008B5F77" w:rsidRPr="00005290">
        <w:rPr>
          <w:sz w:val="22"/>
        </w:rPr>
        <w:t>Hympavzi</w:t>
      </w:r>
      <w:r w:rsidRPr="00005290">
        <w:rPr>
          <w:sz w:val="22"/>
        </w:rPr>
        <w:t xml:space="preserve"> este în regiunea </w:t>
      </w:r>
      <w:r w:rsidR="003C2BC8" w:rsidRPr="00005290">
        <w:rPr>
          <w:sz w:val="22"/>
        </w:rPr>
        <w:t>burții</w:t>
      </w:r>
      <w:r w:rsidRPr="00005290">
        <w:rPr>
          <w:sz w:val="22"/>
        </w:rPr>
        <w:t xml:space="preserve"> (abdomen) sau a coapsei. Injecțiile în fese trebuie să fie administrate numai de către un îngrijitor, medic</w:t>
      </w:r>
      <w:r w:rsidR="00BC14F4" w:rsidRPr="00005290">
        <w:rPr>
          <w:sz w:val="22"/>
        </w:rPr>
        <w:t>,</w:t>
      </w:r>
      <w:r w:rsidRPr="00005290">
        <w:rPr>
          <w:sz w:val="22"/>
        </w:rPr>
        <w:t xml:space="preserve"> de asistenta medicală</w:t>
      </w:r>
      <w:r w:rsidR="00BC14F4" w:rsidRPr="00005290">
        <w:rPr>
          <w:sz w:val="22"/>
        </w:rPr>
        <w:t xml:space="preserve"> sau de farmacist</w:t>
      </w:r>
      <w:r w:rsidRPr="00005290">
        <w:rPr>
          <w:sz w:val="22"/>
        </w:rPr>
        <w:t>.</w:t>
      </w:r>
    </w:p>
    <w:p w14:paraId="0606E3E1" w14:textId="4B64BD50" w:rsidR="009A3DBD" w:rsidRPr="00005290" w:rsidRDefault="004B4D05" w:rsidP="00EB70E0">
      <w:pPr>
        <w:pStyle w:val="ListParagraph"/>
        <w:numPr>
          <w:ilvl w:val="0"/>
          <w:numId w:val="10"/>
        </w:numPr>
        <w:ind w:left="360"/>
        <w:rPr>
          <w:sz w:val="22"/>
          <w:szCs w:val="22"/>
        </w:rPr>
      </w:pPr>
      <w:r w:rsidRPr="00005290">
        <w:rPr>
          <w:sz w:val="22"/>
        </w:rPr>
        <w:t>Schimbați</w:t>
      </w:r>
      <w:r w:rsidR="009A3DBD" w:rsidRPr="00005290">
        <w:rPr>
          <w:sz w:val="22"/>
        </w:rPr>
        <w:t xml:space="preserve"> locul de injectare de pe corp de fiecare dată când se administrează o injecție.</w:t>
      </w:r>
    </w:p>
    <w:p w14:paraId="5160EB48" w14:textId="77777777" w:rsidR="009A3DBD" w:rsidRPr="00005290" w:rsidRDefault="009A3DBD" w:rsidP="00EB70E0">
      <w:pPr>
        <w:pStyle w:val="ListParagraph"/>
        <w:numPr>
          <w:ilvl w:val="0"/>
          <w:numId w:val="10"/>
        </w:numPr>
        <w:ind w:left="360"/>
        <w:rPr>
          <w:sz w:val="22"/>
          <w:szCs w:val="22"/>
        </w:rPr>
      </w:pPr>
      <w:r w:rsidRPr="00005290">
        <w:rPr>
          <w:sz w:val="22"/>
        </w:rPr>
        <w:t>Dacă este necesară mai mult de o injecție pentru a distribui doza completă, fiecare injecție trebuie administrată într-un loc de injectare diferit.</w:t>
      </w:r>
    </w:p>
    <w:p w14:paraId="14FFCEA8" w14:textId="73527A40" w:rsidR="009A3DBD" w:rsidRPr="00C11779" w:rsidRDefault="009A3DBD" w:rsidP="00EB70E0">
      <w:pPr>
        <w:pStyle w:val="ListParagraph"/>
        <w:numPr>
          <w:ilvl w:val="0"/>
          <w:numId w:val="10"/>
        </w:numPr>
        <w:ind w:left="360"/>
        <w:rPr>
          <w:szCs w:val="22"/>
        </w:rPr>
      </w:pPr>
      <w:r w:rsidRPr="00005290">
        <w:rPr>
          <w:sz w:val="22"/>
        </w:rPr>
        <w:t>Dacă utilizați alte medicamente care trebuie injectate sub piele, aceste injecții trebuie administrate în locuri de injectare diferite.</w:t>
      </w:r>
    </w:p>
    <w:p w14:paraId="6D9FE637" w14:textId="77777777" w:rsidR="009A3DBD" w:rsidRPr="00005290" w:rsidRDefault="009A3DBD" w:rsidP="004942C5">
      <w:pPr>
        <w:numPr>
          <w:ilvl w:val="12"/>
          <w:numId w:val="0"/>
        </w:numPr>
        <w:tabs>
          <w:tab w:val="clear" w:pos="567"/>
        </w:tabs>
        <w:spacing w:line="240" w:lineRule="auto"/>
        <w:ind w:right="-2"/>
        <w:rPr>
          <w:szCs w:val="22"/>
        </w:rPr>
      </w:pPr>
    </w:p>
    <w:p w14:paraId="36E655B7" w14:textId="4B14C865" w:rsidR="004942C5" w:rsidRPr="00005290" w:rsidRDefault="00C44E7E" w:rsidP="004942C5">
      <w:pPr>
        <w:keepNext/>
        <w:numPr>
          <w:ilvl w:val="12"/>
          <w:numId w:val="0"/>
        </w:numPr>
        <w:tabs>
          <w:tab w:val="clear" w:pos="567"/>
        </w:tabs>
        <w:spacing w:line="240" w:lineRule="auto"/>
        <w:rPr>
          <w:b/>
          <w:bCs/>
          <w:szCs w:val="22"/>
        </w:rPr>
      </w:pPr>
      <w:r w:rsidRPr="00005290">
        <w:rPr>
          <w:b/>
        </w:rPr>
        <w:t xml:space="preserve">Cât </w:t>
      </w:r>
      <w:r w:rsidR="006B64A9" w:rsidRPr="00005290">
        <w:rPr>
          <w:b/>
        </w:rPr>
        <w:t xml:space="preserve">de mult </w:t>
      </w:r>
      <w:r w:rsidR="008B5F77" w:rsidRPr="00005290">
        <w:rPr>
          <w:b/>
          <w:bCs/>
        </w:rPr>
        <w:t>Hympavzi</w:t>
      </w:r>
      <w:r w:rsidRPr="00005290">
        <w:rPr>
          <w:b/>
        </w:rPr>
        <w:t xml:space="preserve"> </w:t>
      </w:r>
      <w:r w:rsidR="006B64A9" w:rsidRPr="00005290">
        <w:rPr>
          <w:b/>
        </w:rPr>
        <w:t xml:space="preserve">trebuie </w:t>
      </w:r>
      <w:r w:rsidRPr="00005290">
        <w:rPr>
          <w:b/>
        </w:rPr>
        <w:t>să utilizați</w:t>
      </w:r>
    </w:p>
    <w:p w14:paraId="36E655B8" w14:textId="0830E55F" w:rsidR="004942C5" w:rsidRPr="00005290" w:rsidRDefault="00C44E7E" w:rsidP="004942C5">
      <w:pPr>
        <w:pStyle w:val="CommentText"/>
        <w:spacing w:line="240" w:lineRule="auto"/>
        <w:rPr>
          <w:sz w:val="22"/>
          <w:szCs w:val="22"/>
        </w:rPr>
      </w:pPr>
      <w:r w:rsidRPr="00005290">
        <w:rPr>
          <w:sz w:val="22"/>
        </w:rPr>
        <w:t>Tratamentul dumneavoastră va începe cu o doză de încărcare</w:t>
      </w:r>
      <w:r w:rsidR="004A70CB" w:rsidRPr="00005290">
        <w:rPr>
          <w:sz w:val="22"/>
        </w:rPr>
        <w:t>,</w:t>
      </w:r>
      <w:r w:rsidRPr="00005290">
        <w:rPr>
          <w:sz w:val="22"/>
        </w:rPr>
        <w:t xml:space="preserve"> care va fi apoi urmată</w:t>
      </w:r>
      <w:r w:rsidR="00BA3640" w:rsidRPr="00005290">
        <w:rPr>
          <w:sz w:val="22"/>
        </w:rPr>
        <w:t>,</w:t>
      </w:r>
      <w:r w:rsidRPr="00005290">
        <w:rPr>
          <w:sz w:val="22"/>
        </w:rPr>
        <w:t xml:space="preserve"> </w:t>
      </w:r>
      <w:r w:rsidR="00BA3640" w:rsidRPr="00005290">
        <w:rPr>
          <w:sz w:val="22"/>
        </w:rPr>
        <w:t xml:space="preserve">după o saptămână, </w:t>
      </w:r>
      <w:r w:rsidRPr="00005290">
        <w:rPr>
          <w:sz w:val="22"/>
        </w:rPr>
        <w:t>de o doză de întreținere</w:t>
      </w:r>
      <w:r w:rsidR="00AF72D6" w:rsidRPr="00005290">
        <w:rPr>
          <w:sz w:val="22"/>
        </w:rPr>
        <w:t xml:space="preserve"> administrată în fiecare săptămână</w:t>
      </w:r>
      <w:r w:rsidR="008762A2" w:rsidRPr="00005290">
        <w:rPr>
          <w:sz w:val="22"/>
        </w:rPr>
        <w:t>:</w:t>
      </w:r>
    </w:p>
    <w:p w14:paraId="36E655BA" w14:textId="55DB39F4" w:rsidR="004942C5" w:rsidRPr="00005290" w:rsidRDefault="00C44E7E" w:rsidP="00EB70E0">
      <w:pPr>
        <w:pStyle w:val="CommentText"/>
        <w:numPr>
          <w:ilvl w:val="0"/>
          <w:numId w:val="13"/>
        </w:numPr>
        <w:spacing w:line="240" w:lineRule="auto"/>
        <w:ind w:left="360"/>
        <w:rPr>
          <w:sz w:val="22"/>
          <w:szCs w:val="22"/>
        </w:rPr>
      </w:pPr>
      <w:r w:rsidRPr="00005290">
        <w:rPr>
          <w:sz w:val="22"/>
        </w:rPr>
        <w:t>Doza de încărcare</w:t>
      </w:r>
      <w:r w:rsidR="00AF72D6" w:rsidRPr="00005290">
        <w:rPr>
          <w:sz w:val="22"/>
        </w:rPr>
        <w:t xml:space="preserve"> </w:t>
      </w:r>
      <w:r w:rsidR="00A409D9" w:rsidRPr="00005290">
        <w:rPr>
          <w:sz w:val="22"/>
        </w:rPr>
        <w:t>(o doză inițială mai ridicată pentru a crește rapid concentrațiile în corp):</w:t>
      </w:r>
      <w:r w:rsidRPr="00005290">
        <w:rPr>
          <w:sz w:val="22"/>
        </w:rPr>
        <w:t xml:space="preserve"> Doza recomandată este de 300 mg.</w:t>
      </w:r>
    </w:p>
    <w:p w14:paraId="36E655BB" w14:textId="564B19B6" w:rsidR="004942C5" w:rsidRPr="00005290" w:rsidRDefault="00C44E7E" w:rsidP="00EB70E0">
      <w:pPr>
        <w:pStyle w:val="ListParagraph"/>
        <w:numPr>
          <w:ilvl w:val="0"/>
          <w:numId w:val="13"/>
        </w:numPr>
        <w:ind w:left="360" w:right="-2"/>
        <w:rPr>
          <w:sz w:val="22"/>
          <w:szCs w:val="22"/>
        </w:rPr>
      </w:pPr>
      <w:r w:rsidRPr="00005290">
        <w:rPr>
          <w:sz w:val="22"/>
        </w:rPr>
        <w:t>Doza de întreținere: Doza recomandată este de 150 mg.</w:t>
      </w:r>
    </w:p>
    <w:p w14:paraId="36E655BC" w14:textId="7E046D33" w:rsidR="004942C5" w:rsidRPr="00005290" w:rsidRDefault="004942C5" w:rsidP="004942C5">
      <w:pPr>
        <w:numPr>
          <w:ilvl w:val="12"/>
          <w:numId w:val="0"/>
        </w:numPr>
        <w:tabs>
          <w:tab w:val="clear" w:pos="567"/>
        </w:tabs>
        <w:spacing w:line="240" w:lineRule="auto"/>
        <w:ind w:right="-2"/>
        <w:rPr>
          <w:szCs w:val="22"/>
        </w:rPr>
      </w:pPr>
    </w:p>
    <w:p w14:paraId="36E655CC" w14:textId="77777777" w:rsidR="004942C5" w:rsidRPr="00005290" w:rsidRDefault="00C44E7E" w:rsidP="004942C5">
      <w:pPr>
        <w:numPr>
          <w:ilvl w:val="12"/>
          <w:numId w:val="0"/>
        </w:numPr>
        <w:tabs>
          <w:tab w:val="clear" w:pos="567"/>
        </w:tabs>
        <w:spacing w:line="240" w:lineRule="auto"/>
        <w:ind w:right="-2"/>
        <w:rPr>
          <w:szCs w:val="22"/>
        </w:rPr>
      </w:pPr>
      <w:r w:rsidRPr="00005290">
        <w:t>Trebuie să utilizați acest medicament o dată pe săptămână (în orice moment al zilei), în aceeași zi în fiecare săptămână.</w:t>
      </w:r>
    </w:p>
    <w:p w14:paraId="36E655CD" w14:textId="77777777" w:rsidR="004942C5" w:rsidRPr="00005290" w:rsidRDefault="004942C5" w:rsidP="004942C5">
      <w:pPr>
        <w:numPr>
          <w:ilvl w:val="12"/>
          <w:numId w:val="0"/>
        </w:numPr>
        <w:tabs>
          <w:tab w:val="clear" w:pos="567"/>
        </w:tabs>
        <w:spacing w:line="240" w:lineRule="auto"/>
        <w:ind w:right="-2"/>
        <w:rPr>
          <w:szCs w:val="22"/>
        </w:rPr>
      </w:pPr>
    </w:p>
    <w:p w14:paraId="36E655CE" w14:textId="56268832" w:rsidR="004942C5" w:rsidRPr="00005290" w:rsidRDefault="00C44E7E" w:rsidP="004942C5">
      <w:pPr>
        <w:numPr>
          <w:ilvl w:val="12"/>
          <w:numId w:val="0"/>
        </w:numPr>
        <w:tabs>
          <w:tab w:val="clear" w:pos="567"/>
        </w:tabs>
        <w:spacing w:line="240" w:lineRule="auto"/>
        <w:ind w:right="-2"/>
        <w:rPr>
          <w:szCs w:val="22"/>
        </w:rPr>
      </w:pPr>
      <w:r w:rsidRPr="00005290">
        <w:t xml:space="preserve">Trebuie să notați în ce zi a săptămânii utilizați </w:t>
      </w:r>
      <w:r w:rsidR="008B5F77" w:rsidRPr="00005290">
        <w:t>Hympavzi</w:t>
      </w:r>
      <w:r w:rsidRPr="00005290">
        <w:t xml:space="preserve"> pentru a vă ajuta să vă amintiți să vă injectați acest medicament o dată pe săptămână.</w:t>
      </w:r>
    </w:p>
    <w:p w14:paraId="086EFA53" w14:textId="77777777" w:rsidR="00F43071" w:rsidRPr="00005290" w:rsidRDefault="00F43071" w:rsidP="00F43071">
      <w:pPr>
        <w:numPr>
          <w:ilvl w:val="12"/>
          <w:numId w:val="0"/>
        </w:numPr>
        <w:tabs>
          <w:tab w:val="clear" w:pos="567"/>
        </w:tabs>
        <w:spacing w:line="240" w:lineRule="auto"/>
        <w:ind w:right="-2"/>
        <w:rPr>
          <w:szCs w:val="22"/>
        </w:rPr>
      </w:pPr>
    </w:p>
    <w:p w14:paraId="2485F661" w14:textId="2F217D41" w:rsidR="00F43071" w:rsidRPr="00005290" w:rsidRDefault="00F43071" w:rsidP="00F43071">
      <w:pPr>
        <w:numPr>
          <w:ilvl w:val="12"/>
          <w:numId w:val="0"/>
        </w:numPr>
        <w:tabs>
          <w:tab w:val="clear" w:pos="567"/>
        </w:tabs>
        <w:spacing w:line="240" w:lineRule="auto"/>
        <w:ind w:right="-2"/>
        <w:rPr>
          <w:szCs w:val="22"/>
        </w:rPr>
      </w:pPr>
      <w:r w:rsidRPr="00005290">
        <w:t xml:space="preserve">În funcție de modul în care răspundeți la </w:t>
      </w:r>
      <w:r w:rsidR="004C0DFF" w:rsidRPr="00005290">
        <w:t xml:space="preserve">tratamentul cu </w:t>
      </w:r>
      <w:r w:rsidRPr="00005290">
        <w:t>Hympavzi, medicul dumneavoastră vă poate schimba doza de întreținere după cum e necesar, până la un maxim de 300 mg pe săptămână.</w:t>
      </w:r>
    </w:p>
    <w:p w14:paraId="36E655CF" w14:textId="77777777" w:rsidR="004942C5" w:rsidRPr="00005290" w:rsidRDefault="004942C5" w:rsidP="004942C5">
      <w:pPr>
        <w:numPr>
          <w:ilvl w:val="12"/>
          <w:numId w:val="0"/>
        </w:numPr>
        <w:tabs>
          <w:tab w:val="clear" w:pos="567"/>
        </w:tabs>
        <w:spacing w:line="240" w:lineRule="auto"/>
        <w:ind w:right="-2"/>
        <w:rPr>
          <w:szCs w:val="22"/>
        </w:rPr>
      </w:pPr>
    </w:p>
    <w:p w14:paraId="36E655D0" w14:textId="77777777" w:rsidR="004942C5" w:rsidRPr="00005290" w:rsidRDefault="00C44E7E" w:rsidP="00146F30">
      <w:pPr>
        <w:numPr>
          <w:ilvl w:val="12"/>
          <w:numId w:val="0"/>
        </w:numPr>
        <w:tabs>
          <w:tab w:val="clear" w:pos="567"/>
        </w:tabs>
        <w:spacing w:line="240" w:lineRule="auto"/>
        <w:rPr>
          <w:b/>
          <w:szCs w:val="22"/>
        </w:rPr>
      </w:pPr>
      <w:r w:rsidRPr="00005290">
        <w:rPr>
          <w:b/>
        </w:rPr>
        <w:t>Utilizarea la adolescenți</w:t>
      </w:r>
    </w:p>
    <w:p w14:paraId="36E655D1" w14:textId="7DEFC268" w:rsidR="004942C5" w:rsidRPr="00005290" w:rsidRDefault="008B5F77" w:rsidP="00146F30">
      <w:pPr>
        <w:numPr>
          <w:ilvl w:val="12"/>
          <w:numId w:val="0"/>
        </w:numPr>
        <w:tabs>
          <w:tab w:val="clear" w:pos="567"/>
        </w:tabs>
        <w:spacing w:line="240" w:lineRule="auto"/>
        <w:rPr>
          <w:bCs/>
          <w:szCs w:val="22"/>
        </w:rPr>
      </w:pPr>
      <w:r w:rsidRPr="00005290">
        <w:t>Hympavzi</w:t>
      </w:r>
      <w:r w:rsidR="00C44E7E" w:rsidRPr="00005290">
        <w:t xml:space="preserve"> poate fi utilizat la adolescenți cu vârsta de 12 ani și peste. Un adolescent își poate injecta singur medicamentul, </w:t>
      </w:r>
      <w:r w:rsidR="007F1362" w:rsidRPr="00005290">
        <w:t>dacă</w:t>
      </w:r>
      <w:r w:rsidR="00C44E7E" w:rsidRPr="00005290">
        <w:t xml:space="preserve"> medicul adolescentului, sau asistenta medicală</w:t>
      </w:r>
      <w:r w:rsidR="006B64A9" w:rsidRPr="00005290">
        <w:t>,</w:t>
      </w:r>
      <w:r w:rsidR="00C44E7E" w:rsidRPr="00005290">
        <w:t xml:space="preserve"> și părintele sau îngrijitorul </w:t>
      </w:r>
      <w:r w:rsidR="007F1362" w:rsidRPr="00005290">
        <w:t>sunt</w:t>
      </w:r>
      <w:r w:rsidR="00C44E7E" w:rsidRPr="00005290">
        <w:t xml:space="preserve"> de acord</w:t>
      </w:r>
      <w:r w:rsidR="006B64A9" w:rsidRPr="00005290">
        <w:t>,</w:t>
      </w:r>
      <w:r w:rsidR="005354CD" w:rsidRPr="00005290">
        <w:t xml:space="preserve"> și pacientul </w:t>
      </w:r>
      <w:r w:rsidR="007F1362" w:rsidRPr="00005290">
        <w:t>este</w:t>
      </w:r>
      <w:r w:rsidR="005354CD" w:rsidRPr="00005290">
        <w:t xml:space="preserve"> instruit în acest sens</w:t>
      </w:r>
      <w:r w:rsidR="00C44E7E" w:rsidRPr="00005290">
        <w:t>.</w:t>
      </w:r>
    </w:p>
    <w:p w14:paraId="36E655D2" w14:textId="77777777" w:rsidR="004942C5" w:rsidRPr="00005290" w:rsidRDefault="004942C5" w:rsidP="00146F30">
      <w:pPr>
        <w:numPr>
          <w:ilvl w:val="12"/>
          <w:numId w:val="0"/>
        </w:numPr>
        <w:tabs>
          <w:tab w:val="clear" w:pos="567"/>
        </w:tabs>
        <w:spacing w:line="240" w:lineRule="auto"/>
        <w:rPr>
          <w:bCs/>
          <w:szCs w:val="22"/>
        </w:rPr>
      </w:pPr>
    </w:p>
    <w:p w14:paraId="36E655D3" w14:textId="092EC9BD" w:rsidR="004942C5" w:rsidRPr="00005290" w:rsidRDefault="00C44E7E" w:rsidP="00146F30">
      <w:pPr>
        <w:numPr>
          <w:ilvl w:val="12"/>
          <w:numId w:val="0"/>
        </w:numPr>
        <w:tabs>
          <w:tab w:val="clear" w:pos="567"/>
        </w:tabs>
        <w:spacing w:line="240" w:lineRule="auto"/>
        <w:rPr>
          <w:b/>
          <w:szCs w:val="22"/>
        </w:rPr>
      </w:pPr>
      <w:r w:rsidRPr="00005290">
        <w:rPr>
          <w:b/>
        </w:rPr>
        <w:lastRenderedPageBreak/>
        <w:t xml:space="preserve">Dacă utilizați mai mult </w:t>
      </w:r>
      <w:r w:rsidR="008B5F77" w:rsidRPr="00005290">
        <w:rPr>
          <w:b/>
          <w:bCs/>
        </w:rPr>
        <w:t>Hympavzi</w:t>
      </w:r>
      <w:r w:rsidRPr="00005290">
        <w:rPr>
          <w:b/>
          <w:bCs/>
        </w:rPr>
        <w:t xml:space="preserve"> </w:t>
      </w:r>
      <w:r w:rsidRPr="00005290">
        <w:rPr>
          <w:b/>
        </w:rPr>
        <w:t>decât trebuie</w:t>
      </w:r>
    </w:p>
    <w:p w14:paraId="36E655D4" w14:textId="4A0BEC36" w:rsidR="004942C5" w:rsidRPr="00005290" w:rsidRDefault="00C44E7E" w:rsidP="004942C5">
      <w:pPr>
        <w:tabs>
          <w:tab w:val="clear" w:pos="567"/>
        </w:tabs>
        <w:autoSpaceDE w:val="0"/>
        <w:autoSpaceDN w:val="0"/>
        <w:adjustRightInd w:val="0"/>
        <w:spacing w:line="240" w:lineRule="auto"/>
        <w:rPr>
          <w:szCs w:val="22"/>
        </w:rPr>
      </w:pPr>
      <w:r w:rsidRPr="00005290">
        <w:t xml:space="preserve">Dacă ați utilizat mai mult </w:t>
      </w:r>
      <w:r w:rsidR="008B5F77" w:rsidRPr="00005290">
        <w:t>Hympavzi</w:t>
      </w:r>
      <w:r w:rsidRPr="00005290">
        <w:t xml:space="preserve"> decât este cazul, spuneți imediat medicului dumneavoastră. Puteți prezenta riscul de a dezvolta reacții adverse cum sunt cheaguri de sânge și să aveți nevoie de îngrijiri medicale. Utilizați întotdeauna </w:t>
      </w:r>
      <w:r w:rsidR="008B5F77" w:rsidRPr="00005290">
        <w:t>Hympavzi</w:t>
      </w:r>
      <w:r w:rsidRPr="00005290">
        <w:t xml:space="preserve"> exact așa cum v-a spus medicul dumneavoastră, și verificați cu medicul dumneavoastră, farmacistul sau asistenta medicală dacă nu sunteți sigur.</w:t>
      </w:r>
    </w:p>
    <w:p w14:paraId="36E655D5" w14:textId="77777777" w:rsidR="004942C5" w:rsidRPr="00005290" w:rsidRDefault="004942C5" w:rsidP="004942C5">
      <w:pPr>
        <w:tabs>
          <w:tab w:val="clear" w:pos="567"/>
        </w:tabs>
        <w:autoSpaceDE w:val="0"/>
        <w:autoSpaceDN w:val="0"/>
        <w:adjustRightInd w:val="0"/>
        <w:spacing w:line="240" w:lineRule="auto"/>
        <w:rPr>
          <w:szCs w:val="22"/>
        </w:rPr>
      </w:pPr>
    </w:p>
    <w:p w14:paraId="36E655D6" w14:textId="4671A49D" w:rsidR="004942C5" w:rsidRPr="00005290" w:rsidRDefault="00C44E7E" w:rsidP="00146F30">
      <w:pPr>
        <w:numPr>
          <w:ilvl w:val="12"/>
          <w:numId w:val="0"/>
        </w:numPr>
        <w:tabs>
          <w:tab w:val="clear" w:pos="567"/>
        </w:tabs>
        <w:spacing w:line="240" w:lineRule="auto"/>
        <w:rPr>
          <w:b/>
          <w:szCs w:val="22"/>
        </w:rPr>
      </w:pPr>
      <w:r w:rsidRPr="00005290">
        <w:rPr>
          <w:b/>
        </w:rPr>
        <w:t xml:space="preserve">Dacă uitați să utilizați </w:t>
      </w:r>
      <w:r w:rsidR="008B5F77" w:rsidRPr="00005290">
        <w:rPr>
          <w:b/>
          <w:bCs/>
        </w:rPr>
        <w:t>Hympavzi</w:t>
      </w:r>
    </w:p>
    <w:p w14:paraId="36E655D7" w14:textId="77777777" w:rsidR="004942C5" w:rsidRPr="00005290" w:rsidRDefault="00C44E7E" w:rsidP="00EB70E0">
      <w:pPr>
        <w:pStyle w:val="ListParagraph"/>
        <w:numPr>
          <w:ilvl w:val="0"/>
          <w:numId w:val="9"/>
        </w:numPr>
        <w:ind w:left="360"/>
        <w:rPr>
          <w:sz w:val="22"/>
          <w:szCs w:val="22"/>
        </w:rPr>
      </w:pPr>
      <w:r w:rsidRPr="00005290">
        <w:rPr>
          <w:sz w:val="22"/>
        </w:rPr>
        <w:t>Dacă uitați doza programată, injectați doza uitată cât mai curând posibil înainte de ziua următoarei doze programate. Apoi continuați să injectați medicamentul așa cum este programat. Nu injectați o doză dublă pentru a compensa doza uitată.</w:t>
      </w:r>
    </w:p>
    <w:p w14:paraId="36E655D8" w14:textId="758EFAFA" w:rsidR="004942C5" w:rsidRPr="00005290" w:rsidRDefault="00C44E7E" w:rsidP="00EB70E0">
      <w:pPr>
        <w:pStyle w:val="ListParagraph"/>
        <w:numPr>
          <w:ilvl w:val="0"/>
          <w:numId w:val="9"/>
        </w:numPr>
        <w:ind w:left="360"/>
        <w:rPr>
          <w:sz w:val="22"/>
          <w:szCs w:val="22"/>
        </w:rPr>
      </w:pPr>
      <w:r w:rsidRPr="00005290">
        <w:rPr>
          <w:sz w:val="22"/>
        </w:rPr>
        <w:t>Dacă uitați două doze programate la rând (adică dacă au trecut mai mult de 13 zile de la ultima injecție), adresați-vă medicului dumneavoastră cât mai curând posibil și întrebați ce trebuie făcut.</w:t>
      </w:r>
    </w:p>
    <w:p w14:paraId="36E655D9" w14:textId="77777777" w:rsidR="004942C5" w:rsidRPr="00005290" w:rsidRDefault="00C44E7E" w:rsidP="00EB70E0">
      <w:pPr>
        <w:pStyle w:val="ListParagraph"/>
        <w:numPr>
          <w:ilvl w:val="0"/>
          <w:numId w:val="9"/>
        </w:numPr>
        <w:ind w:left="360"/>
        <w:rPr>
          <w:sz w:val="22"/>
          <w:szCs w:val="22"/>
        </w:rPr>
      </w:pPr>
      <w:r w:rsidRPr="00005290">
        <w:rPr>
          <w:sz w:val="22"/>
        </w:rPr>
        <w:t>Dacă nu sunteți sigur ce să faceți, adresați-vă medicului dumneavoastră, farmacistului sau asistentei medicale.</w:t>
      </w:r>
    </w:p>
    <w:p w14:paraId="36E655DA" w14:textId="77777777" w:rsidR="004942C5" w:rsidRPr="00005290" w:rsidRDefault="004942C5" w:rsidP="004942C5">
      <w:pPr>
        <w:numPr>
          <w:ilvl w:val="12"/>
          <w:numId w:val="0"/>
        </w:numPr>
        <w:tabs>
          <w:tab w:val="clear" w:pos="567"/>
        </w:tabs>
        <w:spacing w:line="240" w:lineRule="auto"/>
        <w:ind w:right="-2"/>
        <w:rPr>
          <w:szCs w:val="22"/>
        </w:rPr>
      </w:pPr>
    </w:p>
    <w:p w14:paraId="36E655DB" w14:textId="10C50270" w:rsidR="004942C5" w:rsidRPr="00005290" w:rsidRDefault="00C44E7E" w:rsidP="00146F30">
      <w:pPr>
        <w:keepNext/>
        <w:numPr>
          <w:ilvl w:val="12"/>
          <w:numId w:val="0"/>
        </w:numPr>
        <w:tabs>
          <w:tab w:val="clear" w:pos="567"/>
        </w:tabs>
        <w:spacing w:line="240" w:lineRule="auto"/>
        <w:rPr>
          <w:b/>
          <w:szCs w:val="22"/>
        </w:rPr>
      </w:pPr>
      <w:r w:rsidRPr="00005290">
        <w:rPr>
          <w:b/>
        </w:rPr>
        <w:t xml:space="preserve">Dacă încetați să utilizați </w:t>
      </w:r>
      <w:r w:rsidR="008B5F77" w:rsidRPr="00005290">
        <w:rPr>
          <w:b/>
          <w:bCs/>
        </w:rPr>
        <w:t>Hympavzi</w:t>
      </w:r>
    </w:p>
    <w:p w14:paraId="36E655DC" w14:textId="742B0EF5" w:rsidR="004942C5" w:rsidRPr="00005290" w:rsidRDefault="00C44E7E" w:rsidP="004942C5">
      <w:pPr>
        <w:numPr>
          <w:ilvl w:val="12"/>
          <w:numId w:val="0"/>
        </w:numPr>
        <w:tabs>
          <w:tab w:val="clear" w:pos="567"/>
        </w:tabs>
        <w:spacing w:line="240" w:lineRule="auto"/>
        <w:ind w:right="-29"/>
      </w:pPr>
      <w:r w:rsidRPr="00005290">
        <w:t xml:space="preserve">Nu încetați să utilizați </w:t>
      </w:r>
      <w:r w:rsidR="008B5F77" w:rsidRPr="00005290">
        <w:t>Hympavzi</w:t>
      </w:r>
      <w:r w:rsidRPr="00005290">
        <w:t xml:space="preserve"> fără să discutați cu medicul dumneavoastră. Dacă încetați să utilizați </w:t>
      </w:r>
      <w:r w:rsidR="008B5F77" w:rsidRPr="00005290">
        <w:t>Hympavzi</w:t>
      </w:r>
      <w:r w:rsidRPr="00005290">
        <w:t>, nu mai puteți fi protejat în continuare împotriva sângerării.</w:t>
      </w:r>
    </w:p>
    <w:p w14:paraId="36E655DD" w14:textId="77777777" w:rsidR="004942C5" w:rsidRPr="00005290" w:rsidRDefault="004942C5" w:rsidP="004942C5">
      <w:pPr>
        <w:numPr>
          <w:ilvl w:val="12"/>
          <w:numId w:val="0"/>
        </w:numPr>
        <w:tabs>
          <w:tab w:val="clear" w:pos="567"/>
        </w:tabs>
        <w:spacing w:line="240" w:lineRule="auto"/>
        <w:ind w:right="-29"/>
      </w:pPr>
    </w:p>
    <w:p w14:paraId="36E655DE" w14:textId="77777777" w:rsidR="004942C5" w:rsidRPr="00005290" w:rsidRDefault="00C44E7E" w:rsidP="004942C5">
      <w:pPr>
        <w:numPr>
          <w:ilvl w:val="12"/>
          <w:numId w:val="0"/>
        </w:numPr>
        <w:tabs>
          <w:tab w:val="clear" w:pos="567"/>
        </w:tabs>
        <w:spacing w:line="240" w:lineRule="auto"/>
        <w:ind w:right="-29"/>
      </w:pPr>
      <w:r w:rsidRPr="00005290">
        <w:t>Dacă aveți orice întrebări suplimentare cu privire la acest medicament, adresați-vă medicului dumneavoastră, farmacistului sau asistentei medicale.</w:t>
      </w:r>
    </w:p>
    <w:p w14:paraId="36E655DF" w14:textId="77777777" w:rsidR="004942C5" w:rsidRPr="00005290" w:rsidRDefault="004942C5" w:rsidP="004942C5">
      <w:pPr>
        <w:numPr>
          <w:ilvl w:val="12"/>
          <w:numId w:val="0"/>
        </w:numPr>
        <w:tabs>
          <w:tab w:val="clear" w:pos="567"/>
        </w:tabs>
        <w:spacing w:line="240" w:lineRule="auto"/>
      </w:pPr>
    </w:p>
    <w:p w14:paraId="36E655E0" w14:textId="77777777" w:rsidR="004942C5" w:rsidRPr="00005290" w:rsidRDefault="004942C5" w:rsidP="004942C5">
      <w:pPr>
        <w:numPr>
          <w:ilvl w:val="12"/>
          <w:numId w:val="0"/>
        </w:numPr>
        <w:tabs>
          <w:tab w:val="clear" w:pos="567"/>
        </w:tabs>
        <w:spacing w:line="240" w:lineRule="auto"/>
      </w:pPr>
    </w:p>
    <w:p w14:paraId="36E655E1" w14:textId="77777777" w:rsidR="004942C5" w:rsidRPr="00005290" w:rsidRDefault="00C44E7E" w:rsidP="00E67B00">
      <w:pPr>
        <w:numPr>
          <w:ilvl w:val="12"/>
          <w:numId w:val="0"/>
        </w:numPr>
        <w:tabs>
          <w:tab w:val="clear" w:pos="567"/>
        </w:tabs>
        <w:spacing w:line="240" w:lineRule="auto"/>
        <w:ind w:left="562" w:hanging="562"/>
        <w:outlineLvl w:val="1"/>
      </w:pPr>
      <w:r w:rsidRPr="00005290">
        <w:rPr>
          <w:b/>
        </w:rPr>
        <w:t>4.</w:t>
      </w:r>
      <w:r w:rsidRPr="00005290">
        <w:rPr>
          <w:b/>
        </w:rPr>
        <w:tab/>
        <w:t>Reacții adverse posibile</w:t>
      </w:r>
    </w:p>
    <w:p w14:paraId="36E655E2" w14:textId="77777777" w:rsidR="004942C5" w:rsidRPr="00005290" w:rsidRDefault="004942C5" w:rsidP="004942C5">
      <w:pPr>
        <w:numPr>
          <w:ilvl w:val="12"/>
          <w:numId w:val="0"/>
        </w:numPr>
        <w:tabs>
          <w:tab w:val="clear" w:pos="567"/>
        </w:tabs>
        <w:spacing w:line="240" w:lineRule="auto"/>
      </w:pPr>
    </w:p>
    <w:p w14:paraId="36E655E3" w14:textId="77777777" w:rsidR="004942C5" w:rsidRPr="00005290" w:rsidRDefault="00C44E7E" w:rsidP="00EE0C8B">
      <w:pPr>
        <w:keepNext/>
        <w:numPr>
          <w:ilvl w:val="12"/>
          <w:numId w:val="0"/>
        </w:numPr>
        <w:tabs>
          <w:tab w:val="clear" w:pos="567"/>
        </w:tabs>
        <w:spacing w:line="240" w:lineRule="auto"/>
        <w:ind w:right="-29"/>
        <w:rPr>
          <w:szCs w:val="22"/>
        </w:rPr>
      </w:pPr>
      <w:r w:rsidRPr="00005290">
        <w:t>Ca toate medicamentele, acest medicament poate provoca reacții adverse, cu toate că nu apar la toate persoanele.</w:t>
      </w:r>
    </w:p>
    <w:p w14:paraId="36E655E4" w14:textId="77777777" w:rsidR="004942C5" w:rsidRPr="00005290" w:rsidRDefault="004942C5" w:rsidP="004942C5">
      <w:pPr>
        <w:numPr>
          <w:ilvl w:val="12"/>
          <w:numId w:val="0"/>
        </w:numPr>
        <w:tabs>
          <w:tab w:val="clear" w:pos="567"/>
        </w:tabs>
        <w:spacing w:line="240" w:lineRule="auto"/>
        <w:ind w:right="-29"/>
        <w:rPr>
          <w:szCs w:val="22"/>
        </w:rPr>
      </w:pPr>
    </w:p>
    <w:p w14:paraId="36E655E5" w14:textId="77777777" w:rsidR="00807EC0" w:rsidRPr="00005290" w:rsidRDefault="00C44E7E" w:rsidP="00807EC0">
      <w:pPr>
        <w:numPr>
          <w:ilvl w:val="12"/>
          <w:numId w:val="0"/>
        </w:numPr>
        <w:tabs>
          <w:tab w:val="clear" w:pos="567"/>
        </w:tabs>
        <w:spacing w:line="240" w:lineRule="auto"/>
        <w:ind w:right="-29"/>
        <w:rPr>
          <w:b/>
          <w:bCs/>
          <w:szCs w:val="22"/>
        </w:rPr>
      </w:pPr>
      <w:r w:rsidRPr="00005290">
        <w:rPr>
          <w:b/>
        </w:rPr>
        <w:t>Reacții adverse grave</w:t>
      </w:r>
    </w:p>
    <w:p w14:paraId="36E655E6" w14:textId="6FCBAA08" w:rsidR="004942C5" w:rsidRPr="00005290" w:rsidRDefault="001B56FF" w:rsidP="00EE0C8B">
      <w:pPr>
        <w:keepNext/>
        <w:numPr>
          <w:ilvl w:val="12"/>
          <w:numId w:val="0"/>
        </w:numPr>
        <w:tabs>
          <w:tab w:val="clear" w:pos="567"/>
        </w:tabs>
        <w:spacing w:line="240" w:lineRule="auto"/>
        <w:ind w:right="-2"/>
      </w:pPr>
      <w:r w:rsidRPr="00005290">
        <w:t xml:space="preserve">Hympavzi poate provoca o erupție trecătoare pe piele (observată </w:t>
      </w:r>
      <w:r w:rsidR="00491436" w:rsidRPr="00005290">
        <w:t>la</w:t>
      </w:r>
      <w:r w:rsidRPr="00005290">
        <w:t xml:space="preserve"> până la 1 din </w:t>
      </w:r>
      <w:ins w:id="1624" w:author="RWS_1" w:date="2026-03-12T15:54:00Z">
        <w:r w:rsidR="00C770F9" w:rsidRPr="00005290">
          <w:t>10</w:t>
        </w:r>
      </w:ins>
      <w:del w:id="1625" w:author="RWS_1" w:date="2026-03-12T15:54:00Z">
        <w:r w:rsidRPr="00005290" w:rsidDel="00C770F9">
          <w:delText>100</w:delText>
        </w:r>
      </w:del>
      <w:r w:rsidRPr="00005290">
        <w:t xml:space="preserve"> de persoane)</w:t>
      </w:r>
      <w:r w:rsidR="000B4888" w:rsidRPr="00005290">
        <w:t xml:space="preserve">, care poate fi </w:t>
      </w:r>
      <w:r w:rsidR="00077379" w:rsidRPr="00005290">
        <w:t>severă</w:t>
      </w:r>
      <w:r w:rsidRPr="00005290">
        <w:t xml:space="preserve">. </w:t>
      </w:r>
      <w:r w:rsidR="00C44E7E" w:rsidRPr="00005290">
        <w:t xml:space="preserve">Adresați-vă imediat medicului dumneavoastră dacă prezentați o erupție </w:t>
      </w:r>
      <w:r w:rsidR="00E87574" w:rsidRPr="00005290">
        <w:t xml:space="preserve">severă, </w:t>
      </w:r>
      <w:r w:rsidR="00C44E7E" w:rsidRPr="00005290">
        <w:t xml:space="preserve">trecătoare pe piele; unele erupții trecătoare pe piele pot fi grave. Nu utilizați </w:t>
      </w:r>
      <w:r w:rsidR="008B5F77" w:rsidRPr="00005290">
        <w:t>Hympavzi</w:t>
      </w:r>
      <w:r w:rsidR="00C44E7E" w:rsidRPr="00005290">
        <w:t xml:space="preserve"> din nou până când nu ați discutat cu medicul dumneavoastră despre erupția trecătoare pe piele.</w:t>
      </w:r>
      <w:r w:rsidR="00077379" w:rsidRPr="00005290">
        <w:t xml:space="preserve"> </w:t>
      </w:r>
    </w:p>
    <w:p w14:paraId="67F509A6" w14:textId="77777777" w:rsidR="00885DD8" w:rsidRPr="00005290" w:rsidRDefault="00885DD8" w:rsidP="004942C5">
      <w:pPr>
        <w:numPr>
          <w:ilvl w:val="12"/>
          <w:numId w:val="0"/>
        </w:numPr>
        <w:tabs>
          <w:tab w:val="clear" w:pos="567"/>
        </w:tabs>
        <w:spacing w:line="240" w:lineRule="auto"/>
        <w:ind w:right="-2"/>
      </w:pPr>
    </w:p>
    <w:p w14:paraId="180BDF7E" w14:textId="640F987F" w:rsidR="00885DD8" w:rsidRPr="00005290" w:rsidRDefault="002B3B65" w:rsidP="004942C5">
      <w:pPr>
        <w:numPr>
          <w:ilvl w:val="12"/>
          <w:numId w:val="0"/>
        </w:numPr>
        <w:tabs>
          <w:tab w:val="clear" w:pos="567"/>
        </w:tabs>
        <w:spacing w:line="240" w:lineRule="auto"/>
        <w:ind w:right="-2"/>
      </w:pPr>
      <w:r w:rsidRPr="00005290">
        <w:t>Hympavzi poate produce cheaguri de sânge (tromboembolism) (observate la până la 1 din 100 de persoane)</w:t>
      </w:r>
      <w:r w:rsidR="00060297" w:rsidRPr="00005290">
        <w:t>.</w:t>
      </w:r>
      <w:r w:rsidRPr="00005290">
        <w:t xml:space="preserve"> </w:t>
      </w:r>
      <w:r w:rsidR="00E672E4" w:rsidRPr="00005290">
        <w:t xml:space="preserve">Opriți utilizarea de </w:t>
      </w:r>
      <w:r w:rsidR="008B5F77" w:rsidRPr="00005290">
        <w:t>Hympavzi</w:t>
      </w:r>
      <w:r w:rsidR="00E672E4" w:rsidRPr="00005290">
        <w:t xml:space="preserve"> și adresați-vă imediat medicului dumneavoastră dacă observați orice semne sau simptome ale unui posibil cheag. Consultați pct. 2 „Ce trebuie să știți înainte să utilizați </w:t>
      </w:r>
      <w:r w:rsidR="008B5F77" w:rsidRPr="00005290">
        <w:t>Hympavzi</w:t>
      </w:r>
      <w:r w:rsidR="00E672E4" w:rsidRPr="00005290">
        <w:t>” pentru o listă a simptomelor posibile ale unui cheag de sânge (eveniment tromboembolic).</w:t>
      </w:r>
    </w:p>
    <w:p w14:paraId="36E655E7" w14:textId="77777777" w:rsidR="004942C5" w:rsidRPr="00005290" w:rsidRDefault="004942C5" w:rsidP="004942C5">
      <w:pPr>
        <w:numPr>
          <w:ilvl w:val="12"/>
          <w:numId w:val="0"/>
        </w:numPr>
        <w:tabs>
          <w:tab w:val="clear" w:pos="567"/>
        </w:tabs>
        <w:spacing w:line="240" w:lineRule="auto"/>
        <w:ind w:right="-2"/>
      </w:pPr>
    </w:p>
    <w:p w14:paraId="36E655E8" w14:textId="77777777" w:rsidR="00A5206E" w:rsidRPr="00005290" w:rsidRDefault="00C44E7E" w:rsidP="00A5206E">
      <w:pPr>
        <w:numPr>
          <w:ilvl w:val="12"/>
          <w:numId w:val="0"/>
        </w:numPr>
        <w:tabs>
          <w:tab w:val="clear" w:pos="567"/>
        </w:tabs>
        <w:spacing w:line="240" w:lineRule="auto"/>
        <w:ind w:right="-2"/>
      </w:pPr>
      <w:r w:rsidRPr="00005290">
        <w:rPr>
          <w:b/>
        </w:rPr>
        <w:t>Alte reacții adverse</w:t>
      </w:r>
    </w:p>
    <w:p w14:paraId="36E655E9" w14:textId="76973A70" w:rsidR="004942C5" w:rsidRPr="00005290" w:rsidRDefault="00C44E7E" w:rsidP="004942C5">
      <w:pPr>
        <w:numPr>
          <w:ilvl w:val="12"/>
          <w:numId w:val="0"/>
        </w:numPr>
        <w:tabs>
          <w:tab w:val="clear" w:pos="567"/>
        </w:tabs>
        <w:spacing w:line="240" w:lineRule="auto"/>
        <w:ind w:right="-2"/>
      </w:pPr>
      <w:r w:rsidRPr="00005290">
        <w:t>Spuneți medicului dumneavoastră</w:t>
      </w:r>
      <w:r w:rsidR="00060297" w:rsidRPr="00005290">
        <w:t>,</w:t>
      </w:r>
      <w:r w:rsidRPr="00005290">
        <w:t xml:space="preserve"> asistentei medicale </w:t>
      </w:r>
      <w:r w:rsidR="00060297" w:rsidRPr="00005290">
        <w:t xml:space="preserve">sau farmacistului </w:t>
      </w:r>
      <w:r w:rsidRPr="00005290">
        <w:t>dacă manifestați oricare dintre aceste reacții adverse.</w:t>
      </w:r>
    </w:p>
    <w:p w14:paraId="36E655EA" w14:textId="77777777" w:rsidR="004942C5" w:rsidRPr="00005290" w:rsidRDefault="004942C5" w:rsidP="004942C5">
      <w:pPr>
        <w:numPr>
          <w:ilvl w:val="12"/>
          <w:numId w:val="0"/>
        </w:numPr>
        <w:tabs>
          <w:tab w:val="clear" w:pos="567"/>
        </w:tabs>
        <w:spacing w:line="240" w:lineRule="auto"/>
        <w:ind w:right="-2"/>
        <w:rPr>
          <w:bCs/>
          <w:szCs w:val="22"/>
        </w:rPr>
      </w:pPr>
    </w:p>
    <w:p w14:paraId="36E655EB" w14:textId="213976CF" w:rsidR="004942C5" w:rsidRPr="00005290" w:rsidRDefault="00C44E7E" w:rsidP="004942C5">
      <w:pPr>
        <w:tabs>
          <w:tab w:val="clear" w:pos="567"/>
        </w:tabs>
        <w:spacing w:line="240" w:lineRule="auto"/>
        <w:ind w:right="-2"/>
        <w:rPr>
          <w:b/>
        </w:rPr>
      </w:pPr>
      <w:r w:rsidRPr="00005290">
        <w:rPr>
          <w:b/>
        </w:rPr>
        <w:t>Foarte frecvente</w:t>
      </w:r>
      <w:r w:rsidRPr="00005290">
        <w:t xml:space="preserve"> (pot afecta mai mult de 1 din 10 persoane)</w:t>
      </w:r>
    </w:p>
    <w:p w14:paraId="36E655EC" w14:textId="6BCEFE46" w:rsidR="004942C5" w:rsidRPr="00005290" w:rsidRDefault="00C44E7E" w:rsidP="00EB70E0">
      <w:pPr>
        <w:pStyle w:val="ListParagraph"/>
        <w:numPr>
          <w:ilvl w:val="0"/>
          <w:numId w:val="14"/>
        </w:numPr>
        <w:ind w:left="360"/>
        <w:rPr>
          <w:sz w:val="22"/>
          <w:szCs w:val="22"/>
        </w:rPr>
      </w:pPr>
      <w:r w:rsidRPr="00005290">
        <w:rPr>
          <w:sz w:val="22"/>
        </w:rPr>
        <w:t>o reacție în zona unde se administrează injecția (</w:t>
      </w:r>
      <w:r w:rsidR="006B64A9" w:rsidRPr="00005290">
        <w:rPr>
          <w:sz w:val="22"/>
        </w:rPr>
        <w:t xml:space="preserve">care include </w:t>
      </w:r>
      <w:r w:rsidRPr="00005290">
        <w:rPr>
          <w:sz w:val="22"/>
        </w:rPr>
        <w:t xml:space="preserve">mâncărime, umflare, roșeață, durere, învinețire, </w:t>
      </w:r>
      <w:ins w:id="1626" w:author="RWS_1" w:date="2026-03-12T15:54:00Z">
        <w:r w:rsidR="00864815" w:rsidRPr="00005290">
          <w:rPr>
            <w:sz w:val="22"/>
          </w:rPr>
          <w:t xml:space="preserve">sângerare, </w:t>
        </w:r>
      </w:ins>
      <w:r w:rsidR="00410240" w:rsidRPr="00005290">
        <w:rPr>
          <w:sz w:val="22"/>
        </w:rPr>
        <w:t>întărire</w:t>
      </w:r>
      <w:r w:rsidRPr="00005290">
        <w:rPr>
          <w:sz w:val="22"/>
        </w:rPr>
        <w:t>)</w:t>
      </w:r>
    </w:p>
    <w:p w14:paraId="36E655ED" w14:textId="77777777" w:rsidR="004942C5" w:rsidRPr="00005290" w:rsidRDefault="004942C5" w:rsidP="004942C5">
      <w:pPr>
        <w:tabs>
          <w:tab w:val="clear" w:pos="567"/>
        </w:tabs>
        <w:spacing w:line="240" w:lineRule="auto"/>
        <w:ind w:right="-2"/>
        <w:rPr>
          <w:bCs/>
        </w:rPr>
      </w:pPr>
    </w:p>
    <w:p w14:paraId="36E655EE" w14:textId="25CA0366" w:rsidR="004942C5" w:rsidRPr="00005290" w:rsidRDefault="00C44E7E" w:rsidP="004942C5">
      <w:pPr>
        <w:tabs>
          <w:tab w:val="clear" w:pos="567"/>
        </w:tabs>
        <w:spacing w:line="240" w:lineRule="auto"/>
        <w:ind w:right="-2"/>
      </w:pPr>
      <w:r w:rsidRPr="00005290">
        <w:rPr>
          <w:b/>
        </w:rPr>
        <w:t>Frecvente</w:t>
      </w:r>
      <w:r w:rsidRPr="00005290">
        <w:t xml:space="preserve"> (pot afecta până la 1 persoană din 10)</w:t>
      </w:r>
    </w:p>
    <w:p w14:paraId="36E655EF" w14:textId="77777777" w:rsidR="004942C5" w:rsidRPr="00005290" w:rsidRDefault="00C44E7E" w:rsidP="00EB70E0">
      <w:pPr>
        <w:pStyle w:val="ListParagraph"/>
        <w:numPr>
          <w:ilvl w:val="0"/>
          <w:numId w:val="15"/>
        </w:numPr>
        <w:ind w:left="360"/>
        <w:rPr>
          <w:bCs/>
          <w:sz w:val="22"/>
          <w:szCs w:val="22"/>
        </w:rPr>
      </w:pPr>
      <w:r w:rsidRPr="00005290">
        <w:rPr>
          <w:sz w:val="22"/>
        </w:rPr>
        <w:t>durere de cap</w:t>
      </w:r>
    </w:p>
    <w:p w14:paraId="7939ECAC" w14:textId="5F8023F6" w:rsidR="003A0B01" w:rsidRPr="00005290" w:rsidRDefault="003A0B01" w:rsidP="00EB70E0">
      <w:pPr>
        <w:pStyle w:val="ListParagraph"/>
        <w:numPr>
          <w:ilvl w:val="0"/>
          <w:numId w:val="15"/>
        </w:numPr>
        <w:ind w:left="360"/>
        <w:rPr>
          <w:bCs/>
          <w:sz w:val="22"/>
          <w:szCs w:val="22"/>
        </w:rPr>
      </w:pPr>
      <w:r w:rsidRPr="00005290">
        <w:rPr>
          <w:bCs/>
          <w:sz w:val="22"/>
          <w:szCs w:val="22"/>
        </w:rPr>
        <w:t>hipertensiune arterială</w:t>
      </w:r>
    </w:p>
    <w:p w14:paraId="36E655F0" w14:textId="3BE4A26B" w:rsidR="004942C5" w:rsidRPr="00005290" w:rsidRDefault="00C44E7E" w:rsidP="00EB70E0">
      <w:pPr>
        <w:pStyle w:val="ListParagraph"/>
        <w:numPr>
          <w:ilvl w:val="0"/>
          <w:numId w:val="15"/>
        </w:numPr>
        <w:ind w:left="360"/>
        <w:rPr>
          <w:bCs/>
          <w:sz w:val="22"/>
          <w:szCs w:val="22"/>
        </w:rPr>
      </w:pPr>
      <w:r w:rsidRPr="00005290">
        <w:rPr>
          <w:sz w:val="22"/>
        </w:rPr>
        <w:t>mâncărime</w:t>
      </w:r>
      <w:r w:rsidR="003A0B01" w:rsidRPr="00005290">
        <w:rPr>
          <w:sz w:val="22"/>
        </w:rPr>
        <w:t xml:space="preserve"> (prurit)</w:t>
      </w:r>
    </w:p>
    <w:p w14:paraId="36E655F1" w14:textId="77777777" w:rsidR="004942C5" w:rsidRPr="00005290" w:rsidRDefault="004942C5" w:rsidP="004942C5">
      <w:pPr>
        <w:tabs>
          <w:tab w:val="clear" w:pos="567"/>
        </w:tabs>
        <w:spacing w:line="240" w:lineRule="auto"/>
        <w:ind w:right="-2"/>
      </w:pPr>
    </w:p>
    <w:p w14:paraId="36E655F2" w14:textId="77777777" w:rsidR="004942C5" w:rsidRPr="00005290" w:rsidRDefault="00C44E7E" w:rsidP="001B3531">
      <w:pPr>
        <w:keepNext/>
        <w:numPr>
          <w:ilvl w:val="12"/>
          <w:numId w:val="0"/>
        </w:numPr>
        <w:spacing w:line="240" w:lineRule="auto"/>
        <w:rPr>
          <w:b/>
          <w:szCs w:val="22"/>
        </w:rPr>
      </w:pPr>
      <w:r w:rsidRPr="00005290">
        <w:rPr>
          <w:b/>
        </w:rPr>
        <w:t>Raportarea reacțiilor adverse</w:t>
      </w:r>
    </w:p>
    <w:p w14:paraId="36E655F3" w14:textId="165DF847" w:rsidR="004942C5" w:rsidRPr="00005290" w:rsidRDefault="00C44E7E" w:rsidP="001B3531">
      <w:pPr>
        <w:pStyle w:val="BodytextAgency"/>
        <w:keepNext/>
        <w:spacing w:after="0" w:line="240" w:lineRule="auto"/>
        <w:rPr>
          <w:rFonts w:ascii="Times New Roman" w:hAnsi="Times New Roman"/>
          <w:sz w:val="22"/>
        </w:rPr>
      </w:pPr>
      <w:r w:rsidRPr="00005290">
        <w:rPr>
          <w:rFonts w:ascii="Times New Roman" w:hAnsi="Times New Roman"/>
          <w:sz w:val="22"/>
        </w:rPr>
        <w:t>Dacă manifestați orice reacții adverse, adresați-vă medicului dumneavoastră, farmacistului sau asistentei medicale.</w:t>
      </w:r>
      <w:r w:rsidRPr="00005290">
        <w:rPr>
          <w:rFonts w:ascii="Times New Roman" w:hAnsi="Times New Roman"/>
          <w:color w:val="000000" w:themeColor="text1"/>
          <w:sz w:val="22"/>
        </w:rPr>
        <w:t xml:space="preserve"> </w:t>
      </w:r>
      <w:r w:rsidRPr="00005290">
        <w:rPr>
          <w:rFonts w:ascii="Times New Roman" w:hAnsi="Times New Roman"/>
          <w:sz w:val="22"/>
        </w:rPr>
        <w:t>Acestea includ orice posibile reacții adverse nemenționate în acest prospect.</w:t>
      </w:r>
      <w:r w:rsidRPr="00005290">
        <w:rPr>
          <w:rFonts w:ascii="Times New Roman" w:hAnsi="Times New Roman" w:cs="Times New Roman"/>
          <w:sz w:val="22"/>
          <w:szCs w:val="22"/>
        </w:rPr>
        <w:t xml:space="preserve"> </w:t>
      </w:r>
      <w:r w:rsidRPr="00005290">
        <w:rPr>
          <w:rFonts w:ascii="Times New Roman" w:hAnsi="Times New Roman"/>
          <w:sz w:val="22"/>
        </w:rPr>
        <w:t xml:space="preserve">De asemenea, puteți raporta reacțiile adverse direct prin intermediul </w:t>
      </w:r>
      <w:r w:rsidRPr="00C11779">
        <w:rPr>
          <w:rFonts w:ascii="Times New Roman" w:hAnsi="Times New Roman"/>
          <w:sz w:val="22"/>
          <w:highlight w:val="lightGray"/>
        </w:rPr>
        <w:t xml:space="preserve">sistemului național de raportare, așa </w:t>
      </w:r>
      <w:r w:rsidRPr="00C11779">
        <w:rPr>
          <w:rFonts w:ascii="Times New Roman" w:hAnsi="Times New Roman"/>
          <w:sz w:val="22"/>
          <w:highlight w:val="lightGray"/>
        </w:rPr>
        <w:lastRenderedPageBreak/>
        <w:t xml:space="preserve">cum este menționat în </w:t>
      </w:r>
      <w:hyperlink r:id="rId28" w:history="1">
        <w:r w:rsidRPr="00C11779">
          <w:rPr>
            <w:rStyle w:val="Hyperlink"/>
            <w:rFonts w:ascii="Times New Roman" w:hAnsi="Times New Roman" w:cs="Times New Roman"/>
            <w:sz w:val="22"/>
            <w:highlight w:val="lightGray"/>
          </w:rPr>
          <w:t>Anexa V</w:t>
        </w:r>
      </w:hyperlink>
      <w:r w:rsidRPr="00005290">
        <w:rPr>
          <w:rFonts w:ascii="Times New Roman" w:hAnsi="Times New Roman"/>
          <w:sz w:val="22"/>
        </w:rPr>
        <w:t>. Raportând reacțiile adverse, puteți contribui la furnizarea de informații suplimentare privind siguranța acestui medicament.</w:t>
      </w:r>
    </w:p>
    <w:p w14:paraId="36E655F4" w14:textId="77777777" w:rsidR="004942C5" w:rsidRPr="00005290" w:rsidRDefault="004942C5" w:rsidP="004942C5">
      <w:pPr>
        <w:autoSpaceDE w:val="0"/>
        <w:autoSpaceDN w:val="0"/>
        <w:adjustRightInd w:val="0"/>
        <w:spacing w:line="240" w:lineRule="auto"/>
        <w:rPr>
          <w:szCs w:val="22"/>
        </w:rPr>
      </w:pPr>
    </w:p>
    <w:p w14:paraId="36E655F5" w14:textId="77777777" w:rsidR="004942C5" w:rsidRPr="00005290" w:rsidRDefault="004942C5" w:rsidP="004942C5">
      <w:pPr>
        <w:autoSpaceDE w:val="0"/>
        <w:autoSpaceDN w:val="0"/>
        <w:adjustRightInd w:val="0"/>
        <w:spacing w:line="240" w:lineRule="auto"/>
        <w:rPr>
          <w:szCs w:val="22"/>
        </w:rPr>
      </w:pPr>
    </w:p>
    <w:p w14:paraId="36E655F6" w14:textId="08EFD861" w:rsidR="004942C5" w:rsidRPr="00005290" w:rsidRDefault="00C44E7E" w:rsidP="00B66B39">
      <w:pPr>
        <w:keepNext/>
        <w:numPr>
          <w:ilvl w:val="12"/>
          <w:numId w:val="0"/>
        </w:numPr>
        <w:tabs>
          <w:tab w:val="clear" w:pos="567"/>
        </w:tabs>
        <w:spacing w:line="240" w:lineRule="auto"/>
        <w:ind w:left="562" w:hanging="562"/>
        <w:outlineLvl w:val="1"/>
        <w:rPr>
          <w:b/>
          <w:szCs w:val="22"/>
        </w:rPr>
      </w:pPr>
      <w:r w:rsidRPr="00005290">
        <w:rPr>
          <w:b/>
        </w:rPr>
        <w:t>5.</w:t>
      </w:r>
      <w:r w:rsidRPr="00005290">
        <w:rPr>
          <w:b/>
        </w:rPr>
        <w:tab/>
        <w:t xml:space="preserve">Cum să păstrați </w:t>
      </w:r>
      <w:r w:rsidR="008B5F77" w:rsidRPr="00005290">
        <w:rPr>
          <w:b/>
          <w:bCs/>
        </w:rPr>
        <w:t>Hympavzi</w:t>
      </w:r>
    </w:p>
    <w:p w14:paraId="36E655F7" w14:textId="77777777" w:rsidR="004942C5" w:rsidRPr="00005290" w:rsidRDefault="004942C5" w:rsidP="00B66B39">
      <w:pPr>
        <w:keepNext/>
        <w:numPr>
          <w:ilvl w:val="12"/>
          <w:numId w:val="0"/>
        </w:numPr>
        <w:tabs>
          <w:tab w:val="clear" w:pos="567"/>
        </w:tabs>
        <w:spacing w:line="240" w:lineRule="auto"/>
        <w:ind w:right="-2"/>
        <w:rPr>
          <w:szCs w:val="22"/>
        </w:rPr>
      </w:pPr>
    </w:p>
    <w:p w14:paraId="36E655F8" w14:textId="77777777" w:rsidR="004942C5" w:rsidRPr="00005290" w:rsidRDefault="00C44E7E" w:rsidP="004942C5">
      <w:pPr>
        <w:numPr>
          <w:ilvl w:val="12"/>
          <w:numId w:val="0"/>
        </w:numPr>
        <w:tabs>
          <w:tab w:val="clear" w:pos="567"/>
        </w:tabs>
        <w:spacing w:line="240" w:lineRule="auto"/>
        <w:ind w:right="-2"/>
        <w:rPr>
          <w:szCs w:val="22"/>
        </w:rPr>
      </w:pPr>
      <w:r w:rsidRPr="00005290">
        <w:t>Nu lăsați acest medicament la vederea și îndemâna copiilor.</w:t>
      </w:r>
    </w:p>
    <w:p w14:paraId="36E655F9" w14:textId="77777777" w:rsidR="004942C5" w:rsidRPr="00005290" w:rsidRDefault="004942C5" w:rsidP="004942C5">
      <w:pPr>
        <w:numPr>
          <w:ilvl w:val="12"/>
          <w:numId w:val="0"/>
        </w:numPr>
        <w:tabs>
          <w:tab w:val="clear" w:pos="567"/>
        </w:tabs>
        <w:spacing w:line="240" w:lineRule="auto"/>
        <w:ind w:right="-2"/>
        <w:rPr>
          <w:szCs w:val="22"/>
        </w:rPr>
      </w:pPr>
    </w:p>
    <w:p w14:paraId="36E655FA" w14:textId="0F532E9C" w:rsidR="004942C5" w:rsidRPr="00005290" w:rsidRDefault="00C44E7E" w:rsidP="004942C5">
      <w:pPr>
        <w:numPr>
          <w:ilvl w:val="12"/>
          <w:numId w:val="0"/>
        </w:numPr>
        <w:tabs>
          <w:tab w:val="clear" w:pos="567"/>
        </w:tabs>
        <w:spacing w:line="240" w:lineRule="auto"/>
        <w:ind w:right="-2"/>
        <w:rPr>
          <w:szCs w:val="22"/>
        </w:rPr>
      </w:pPr>
      <w:r w:rsidRPr="00005290">
        <w:t>Nu utilizați acest medicament după data de expirare înscrisă pe eticheta stiloului injector (pen) preumplut și pe cutie după EXP. Data de expirare se referă la ultima zi a lunii respective.</w:t>
      </w:r>
    </w:p>
    <w:p w14:paraId="36E655FB" w14:textId="77777777" w:rsidR="004942C5" w:rsidRPr="00005290" w:rsidRDefault="004942C5" w:rsidP="004942C5">
      <w:pPr>
        <w:numPr>
          <w:ilvl w:val="12"/>
          <w:numId w:val="0"/>
        </w:numPr>
        <w:tabs>
          <w:tab w:val="clear" w:pos="567"/>
        </w:tabs>
        <w:spacing w:line="240" w:lineRule="auto"/>
        <w:ind w:right="-2"/>
        <w:rPr>
          <w:szCs w:val="22"/>
        </w:rPr>
      </w:pPr>
    </w:p>
    <w:p w14:paraId="36E655FC" w14:textId="77777777" w:rsidR="004942C5" w:rsidRPr="00005290" w:rsidRDefault="00C44E7E" w:rsidP="004942C5">
      <w:pPr>
        <w:rPr>
          <w:szCs w:val="22"/>
        </w:rPr>
      </w:pPr>
      <w:r w:rsidRPr="00005290">
        <w:t>A se păstra la frigider (2 °C – 8 °C). A nu se congela.</w:t>
      </w:r>
    </w:p>
    <w:p w14:paraId="36E655FD" w14:textId="77777777" w:rsidR="004942C5" w:rsidRPr="00005290" w:rsidRDefault="004942C5" w:rsidP="004942C5">
      <w:pPr>
        <w:rPr>
          <w:szCs w:val="22"/>
        </w:rPr>
      </w:pPr>
    </w:p>
    <w:p w14:paraId="36E655FE" w14:textId="77777777" w:rsidR="004942C5" w:rsidRPr="00005290" w:rsidRDefault="00C44E7E" w:rsidP="004942C5">
      <w:pPr>
        <w:rPr>
          <w:szCs w:val="22"/>
        </w:rPr>
      </w:pPr>
      <w:r w:rsidRPr="00005290">
        <w:t>A se ține stiloul injector (pen) preumplut în cutie pentru a fi protejat de lumină.</w:t>
      </w:r>
    </w:p>
    <w:p w14:paraId="36E655FF" w14:textId="77777777" w:rsidR="004942C5" w:rsidRPr="00005290" w:rsidRDefault="004942C5" w:rsidP="004942C5">
      <w:pPr>
        <w:rPr>
          <w:szCs w:val="22"/>
        </w:rPr>
      </w:pPr>
    </w:p>
    <w:p w14:paraId="36E65600" w14:textId="52B0995D" w:rsidR="004942C5" w:rsidRPr="00005290" w:rsidRDefault="008B5F77" w:rsidP="004942C5">
      <w:pPr>
        <w:rPr>
          <w:szCs w:val="22"/>
        </w:rPr>
      </w:pPr>
      <w:r w:rsidRPr="00005290">
        <w:t>Hympavzi</w:t>
      </w:r>
      <w:r w:rsidR="00C44E7E" w:rsidRPr="00005290">
        <w:t xml:space="preserve"> poate fi scos din frigider și păstrat în ambalajul său original pentru o perioadă de </w:t>
      </w:r>
      <w:r w:rsidR="006B64A9" w:rsidRPr="00005290">
        <w:t xml:space="preserve">timp de </w:t>
      </w:r>
      <w:r w:rsidR="00C44E7E" w:rsidRPr="00005290">
        <w:t>până la 7 zile la temperatura camerei (până la 30 </w:t>
      </w:r>
      <w:r w:rsidR="00C44E7E" w:rsidRPr="00005290">
        <w:rPr>
          <w:shd w:val="clear" w:color="auto" w:fill="FFFFFF"/>
        </w:rPr>
        <w:t xml:space="preserve">°C). Nu reintroduceți </w:t>
      </w:r>
      <w:r w:rsidRPr="00005290">
        <w:rPr>
          <w:shd w:val="clear" w:color="auto" w:fill="FFFFFF"/>
        </w:rPr>
        <w:t>Hympavzi</w:t>
      </w:r>
      <w:r w:rsidR="00C44E7E" w:rsidRPr="00005290">
        <w:rPr>
          <w:shd w:val="clear" w:color="auto" w:fill="FFFFFF"/>
        </w:rPr>
        <w:t xml:space="preserve"> la frigider după ce l-ați păstrat la temperatura camerei. Dacă </w:t>
      </w:r>
      <w:r w:rsidRPr="00005290">
        <w:rPr>
          <w:shd w:val="clear" w:color="auto" w:fill="FFFFFF"/>
        </w:rPr>
        <w:t>Hympavzi</w:t>
      </w:r>
      <w:r w:rsidR="00C44E7E" w:rsidRPr="00005290">
        <w:rPr>
          <w:shd w:val="clear" w:color="auto" w:fill="FFFFFF"/>
        </w:rPr>
        <w:t xml:space="preserve"> a stat la temperatura camerei</w:t>
      </w:r>
      <w:r w:rsidR="00C44E7E" w:rsidRPr="00005290">
        <w:t xml:space="preserve"> pentru mai mult de 7 zile, aruncați-l chiar dacă conține medicament neutilizat.</w:t>
      </w:r>
    </w:p>
    <w:p w14:paraId="36E65601" w14:textId="77777777" w:rsidR="004942C5" w:rsidRPr="00005290" w:rsidRDefault="004942C5" w:rsidP="004942C5">
      <w:pPr>
        <w:rPr>
          <w:szCs w:val="22"/>
        </w:rPr>
      </w:pPr>
    </w:p>
    <w:p w14:paraId="36E65602" w14:textId="64585A84" w:rsidR="004942C5" w:rsidRPr="00005290" w:rsidRDefault="00CC2C70" w:rsidP="004942C5">
      <w:pPr>
        <w:rPr>
          <w:szCs w:val="22"/>
        </w:rPr>
      </w:pPr>
      <w:r w:rsidRPr="00005290">
        <w:t xml:space="preserve">A nu se </w:t>
      </w:r>
      <w:r w:rsidR="00C44E7E" w:rsidRPr="00005290">
        <w:t>agita.</w:t>
      </w:r>
    </w:p>
    <w:p w14:paraId="36E65603" w14:textId="77777777" w:rsidR="004942C5" w:rsidRPr="00005290" w:rsidRDefault="004942C5" w:rsidP="004942C5">
      <w:pPr>
        <w:rPr>
          <w:szCs w:val="22"/>
        </w:rPr>
      </w:pPr>
    </w:p>
    <w:p w14:paraId="36E65604" w14:textId="65A299A1" w:rsidR="004942C5" w:rsidRPr="00005290" w:rsidRDefault="00C44E7E" w:rsidP="004942C5">
      <w:pPr>
        <w:rPr>
          <w:szCs w:val="22"/>
        </w:rPr>
      </w:pPr>
      <w:r w:rsidRPr="00005290">
        <w:t xml:space="preserve">Scoateți </w:t>
      </w:r>
      <w:r w:rsidR="008B5F77" w:rsidRPr="00005290">
        <w:t>Hympavzi</w:t>
      </w:r>
      <w:r w:rsidRPr="00005290">
        <w:t xml:space="preserve"> de la frigider înainte de utilizare. Pentru o injectare mai confortabilă, </w:t>
      </w:r>
      <w:r w:rsidR="008B5F77" w:rsidRPr="00005290">
        <w:t>Hympavzi</w:t>
      </w:r>
      <w:r w:rsidRPr="00005290">
        <w:t xml:space="preserve"> poate fi </w:t>
      </w:r>
      <w:r w:rsidR="003212BE" w:rsidRPr="00005290">
        <w:t>lăsat să se încălzească</w:t>
      </w:r>
      <w:r w:rsidRPr="00005290">
        <w:t xml:space="preserve"> la temperatura camerei în cutie, timp de aproximativ 15 până la 30 de minute </w:t>
      </w:r>
      <w:r w:rsidR="00C969B3" w:rsidRPr="00005290">
        <w:t>ferit</w:t>
      </w:r>
      <w:r w:rsidR="003F5101" w:rsidRPr="00005290">
        <w:t xml:space="preserve"> de lumina directă a soarelui </w:t>
      </w:r>
      <w:r w:rsidRPr="00005290">
        <w:t>înainte de utilizare.</w:t>
      </w:r>
    </w:p>
    <w:p w14:paraId="36E65605" w14:textId="77777777" w:rsidR="004942C5" w:rsidRPr="00005290" w:rsidRDefault="004942C5" w:rsidP="004942C5">
      <w:pPr>
        <w:numPr>
          <w:ilvl w:val="12"/>
          <w:numId w:val="0"/>
        </w:numPr>
        <w:tabs>
          <w:tab w:val="clear" w:pos="567"/>
        </w:tabs>
        <w:spacing w:line="240" w:lineRule="auto"/>
        <w:ind w:right="-2"/>
        <w:rPr>
          <w:szCs w:val="22"/>
        </w:rPr>
      </w:pPr>
    </w:p>
    <w:p w14:paraId="36E65606" w14:textId="27B0419F" w:rsidR="004942C5" w:rsidRPr="00005290" w:rsidRDefault="00C44E7E" w:rsidP="004942C5">
      <w:pPr>
        <w:numPr>
          <w:ilvl w:val="12"/>
          <w:numId w:val="0"/>
        </w:numPr>
        <w:tabs>
          <w:tab w:val="clear" w:pos="567"/>
        </w:tabs>
        <w:spacing w:line="240" w:lineRule="auto"/>
        <w:ind w:right="-2"/>
        <w:rPr>
          <w:szCs w:val="22"/>
        </w:rPr>
      </w:pPr>
      <w:r w:rsidRPr="00005290">
        <w:rPr>
          <w:color w:val="000000" w:themeColor="text1"/>
        </w:rPr>
        <w:t xml:space="preserve">Înainte de a utiliza acest medicament, verificați soluția </w:t>
      </w:r>
      <w:r w:rsidR="00CC2C70" w:rsidRPr="00005290">
        <w:rPr>
          <w:color w:val="000000" w:themeColor="text1"/>
        </w:rPr>
        <w:t xml:space="preserve">dacă conține </w:t>
      </w:r>
      <w:r w:rsidRPr="00005290">
        <w:rPr>
          <w:color w:val="000000" w:themeColor="text1"/>
        </w:rPr>
        <w:t xml:space="preserve">particule sau </w:t>
      </w:r>
      <w:r w:rsidR="00CC2C70" w:rsidRPr="00005290">
        <w:rPr>
          <w:color w:val="000000" w:themeColor="text1"/>
        </w:rPr>
        <w:t>prezintă modificări de culoare</w:t>
      </w:r>
      <w:r w:rsidRPr="00005290">
        <w:rPr>
          <w:color w:val="000000" w:themeColor="text1"/>
        </w:rPr>
        <w:t xml:space="preserve">. Nu utilizați dacă observați că acest medicament </w:t>
      </w:r>
      <w:r w:rsidR="00CC2C70" w:rsidRPr="00005290">
        <w:rPr>
          <w:color w:val="000000" w:themeColor="text1"/>
        </w:rPr>
        <w:t xml:space="preserve">are aspect </w:t>
      </w:r>
      <w:r w:rsidRPr="00005290">
        <w:rPr>
          <w:color w:val="000000" w:themeColor="text1"/>
        </w:rPr>
        <w:t xml:space="preserve">tulbure, </w:t>
      </w:r>
      <w:r w:rsidR="00CC2C70" w:rsidRPr="00005290">
        <w:rPr>
          <w:color w:val="000000" w:themeColor="text1"/>
        </w:rPr>
        <w:t xml:space="preserve">culoare </w:t>
      </w:r>
      <w:r w:rsidRPr="00005290">
        <w:rPr>
          <w:color w:val="000000" w:themeColor="text1"/>
        </w:rPr>
        <w:t xml:space="preserve">galben închis, sau conține </w:t>
      </w:r>
      <w:r w:rsidR="00CC2C70" w:rsidRPr="00005290">
        <w:rPr>
          <w:color w:val="000000" w:themeColor="text1"/>
        </w:rPr>
        <w:t xml:space="preserve">flocoane </w:t>
      </w:r>
      <w:r w:rsidRPr="00005290">
        <w:rPr>
          <w:color w:val="000000" w:themeColor="text1"/>
        </w:rPr>
        <w:t>sau particule.</w:t>
      </w:r>
    </w:p>
    <w:p w14:paraId="36E65607" w14:textId="77777777" w:rsidR="004942C5" w:rsidRPr="00005290" w:rsidRDefault="004942C5" w:rsidP="004942C5">
      <w:pPr>
        <w:numPr>
          <w:ilvl w:val="12"/>
          <w:numId w:val="0"/>
        </w:numPr>
        <w:tabs>
          <w:tab w:val="clear" w:pos="567"/>
        </w:tabs>
        <w:spacing w:line="240" w:lineRule="auto"/>
        <w:ind w:right="-2"/>
        <w:rPr>
          <w:szCs w:val="22"/>
        </w:rPr>
      </w:pPr>
    </w:p>
    <w:p w14:paraId="36E65608" w14:textId="77777777" w:rsidR="004942C5" w:rsidRPr="00005290" w:rsidRDefault="00C44E7E" w:rsidP="004942C5">
      <w:pPr>
        <w:ind w:right="-2"/>
        <w:rPr>
          <w:i/>
          <w:iCs/>
          <w:szCs w:val="22"/>
        </w:rPr>
      </w:pPr>
      <w:r w:rsidRPr="00005290">
        <w:t>Nu aruncați niciun medicament pe calea apei sau a reziduurilor menajere. Întrebați farmacistul cum să aruncați medicamentele pe care nu le mai folosiți. Aceste măsuri vor ajuta la protejarea mediului.</w:t>
      </w:r>
    </w:p>
    <w:p w14:paraId="36E65609" w14:textId="77777777" w:rsidR="004942C5" w:rsidRPr="00005290" w:rsidRDefault="004942C5" w:rsidP="004942C5">
      <w:pPr>
        <w:numPr>
          <w:ilvl w:val="12"/>
          <w:numId w:val="0"/>
        </w:numPr>
        <w:tabs>
          <w:tab w:val="clear" w:pos="567"/>
        </w:tabs>
        <w:spacing w:line="240" w:lineRule="auto"/>
        <w:ind w:right="-2"/>
        <w:rPr>
          <w:szCs w:val="22"/>
        </w:rPr>
      </w:pPr>
    </w:p>
    <w:p w14:paraId="36E6560A" w14:textId="77777777" w:rsidR="004942C5" w:rsidRPr="00005290" w:rsidRDefault="004942C5" w:rsidP="004942C5">
      <w:pPr>
        <w:numPr>
          <w:ilvl w:val="12"/>
          <w:numId w:val="0"/>
        </w:numPr>
        <w:tabs>
          <w:tab w:val="clear" w:pos="567"/>
        </w:tabs>
        <w:spacing w:line="240" w:lineRule="auto"/>
        <w:ind w:right="-2"/>
        <w:rPr>
          <w:szCs w:val="22"/>
        </w:rPr>
      </w:pPr>
    </w:p>
    <w:p w14:paraId="36E6560B" w14:textId="77777777" w:rsidR="004942C5" w:rsidRPr="00005290" w:rsidRDefault="00C44E7E" w:rsidP="00E5524B">
      <w:pPr>
        <w:keepNext/>
        <w:numPr>
          <w:ilvl w:val="12"/>
          <w:numId w:val="0"/>
        </w:numPr>
        <w:spacing w:line="240" w:lineRule="auto"/>
        <w:outlineLvl w:val="1"/>
        <w:rPr>
          <w:b/>
        </w:rPr>
      </w:pPr>
      <w:r w:rsidRPr="00005290">
        <w:rPr>
          <w:b/>
        </w:rPr>
        <w:t>6.</w:t>
      </w:r>
      <w:r w:rsidRPr="00005290">
        <w:rPr>
          <w:b/>
        </w:rPr>
        <w:tab/>
        <w:t>Conținutul ambalajului și alte informații</w:t>
      </w:r>
    </w:p>
    <w:p w14:paraId="36E6560C" w14:textId="77777777" w:rsidR="004942C5" w:rsidRPr="00005290" w:rsidRDefault="004942C5" w:rsidP="00E5524B">
      <w:pPr>
        <w:keepNext/>
        <w:numPr>
          <w:ilvl w:val="12"/>
          <w:numId w:val="0"/>
        </w:numPr>
        <w:tabs>
          <w:tab w:val="clear" w:pos="567"/>
        </w:tabs>
        <w:spacing w:line="240" w:lineRule="auto"/>
      </w:pPr>
    </w:p>
    <w:p w14:paraId="36E6560D" w14:textId="62CDF0D7" w:rsidR="004942C5" w:rsidRPr="00005290" w:rsidRDefault="00C44E7E" w:rsidP="004942C5">
      <w:pPr>
        <w:numPr>
          <w:ilvl w:val="12"/>
          <w:numId w:val="0"/>
        </w:numPr>
        <w:tabs>
          <w:tab w:val="clear" w:pos="567"/>
        </w:tabs>
        <w:spacing w:line="240" w:lineRule="auto"/>
        <w:ind w:right="-2"/>
        <w:rPr>
          <w:b/>
        </w:rPr>
      </w:pPr>
      <w:r w:rsidRPr="00005290">
        <w:rPr>
          <w:b/>
        </w:rPr>
        <w:t xml:space="preserve">Ce conține </w:t>
      </w:r>
      <w:r w:rsidR="008B5F77" w:rsidRPr="00005290">
        <w:rPr>
          <w:b/>
          <w:bCs/>
        </w:rPr>
        <w:t>Hympavzi</w:t>
      </w:r>
      <w:r w:rsidRPr="00005290">
        <w:rPr>
          <w:b/>
        </w:rPr>
        <w:t xml:space="preserve"> </w:t>
      </w:r>
    </w:p>
    <w:p w14:paraId="36E6560E" w14:textId="77777777" w:rsidR="004942C5" w:rsidRPr="00005290" w:rsidRDefault="00C44E7E" w:rsidP="004942C5">
      <w:pPr>
        <w:keepNext/>
        <w:numPr>
          <w:ilvl w:val="0"/>
          <w:numId w:val="3"/>
        </w:numPr>
        <w:tabs>
          <w:tab w:val="clear" w:pos="567"/>
        </w:tabs>
        <w:spacing w:line="240" w:lineRule="auto"/>
        <w:ind w:left="567" w:right="-2" w:hanging="567"/>
        <w:rPr>
          <w:i/>
          <w:iCs/>
          <w:szCs w:val="22"/>
        </w:rPr>
      </w:pPr>
      <w:r w:rsidRPr="00005290">
        <w:t>Substanța activă este marstacimab.</w:t>
      </w:r>
    </w:p>
    <w:p w14:paraId="36E6560F" w14:textId="119D5188" w:rsidR="004942C5" w:rsidRPr="00005290" w:rsidRDefault="00C44E7E" w:rsidP="00EB70E0">
      <w:pPr>
        <w:keepNext/>
        <w:numPr>
          <w:ilvl w:val="0"/>
          <w:numId w:val="41"/>
        </w:numPr>
        <w:tabs>
          <w:tab w:val="clear" w:pos="567"/>
        </w:tabs>
        <w:spacing w:line="240" w:lineRule="auto"/>
        <w:ind w:left="567" w:right="-2" w:hanging="567"/>
        <w:rPr>
          <w:szCs w:val="22"/>
        </w:rPr>
      </w:pPr>
      <w:r w:rsidRPr="00005290">
        <w:t>Celelalte componente sunt edetat disodic, l-histidină, l-histidină monohidroclorit, polisorbat 80 (E 433), sucroză, apă pentru preparate injectabile (vezi pct. 2 „</w:t>
      </w:r>
      <w:r w:rsidR="008B5F77" w:rsidRPr="00005290">
        <w:t>Hympavzi</w:t>
      </w:r>
      <w:r w:rsidR="008A04A1" w:rsidRPr="00005290">
        <w:t xml:space="preserve"> conține polisorbat 80” și „Hympavzi</w:t>
      </w:r>
      <w:r w:rsidRPr="00005290">
        <w:t xml:space="preserve"> conține sodiu”).</w:t>
      </w:r>
    </w:p>
    <w:p w14:paraId="36E65610" w14:textId="77777777" w:rsidR="004942C5" w:rsidRPr="00005290" w:rsidRDefault="004942C5" w:rsidP="004942C5">
      <w:pPr>
        <w:numPr>
          <w:ilvl w:val="12"/>
          <w:numId w:val="0"/>
        </w:numPr>
        <w:tabs>
          <w:tab w:val="clear" w:pos="567"/>
        </w:tabs>
        <w:spacing w:line="240" w:lineRule="auto"/>
        <w:ind w:right="-2"/>
        <w:rPr>
          <w:szCs w:val="22"/>
        </w:rPr>
      </w:pPr>
    </w:p>
    <w:p w14:paraId="36E65611" w14:textId="5B4D97AF" w:rsidR="004942C5" w:rsidRPr="00005290" w:rsidRDefault="00C44E7E" w:rsidP="004942C5">
      <w:pPr>
        <w:numPr>
          <w:ilvl w:val="12"/>
          <w:numId w:val="0"/>
        </w:numPr>
        <w:tabs>
          <w:tab w:val="clear" w:pos="567"/>
        </w:tabs>
        <w:spacing w:line="240" w:lineRule="auto"/>
        <w:ind w:right="-2"/>
        <w:rPr>
          <w:b/>
        </w:rPr>
      </w:pPr>
      <w:r w:rsidRPr="00005290">
        <w:rPr>
          <w:b/>
        </w:rPr>
        <w:t xml:space="preserve">Cum arată </w:t>
      </w:r>
      <w:r w:rsidR="008B5F77" w:rsidRPr="00005290">
        <w:rPr>
          <w:b/>
          <w:bCs/>
        </w:rPr>
        <w:t>Hympavzi</w:t>
      </w:r>
      <w:r w:rsidRPr="00005290">
        <w:rPr>
          <w:b/>
        </w:rPr>
        <w:t xml:space="preserve"> și conținutul ambalajului</w:t>
      </w:r>
    </w:p>
    <w:p w14:paraId="36E65612" w14:textId="2FD23074" w:rsidR="004942C5" w:rsidRPr="00005290" w:rsidRDefault="008B5F77" w:rsidP="004942C5">
      <w:pPr>
        <w:numPr>
          <w:ilvl w:val="12"/>
          <w:numId w:val="0"/>
        </w:numPr>
        <w:tabs>
          <w:tab w:val="clear" w:pos="567"/>
        </w:tabs>
        <w:spacing w:line="240" w:lineRule="auto"/>
        <w:ind w:right="-2"/>
        <w:rPr>
          <w:bCs/>
        </w:rPr>
      </w:pPr>
      <w:r w:rsidRPr="00005290">
        <w:t>Hympavzi</w:t>
      </w:r>
      <w:r w:rsidR="00C44E7E" w:rsidRPr="00005290">
        <w:t xml:space="preserve"> este o soluție injectabilă </w:t>
      </w:r>
      <w:r w:rsidR="00215E4B" w:rsidRPr="00005290">
        <w:t>(</w:t>
      </w:r>
      <w:r w:rsidR="00CC2C70" w:rsidRPr="00005290">
        <w:t xml:space="preserve">pentru </w:t>
      </w:r>
      <w:r w:rsidR="00215E4B" w:rsidRPr="00005290">
        <w:t xml:space="preserve">injecție) </w:t>
      </w:r>
      <w:r w:rsidR="00A00466" w:rsidRPr="00005290">
        <w:t>clară</w:t>
      </w:r>
      <w:r w:rsidR="00C44E7E" w:rsidRPr="00005290">
        <w:t>, incoloră până la galben pal într-un stilou injector (pen) preumplut.</w:t>
      </w:r>
    </w:p>
    <w:p w14:paraId="36E65613" w14:textId="244B3729" w:rsidR="004942C5" w:rsidRDefault="004942C5" w:rsidP="004942C5">
      <w:pPr>
        <w:pStyle w:val="CommentText"/>
        <w:rPr>
          <w:sz w:val="22"/>
        </w:rPr>
      </w:pPr>
    </w:p>
    <w:p w14:paraId="5721F4E9" w14:textId="77777777" w:rsidR="00045532" w:rsidRPr="00A03594" w:rsidRDefault="00045532" w:rsidP="00045532">
      <w:pPr>
        <w:pStyle w:val="CommentText"/>
        <w:rPr>
          <w:sz w:val="22"/>
          <w:szCs w:val="22"/>
        </w:rPr>
      </w:pPr>
      <w:r w:rsidRPr="00467F3F">
        <w:rPr>
          <w:color w:val="000000" w:themeColor="text1"/>
          <w:sz w:val="22"/>
          <w:szCs w:val="22"/>
        </w:rPr>
        <w:t>Hympavzi 150 mg soluție injectabilă în stilou injector (pen) preumplut este disponibil într-un ambalaj care conține 1 </w:t>
      </w:r>
      <w:r w:rsidRPr="00A03594">
        <w:rPr>
          <w:color w:val="000000" w:themeColor="text1"/>
          <w:sz w:val="22"/>
          <w:szCs w:val="22"/>
        </w:rPr>
        <w:t xml:space="preserve">stilou injector (pen) preumplut </w:t>
      </w:r>
      <w:r w:rsidRPr="00467F3F">
        <w:rPr>
          <w:color w:val="000000" w:themeColor="text1"/>
          <w:sz w:val="22"/>
          <w:szCs w:val="22"/>
        </w:rPr>
        <w:t xml:space="preserve">și în ambalaje multiple care conțin 4 (4 ambalaje </w:t>
      </w:r>
      <w:r>
        <w:rPr>
          <w:color w:val="000000" w:themeColor="text1"/>
          <w:sz w:val="22"/>
          <w:szCs w:val="22"/>
        </w:rPr>
        <w:t>a</w:t>
      </w:r>
      <w:r w:rsidRPr="00467F3F">
        <w:rPr>
          <w:color w:val="000000" w:themeColor="text1"/>
          <w:sz w:val="22"/>
          <w:szCs w:val="22"/>
        </w:rPr>
        <w:t xml:space="preserve"> câte 1) stilouri</w:t>
      </w:r>
      <w:r w:rsidRPr="00A03594">
        <w:rPr>
          <w:color w:val="000000" w:themeColor="text1"/>
          <w:sz w:val="22"/>
          <w:szCs w:val="22"/>
        </w:rPr>
        <w:t xml:space="preserve"> injectoare (pen) preumplute</w:t>
      </w:r>
      <w:r w:rsidRPr="00A03594">
        <w:rPr>
          <w:sz w:val="22"/>
          <w:szCs w:val="22"/>
        </w:rPr>
        <w:t>.</w:t>
      </w:r>
    </w:p>
    <w:p w14:paraId="4CBD85DB" w14:textId="77777777" w:rsidR="00045532" w:rsidRDefault="00045532" w:rsidP="00045532">
      <w:pPr>
        <w:pStyle w:val="CommentText"/>
        <w:rPr>
          <w:sz w:val="22"/>
          <w:szCs w:val="22"/>
        </w:rPr>
      </w:pPr>
    </w:p>
    <w:p w14:paraId="0F12A09A" w14:textId="1DC4FC06" w:rsidR="00045532" w:rsidRPr="00C11779" w:rsidRDefault="00045532" w:rsidP="00045532">
      <w:pPr>
        <w:pStyle w:val="CommentText"/>
      </w:pPr>
      <w:r w:rsidRPr="00A605D8">
        <w:rPr>
          <w:sz w:val="22"/>
          <w:szCs w:val="22"/>
        </w:rPr>
        <w:t>Este posibil ca nu toate mărimile de ambalaj să fie comercializate.</w:t>
      </w:r>
    </w:p>
    <w:p w14:paraId="36E65614" w14:textId="77777777" w:rsidR="004942C5" w:rsidRPr="00005290" w:rsidRDefault="004942C5" w:rsidP="004942C5">
      <w:pPr>
        <w:numPr>
          <w:ilvl w:val="12"/>
          <w:numId w:val="0"/>
        </w:numPr>
        <w:tabs>
          <w:tab w:val="clear" w:pos="567"/>
        </w:tabs>
        <w:spacing w:line="240" w:lineRule="auto"/>
      </w:pPr>
    </w:p>
    <w:p w14:paraId="36E65615" w14:textId="77777777" w:rsidR="004942C5" w:rsidRPr="00005290" w:rsidRDefault="00C44E7E" w:rsidP="004942C5">
      <w:pPr>
        <w:numPr>
          <w:ilvl w:val="12"/>
          <w:numId w:val="0"/>
        </w:numPr>
        <w:tabs>
          <w:tab w:val="clear" w:pos="567"/>
        </w:tabs>
        <w:spacing w:line="240" w:lineRule="auto"/>
        <w:ind w:right="-2"/>
        <w:rPr>
          <w:b/>
        </w:rPr>
      </w:pPr>
      <w:r w:rsidRPr="00005290">
        <w:rPr>
          <w:b/>
        </w:rPr>
        <w:t>Deținătorul autorizației de punere pe piață</w:t>
      </w:r>
    </w:p>
    <w:p w14:paraId="36E65616" w14:textId="77777777" w:rsidR="004942C5" w:rsidRPr="00005290" w:rsidRDefault="00C44E7E" w:rsidP="004942C5">
      <w:pPr>
        <w:numPr>
          <w:ilvl w:val="12"/>
          <w:numId w:val="0"/>
        </w:numPr>
        <w:tabs>
          <w:tab w:val="clear" w:pos="567"/>
        </w:tabs>
        <w:spacing w:line="240" w:lineRule="auto"/>
        <w:ind w:right="-2"/>
      </w:pPr>
      <w:r w:rsidRPr="00005290">
        <w:t>Pfizer Europe MA EEIG</w:t>
      </w:r>
    </w:p>
    <w:p w14:paraId="36E65617" w14:textId="77777777" w:rsidR="004942C5" w:rsidRPr="00005290" w:rsidRDefault="00C44E7E" w:rsidP="004942C5">
      <w:pPr>
        <w:numPr>
          <w:ilvl w:val="12"/>
          <w:numId w:val="0"/>
        </w:numPr>
        <w:tabs>
          <w:tab w:val="clear" w:pos="567"/>
        </w:tabs>
        <w:spacing w:line="240" w:lineRule="auto"/>
        <w:ind w:right="-2"/>
      </w:pPr>
      <w:r w:rsidRPr="00005290">
        <w:t>Boulevard de la Plaine 17</w:t>
      </w:r>
    </w:p>
    <w:p w14:paraId="36E65618" w14:textId="77777777" w:rsidR="004942C5" w:rsidRPr="00005290" w:rsidRDefault="00C44E7E" w:rsidP="004942C5">
      <w:pPr>
        <w:numPr>
          <w:ilvl w:val="12"/>
          <w:numId w:val="0"/>
        </w:numPr>
        <w:tabs>
          <w:tab w:val="clear" w:pos="567"/>
        </w:tabs>
        <w:spacing w:line="240" w:lineRule="auto"/>
        <w:ind w:right="-2"/>
      </w:pPr>
      <w:r w:rsidRPr="00005290">
        <w:t>1050 Bruxelles</w:t>
      </w:r>
    </w:p>
    <w:p w14:paraId="36E65619" w14:textId="77777777" w:rsidR="004942C5" w:rsidRPr="00005290" w:rsidRDefault="00C44E7E" w:rsidP="004942C5">
      <w:pPr>
        <w:numPr>
          <w:ilvl w:val="12"/>
          <w:numId w:val="0"/>
        </w:numPr>
        <w:tabs>
          <w:tab w:val="clear" w:pos="567"/>
        </w:tabs>
        <w:spacing w:line="240" w:lineRule="auto"/>
        <w:ind w:right="-2"/>
        <w:rPr>
          <w:bCs/>
        </w:rPr>
      </w:pPr>
      <w:r w:rsidRPr="00005290">
        <w:lastRenderedPageBreak/>
        <w:t>Belgia</w:t>
      </w:r>
    </w:p>
    <w:p w14:paraId="36E6561A" w14:textId="77777777" w:rsidR="004942C5" w:rsidRPr="00005290" w:rsidRDefault="004942C5" w:rsidP="004942C5">
      <w:pPr>
        <w:numPr>
          <w:ilvl w:val="12"/>
          <w:numId w:val="0"/>
        </w:numPr>
        <w:tabs>
          <w:tab w:val="clear" w:pos="567"/>
        </w:tabs>
        <w:spacing w:line="240" w:lineRule="auto"/>
        <w:ind w:right="-2"/>
        <w:rPr>
          <w:bCs/>
        </w:rPr>
      </w:pPr>
    </w:p>
    <w:p w14:paraId="36E6561B" w14:textId="77777777" w:rsidR="004942C5" w:rsidRPr="00005290" w:rsidRDefault="00C44E7E" w:rsidP="004942C5">
      <w:pPr>
        <w:numPr>
          <w:ilvl w:val="12"/>
          <w:numId w:val="0"/>
        </w:numPr>
        <w:tabs>
          <w:tab w:val="clear" w:pos="567"/>
        </w:tabs>
        <w:spacing w:line="240" w:lineRule="auto"/>
        <w:ind w:right="-2"/>
        <w:rPr>
          <w:b/>
        </w:rPr>
      </w:pPr>
      <w:r w:rsidRPr="00005290">
        <w:rPr>
          <w:b/>
        </w:rPr>
        <w:t>Fabricantul</w:t>
      </w:r>
    </w:p>
    <w:p w14:paraId="36E6561C" w14:textId="77777777" w:rsidR="004942C5" w:rsidRPr="00005290" w:rsidRDefault="00C44E7E" w:rsidP="004942C5">
      <w:pPr>
        <w:tabs>
          <w:tab w:val="clear" w:pos="567"/>
        </w:tabs>
        <w:spacing w:line="240" w:lineRule="auto"/>
        <w:rPr>
          <w:b/>
          <w:szCs w:val="22"/>
        </w:rPr>
      </w:pPr>
      <w:r w:rsidRPr="00005290">
        <w:t>Pfizer Manufacturing Belgium NV</w:t>
      </w:r>
    </w:p>
    <w:p w14:paraId="36E6561D" w14:textId="77777777" w:rsidR="004942C5" w:rsidRPr="00005290" w:rsidRDefault="00C44E7E" w:rsidP="004942C5">
      <w:pPr>
        <w:tabs>
          <w:tab w:val="clear" w:pos="567"/>
        </w:tabs>
        <w:spacing w:line="240" w:lineRule="auto"/>
        <w:rPr>
          <w:szCs w:val="22"/>
        </w:rPr>
      </w:pPr>
      <w:r w:rsidRPr="00005290">
        <w:t>Rijksweg 12</w:t>
      </w:r>
    </w:p>
    <w:p w14:paraId="36E6561E" w14:textId="77777777" w:rsidR="004942C5" w:rsidRPr="00005290" w:rsidRDefault="00C44E7E" w:rsidP="004942C5">
      <w:pPr>
        <w:tabs>
          <w:tab w:val="clear" w:pos="567"/>
        </w:tabs>
        <w:spacing w:line="240" w:lineRule="auto"/>
        <w:rPr>
          <w:szCs w:val="22"/>
        </w:rPr>
      </w:pPr>
      <w:r w:rsidRPr="00005290">
        <w:t>2870 Puurs-Sint-Amands</w:t>
      </w:r>
    </w:p>
    <w:p w14:paraId="36E6561F" w14:textId="77777777" w:rsidR="004942C5" w:rsidRPr="00005290" w:rsidRDefault="00C44E7E" w:rsidP="004942C5">
      <w:pPr>
        <w:numPr>
          <w:ilvl w:val="12"/>
          <w:numId w:val="0"/>
        </w:numPr>
        <w:tabs>
          <w:tab w:val="clear" w:pos="567"/>
        </w:tabs>
        <w:spacing w:line="240" w:lineRule="auto"/>
        <w:ind w:right="-2"/>
        <w:rPr>
          <w:color w:val="000000" w:themeColor="text1"/>
          <w:szCs w:val="22"/>
        </w:rPr>
      </w:pPr>
      <w:r w:rsidRPr="00005290">
        <w:t>Belgia</w:t>
      </w:r>
    </w:p>
    <w:p w14:paraId="36E65620" w14:textId="77777777" w:rsidR="004942C5" w:rsidRPr="00005290" w:rsidRDefault="004942C5" w:rsidP="004942C5">
      <w:pPr>
        <w:numPr>
          <w:ilvl w:val="12"/>
          <w:numId w:val="0"/>
        </w:numPr>
        <w:tabs>
          <w:tab w:val="clear" w:pos="567"/>
        </w:tabs>
        <w:spacing w:line="240" w:lineRule="auto"/>
        <w:ind w:right="-2"/>
        <w:rPr>
          <w:szCs w:val="22"/>
        </w:rPr>
      </w:pPr>
    </w:p>
    <w:p w14:paraId="36E65621" w14:textId="77777777" w:rsidR="004942C5" w:rsidRPr="00005290" w:rsidRDefault="00C44E7E" w:rsidP="004942C5">
      <w:pPr>
        <w:numPr>
          <w:ilvl w:val="12"/>
          <w:numId w:val="0"/>
        </w:numPr>
        <w:tabs>
          <w:tab w:val="clear" w:pos="567"/>
        </w:tabs>
        <w:spacing w:line="240" w:lineRule="auto"/>
        <w:ind w:right="-2"/>
        <w:rPr>
          <w:szCs w:val="22"/>
        </w:rPr>
      </w:pPr>
      <w:r w:rsidRPr="00005290">
        <w:t>Pentru orice informații referitoare la acest medicament, vă rugăm să contactați reprezentanța locală a deținătorului autorizației de punere pe piață:</w:t>
      </w:r>
    </w:p>
    <w:p w14:paraId="36E65622" w14:textId="77777777" w:rsidR="004942C5" w:rsidRPr="00005290" w:rsidRDefault="004942C5" w:rsidP="004942C5">
      <w:pPr>
        <w:spacing w:line="240" w:lineRule="auto"/>
        <w:rPr>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005290" w14:paraId="36E6562C" w14:textId="77777777">
        <w:trPr>
          <w:gridBefore w:val="1"/>
          <w:wBefore w:w="6" w:type="dxa"/>
          <w:cantSplit/>
        </w:trPr>
        <w:tc>
          <w:tcPr>
            <w:tcW w:w="4675" w:type="dxa"/>
          </w:tcPr>
          <w:p w14:paraId="36E65623" w14:textId="77777777" w:rsidR="004942C5" w:rsidRPr="00005290" w:rsidRDefault="00C44E7E">
            <w:pPr>
              <w:spacing w:line="240" w:lineRule="auto"/>
              <w:rPr>
                <w:b/>
                <w:szCs w:val="22"/>
              </w:rPr>
            </w:pPr>
            <w:r w:rsidRPr="00005290">
              <w:rPr>
                <w:b/>
              </w:rPr>
              <w:t>België/Belgique/Belgien</w:t>
            </w:r>
          </w:p>
          <w:p w14:paraId="36E65624" w14:textId="77777777" w:rsidR="004942C5" w:rsidRPr="00005290" w:rsidRDefault="00C44E7E">
            <w:pPr>
              <w:spacing w:line="240" w:lineRule="auto"/>
              <w:rPr>
                <w:b/>
                <w:szCs w:val="22"/>
              </w:rPr>
            </w:pPr>
            <w:r w:rsidRPr="00005290">
              <w:rPr>
                <w:b/>
              </w:rPr>
              <w:t>Luxembourg/Luxemburg</w:t>
            </w:r>
          </w:p>
          <w:p w14:paraId="36E65625" w14:textId="77777777" w:rsidR="004942C5" w:rsidRPr="00005290" w:rsidRDefault="00C44E7E">
            <w:pPr>
              <w:spacing w:line="240" w:lineRule="auto"/>
              <w:ind w:right="34"/>
              <w:rPr>
                <w:szCs w:val="22"/>
              </w:rPr>
            </w:pPr>
            <w:r w:rsidRPr="00005290">
              <w:t>Pfizer NV/SA</w:t>
            </w:r>
          </w:p>
          <w:p w14:paraId="36E65626" w14:textId="77777777" w:rsidR="004942C5" w:rsidRPr="00005290" w:rsidRDefault="00C44E7E">
            <w:pPr>
              <w:spacing w:line="240" w:lineRule="auto"/>
              <w:ind w:right="34"/>
              <w:rPr>
                <w:szCs w:val="22"/>
              </w:rPr>
            </w:pPr>
            <w:r w:rsidRPr="00005290">
              <w:t>Tél/Tel: +32 (0)2 554 62 11</w:t>
            </w:r>
          </w:p>
          <w:p w14:paraId="36E65627" w14:textId="77777777" w:rsidR="004942C5" w:rsidRPr="00005290" w:rsidRDefault="004942C5">
            <w:pPr>
              <w:spacing w:line="240" w:lineRule="auto"/>
              <w:ind w:right="34"/>
              <w:rPr>
                <w:szCs w:val="22"/>
              </w:rPr>
            </w:pPr>
          </w:p>
        </w:tc>
        <w:tc>
          <w:tcPr>
            <w:tcW w:w="4675" w:type="dxa"/>
          </w:tcPr>
          <w:p w14:paraId="36E65628" w14:textId="77777777" w:rsidR="004942C5" w:rsidRPr="00005290" w:rsidRDefault="00C44E7E">
            <w:pPr>
              <w:autoSpaceDE w:val="0"/>
              <w:autoSpaceDN w:val="0"/>
              <w:adjustRightInd w:val="0"/>
              <w:spacing w:line="240" w:lineRule="auto"/>
              <w:rPr>
                <w:szCs w:val="22"/>
              </w:rPr>
            </w:pPr>
            <w:r w:rsidRPr="00005290">
              <w:rPr>
                <w:b/>
              </w:rPr>
              <w:t>Lietuva</w:t>
            </w:r>
          </w:p>
          <w:p w14:paraId="36E65629" w14:textId="77777777" w:rsidR="004942C5" w:rsidRPr="00005290" w:rsidRDefault="00C44E7E">
            <w:pPr>
              <w:autoSpaceDE w:val="0"/>
              <w:autoSpaceDN w:val="0"/>
              <w:adjustRightInd w:val="0"/>
              <w:spacing w:line="240" w:lineRule="auto"/>
              <w:rPr>
                <w:szCs w:val="22"/>
              </w:rPr>
            </w:pPr>
            <w:r w:rsidRPr="00005290">
              <w:t>Pfizer Luxembourg SARL filialas Lietuvoje</w:t>
            </w:r>
          </w:p>
          <w:p w14:paraId="36E6562A" w14:textId="77777777" w:rsidR="004942C5" w:rsidRPr="00005290" w:rsidRDefault="00C44E7E">
            <w:pPr>
              <w:autoSpaceDE w:val="0"/>
              <w:autoSpaceDN w:val="0"/>
              <w:adjustRightInd w:val="0"/>
              <w:spacing w:line="240" w:lineRule="auto"/>
              <w:rPr>
                <w:szCs w:val="22"/>
              </w:rPr>
            </w:pPr>
            <w:r w:rsidRPr="00005290">
              <w:t>Tel: +370 5 251 4000</w:t>
            </w:r>
          </w:p>
          <w:p w14:paraId="36E6562B" w14:textId="77777777" w:rsidR="004942C5" w:rsidRPr="00005290" w:rsidRDefault="004942C5">
            <w:pPr>
              <w:suppressAutoHyphens/>
              <w:spacing w:line="240" w:lineRule="auto"/>
              <w:rPr>
                <w:szCs w:val="22"/>
              </w:rPr>
            </w:pPr>
          </w:p>
        </w:tc>
      </w:tr>
      <w:tr w:rsidR="00AD7BC4" w:rsidRPr="00005290" w14:paraId="36E65634" w14:textId="77777777">
        <w:trPr>
          <w:gridBefore w:val="1"/>
          <w:wBefore w:w="6" w:type="dxa"/>
          <w:cantSplit/>
        </w:trPr>
        <w:tc>
          <w:tcPr>
            <w:tcW w:w="4675" w:type="dxa"/>
          </w:tcPr>
          <w:p w14:paraId="36E6562D" w14:textId="77777777" w:rsidR="004942C5" w:rsidRPr="00005290" w:rsidRDefault="00C44E7E">
            <w:pPr>
              <w:autoSpaceDE w:val="0"/>
              <w:autoSpaceDN w:val="0"/>
              <w:adjustRightInd w:val="0"/>
              <w:spacing w:line="240" w:lineRule="auto"/>
              <w:rPr>
                <w:b/>
                <w:szCs w:val="22"/>
              </w:rPr>
            </w:pPr>
            <w:r w:rsidRPr="00005290">
              <w:rPr>
                <w:b/>
              </w:rPr>
              <w:t>България</w:t>
            </w:r>
          </w:p>
          <w:p w14:paraId="36E6562E" w14:textId="77777777" w:rsidR="004942C5" w:rsidRPr="00005290" w:rsidRDefault="00C44E7E">
            <w:pPr>
              <w:tabs>
                <w:tab w:val="left" w:pos="-720"/>
              </w:tabs>
              <w:suppressAutoHyphens/>
              <w:spacing w:line="240" w:lineRule="auto"/>
              <w:rPr>
                <w:szCs w:val="22"/>
              </w:rPr>
            </w:pPr>
            <w:r w:rsidRPr="00005290">
              <w:t>Пфайзер Люксембург САРЛ, Клон България</w:t>
            </w:r>
          </w:p>
          <w:p w14:paraId="36E6562F" w14:textId="77777777" w:rsidR="004942C5" w:rsidRPr="00005290" w:rsidRDefault="00C44E7E">
            <w:pPr>
              <w:tabs>
                <w:tab w:val="left" w:pos="-720"/>
              </w:tabs>
              <w:suppressAutoHyphens/>
              <w:spacing w:line="240" w:lineRule="auto"/>
              <w:rPr>
                <w:szCs w:val="22"/>
              </w:rPr>
            </w:pPr>
            <w:r w:rsidRPr="00005290">
              <w:t>Teл.: +359 2 970 4333</w:t>
            </w:r>
          </w:p>
          <w:p w14:paraId="36E65630" w14:textId="77777777" w:rsidR="004942C5" w:rsidRPr="00005290" w:rsidRDefault="004942C5">
            <w:pPr>
              <w:tabs>
                <w:tab w:val="left" w:pos="-720"/>
              </w:tabs>
              <w:suppressAutoHyphens/>
              <w:spacing w:line="240" w:lineRule="auto"/>
              <w:rPr>
                <w:szCs w:val="22"/>
              </w:rPr>
            </w:pPr>
          </w:p>
        </w:tc>
        <w:tc>
          <w:tcPr>
            <w:tcW w:w="4675" w:type="dxa"/>
          </w:tcPr>
          <w:p w14:paraId="36E65631" w14:textId="77777777" w:rsidR="004942C5" w:rsidRPr="00005290" w:rsidRDefault="00C44E7E">
            <w:pPr>
              <w:spacing w:line="240" w:lineRule="auto"/>
              <w:rPr>
                <w:b/>
                <w:szCs w:val="22"/>
              </w:rPr>
            </w:pPr>
            <w:r w:rsidRPr="00005290">
              <w:rPr>
                <w:b/>
              </w:rPr>
              <w:t>Magyarország</w:t>
            </w:r>
          </w:p>
          <w:p w14:paraId="36E65632" w14:textId="77777777" w:rsidR="004942C5" w:rsidRPr="00005290" w:rsidRDefault="00C44E7E">
            <w:pPr>
              <w:spacing w:line="240" w:lineRule="auto"/>
              <w:rPr>
                <w:szCs w:val="22"/>
              </w:rPr>
            </w:pPr>
            <w:r w:rsidRPr="00005290">
              <w:t>Pfizer Kft.</w:t>
            </w:r>
          </w:p>
          <w:p w14:paraId="36E65633" w14:textId="77777777" w:rsidR="004942C5" w:rsidRPr="00005290" w:rsidRDefault="00C44E7E">
            <w:pPr>
              <w:spacing w:line="240" w:lineRule="auto"/>
              <w:ind w:right="34"/>
              <w:rPr>
                <w:szCs w:val="22"/>
              </w:rPr>
            </w:pPr>
            <w:r w:rsidRPr="00005290">
              <w:t>Tel.: + 36 1 488 37 00</w:t>
            </w:r>
          </w:p>
        </w:tc>
      </w:tr>
      <w:tr w:rsidR="00AD7BC4" w:rsidRPr="00005290" w14:paraId="36E6563D" w14:textId="77777777">
        <w:trPr>
          <w:gridBefore w:val="1"/>
          <w:wBefore w:w="6" w:type="dxa"/>
          <w:cantSplit/>
        </w:trPr>
        <w:tc>
          <w:tcPr>
            <w:tcW w:w="4675" w:type="dxa"/>
          </w:tcPr>
          <w:p w14:paraId="36E65635" w14:textId="77777777" w:rsidR="004942C5" w:rsidRPr="00005290" w:rsidRDefault="00C44E7E">
            <w:pPr>
              <w:tabs>
                <w:tab w:val="left" w:pos="-720"/>
              </w:tabs>
              <w:suppressAutoHyphens/>
              <w:spacing w:line="240" w:lineRule="auto"/>
              <w:rPr>
                <w:szCs w:val="22"/>
              </w:rPr>
            </w:pPr>
            <w:r w:rsidRPr="00005290">
              <w:rPr>
                <w:b/>
              </w:rPr>
              <w:t>Česká republika</w:t>
            </w:r>
          </w:p>
          <w:p w14:paraId="36E65636" w14:textId="77777777" w:rsidR="004942C5" w:rsidRPr="00005290" w:rsidRDefault="00C44E7E">
            <w:pPr>
              <w:tabs>
                <w:tab w:val="left" w:pos="-720"/>
              </w:tabs>
              <w:suppressAutoHyphens/>
              <w:spacing w:line="240" w:lineRule="auto"/>
              <w:rPr>
                <w:szCs w:val="22"/>
              </w:rPr>
            </w:pPr>
            <w:r w:rsidRPr="00005290">
              <w:t>Pfizer, spol. s r.o.</w:t>
            </w:r>
          </w:p>
          <w:p w14:paraId="36E65637" w14:textId="77777777" w:rsidR="004942C5" w:rsidRPr="00005290" w:rsidRDefault="00C44E7E">
            <w:pPr>
              <w:tabs>
                <w:tab w:val="left" w:pos="-720"/>
              </w:tabs>
              <w:suppressAutoHyphens/>
              <w:spacing w:line="240" w:lineRule="auto"/>
              <w:rPr>
                <w:szCs w:val="22"/>
              </w:rPr>
            </w:pPr>
            <w:r w:rsidRPr="00005290">
              <w:t>Tel: +420 283 004 111</w:t>
            </w:r>
          </w:p>
          <w:p w14:paraId="36E65638" w14:textId="77777777" w:rsidR="004942C5" w:rsidRPr="00005290" w:rsidRDefault="004942C5">
            <w:pPr>
              <w:tabs>
                <w:tab w:val="left" w:pos="-720"/>
              </w:tabs>
              <w:suppressAutoHyphens/>
              <w:spacing w:line="240" w:lineRule="auto"/>
              <w:rPr>
                <w:szCs w:val="22"/>
              </w:rPr>
            </w:pPr>
          </w:p>
        </w:tc>
        <w:tc>
          <w:tcPr>
            <w:tcW w:w="4675" w:type="dxa"/>
          </w:tcPr>
          <w:p w14:paraId="36E65639" w14:textId="77777777" w:rsidR="004942C5" w:rsidRPr="00005290" w:rsidRDefault="00C44E7E">
            <w:pPr>
              <w:spacing w:line="240" w:lineRule="auto"/>
              <w:rPr>
                <w:b/>
                <w:szCs w:val="22"/>
              </w:rPr>
            </w:pPr>
            <w:r w:rsidRPr="00005290">
              <w:rPr>
                <w:b/>
              </w:rPr>
              <w:t>Malta</w:t>
            </w:r>
          </w:p>
          <w:p w14:paraId="36E6563A" w14:textId="77777777" w:rsidR="004942C5" w:rsidRPr="00005290" w:rsidRDefault="00C44E7E">
            <w:pPr>
              <w:spacing w:line="240" w:lineRule="auto"/>
              <w:rPr>
                <w:szCs w:val="22"/>
              </w:rPr>
            </w:pPr>
            <w:r w:rsidRPr="00005290">
              <w:t>Vivian Corporation Ltd.</w:t>
            </w:r>
          </w:p>
          <w:p w14:paraId="36E6563B" w14:textId="77777777" w:rsidR="004942C5" w:rsidRPr="00005290" w:rsidRDefault="00C44E7E">
            <w:pPr>
              <w:spacing w:line="240" w:lineRule="auto"/>
              <w:rPr>
                <w:szCs w:val="22"/>
              </w:rPr>
            </w:pPr>
            <w:r w:rsidRPr="00005290">
              <w:t>Tel: +356 21344610</w:t>
            </w:r>
          </w:p>
          <w:p w14:paraId="36E6563C" w14:textId="77777777" w:rsidR="004942C5" w:rsidRPr="00005290" w:rsidRDefault="004942C5" w:rsidP="00BD246F">
            <w:pPr>
              <w:spacing w:line="240" w:lineRule="auto"/>
              <w:rPr>
                <w:szCs w:val="22"/>
              </w:rPr>
            </w:pPr>
          </w:p>
        </w:tc>
      </w:tr>
      <w:tr w:rsidR="00AD7BC4" w:rsidRPr="00005290" w14:paraId="36E65645" w14:textId="77777777">
        <w:trPr>
          <w:gridBefore w:val="1"/>
          <w:wBefore w:w="6" w:type="dxa"/>
          <w:cantSplit/>
        </w:trPr>
        <w:tc>
          <w:tcPr>
            <w:tcW w:w="4675" w:type="dxa"/>
          </w:tcPr>
          <w:p w14:paraId="36E6563E" w14:textId="77777777" w:rsidR="004942C5" w:rsidRPr="00005290" w:rsidRDefault="00C44E7E">
            <w:pPr>
              <w:spacing w:line="240" w:lineRule="auto"/>
              <w:rPr>
                <w:szCs w:val="22"/>
              </w:rPr>
            </w:pPr>
            <w:r w:rsidRPr="00005290">
              <w:rPr>
                <w:b/>
              </w:rPr>
              <w:t>Danmark</w:t>
            </w:r>
          </w:p>
          <w:p w14:paraId="36E6563F" w14:textId="77777777" w:rsidR="004942C5" w:rsidRPr="00005290" w:rsidRDefault="00C44E7E">
            <w:pPr>
              <w:tabs>
                <w:tab w:val="left" w:pos="-720"/>
              </w:tabs>
              <w:suppressAutoHyphens/>
              <w:spacing w:line="240" w:lineRule="auto"/>
              <w:rPr>
                <w:szCs w:val="22"/>
              </w:rPr>
            </w:pPr>
            <w:r w:rsidRPr="00005290">
              <w:t>Pfizer ApS</w:t>
            </w:r>
          </w:p>
          <w:p w14:paraId="36E65640" w14:textId="6781051F" w:rsidR="004942C5" w:rsidRPr="00005290" w:rsidRDefault="00C44E7E">
            <w:pPr>
              <w:tabs>
                <w:tab w:val="left" w:pos="-720"/>
              </w:tabs>
              <w:suppressAutoHyphens/>
              <w:spacing w:line="240" w:lineRule="auto"/>
              <w:rPr>
                <w:szCs w:val="22"/>
              </w:rPr>
            </w:pPr>
            <w:r w:rsidRPr="00005290">
              <w:t>Tlf.: +45 44 20 11 00</w:t>
            </w:r>
          </w:p>
          <w:p w14:paraId="36E65641" w14:textId="77777777" w:rsidR="004942C5" w:rsidRPr="00005290" w:rsidRDefault="004942C5">
            <w:pPr>
              <w:tabs>
                <w:tab w:val="left" w:pos="-720"/>
              </w:tabs>
              <w:suppressAutoHyphens/>
              <w:spacing w:line="240" w:lineRule="auto"/>
              <w:rPr>
                <w:szCs w:val="22"/>
              </w:rPr>
            </w:pPr>
          </w:p>
        </w:tc>
        <w:tc>
          <w:tcPr>
            <w:tcW w:w="4675" w:type="dxa"/>
          </w:tcPr>
          <w:p w14:paraId="36E65642" w14:textId="77777777" w:rsidR="004942C5" w:rsidRPr="00005290" w:rsidRDefault="00C44E7E">
            <w:pPr>
              <w:tabs>
                <w:tab w:val="left" w:pos="-720"/>
              </w:tabs>
              <w:suppressAutoHyphens/>
              <w:spacing w:line="240" w:lineRule="auto"/>
              <w:rPr>
                <w:szCs w:val="22"/>
              </w:rPr>
            </w:pPr>
            <w:r w:rsidRPr="00005290">
              <w:rPr>
                <w:b/>
              </w:rPr>
              <w:t>Nederland</w:t>
            </w:r>
          </w:p>
          <w:p w14:paraId="36E65643" w14:textId="77777777" w:rsidR="004942C5" w:rsidRPr="00005290" w:rsidRDefault="00C44E7E">
            <w:pPr>
              <w:tabs>
                <w:tab w:val="left" w:pos="-720"/>
              </w:tabs>
              <w:suppressAutoHyphens/>
              <w:spacing w:line="240" w:lineRule="auto"/>
              <w:rPr>
                <w:szCs w:val="22"/>
              </w:rPr>
            </w:pPr>
            <w:r w:rsidRPr="00005290">
              <w:t>Pfizer bv</w:t>
            </w:r>
          </w:p>
          <w:p w14:paraId="36E65644" w14:textId="77777777" w:rsidR="004942C5" w:rsidRPr="00005290" w:rsidRDefault="00C44E7E">
            <w:pPr>
              <w:spacing w:line="240" w:lineRule="auto"/>
              <w:rPr>
                <w:szCs w:val="22"/>
              </w:rPr>
            </w:pPr>
            <w:r w:rsidRPr="00005290">
              <w:t>Tel: +31 (0)800 63 34 636</w:t>
            </w:r>
          </w:p>
        </w:tc>
      </w:tr>
      <w:tr w:rsidR="00AD7BC4" w:rsidRPr="00005290" w14:paraId="36E6564D" w14:textId="77777777">
        <w:trPr>
          <w:gridBefore w:val="1"/>
          <w:wBefore w:w="6" w:type="dxa"/>
          <w:cantSplit/>
        </w:trPr>
        <w:tc>
          <w:tcPr>
            <w:tcW w:w="4675" w:type="dxa"/>
          </w:tcPr>
          <w:p w14:paraId="36E65646" w14:textId="77777777" w:rsidR="004942C5" w:rsidRPr="00005290" w:rsidRDefault="00C44E7E">
            <w:pPr>
              <w:spacing w:line="240" w:lineRule="auto"/>
              <w:rPr>
                <w:szCs w:val="22"/>
              </w:rPr>
            </w:pPr>
            <w:r w:rsidRPr="00005290">
              <w:rPr>
                <w:b/>
              </w:rPr>
              <w:t>Deutschland</w:t>
            </w:r>
          </w:p>
          <w:p w14:paraId="36E65647" w14:textId="77777777" w:rsidR="004942C5" w:rsidRPr="00005290" w:rsidRDefault="00C44E7E">
            <w:pPr>
              <w:tabs>
                <w:tab w:val="left" w:pos="-720"/>
              </w:tabs>
              <w:suppressAutoHyphens/>
              <w:spacing w:line="240" w:lineRule="auto"/>
              <w:rPr>
                <w:szCs w:val="22"/>
              </w:rPr>
            </w:pPr>
            <w:r w:rsidRPr="00005290">
              <w:t>PFIZER PHARMA GmbH</w:t>
            </w:r>
          </w:p>
          <w:p w14:paraId="36E65648" w14:textId="77777777" w:rsidR="004942C5" w:rsidRPr="00005290" w:rsidRDefault="00C44E7E">
            <w:pPr>
              <w:tabs>
                <w:tab w:val="left" w:pos="-720"/>
              </w:tabs>
              <w:suppressAutoHyphens/>
              <w:spacing w:line="240" w:lineRule="auto"/>
              <w:rPr>
                <w:szCs w:val="22"/>
              </w:rPr>
            </w:pPr>
            <w:r w:rsidRPr="00005290">
              <w:t>Tel: +49 (0)30 550055-51000</w:t>
            </w:r>
          </w:p>
          <w:p w14:paraId="36E65649" w14:textId="77777777" w:rsidR="004942C5" w:rsidRPr="00005290" w:rsidRDefault="004942C5">
            <w:pPr>
              <w:tabs>
                <w:tab w:val="left" w:pos="-720"/>
              </w:tabs>
              <w:suppressAutoHyphens/>
              <w:spacing w:line="240" w:lineRule="auto"/>
              <w:rPr>
                <w:szCs w:val="22"/>
              </w:rPr>
            </w:pPr>
          </w:p>
        </w:tc>
        <w:tc>
          <w:tcPr>
            <w:tcW w:w="4675" w:type="dxa"/>
          </w:tcPr>
          <w:p w14:paraId="36E6564A" w14:textId="77777777" w:rsidR="004942C5" w:rsidRPr="00005290" w:rsidRDefault="00C44E7E">
            <w:pPr>
              <w:spacing w:line="240" w:lineRule="auto"/>
              <w:rPr>
                <w:szCs w:val="22"/>
              </w:rPr>
            </w:pPr>
            <w:r w:rsidRPr="00005290">
              <w:rPr>
                <w:b/>
              </w:rPr>
              <w:t>Norge</w:t>
            </w:r>
          </w:p>
          <w:p w14:paraId="36E6564B" w14:textId="77777777" w:rsidR="004942C5" w:rsidRPr="00005290" w:rsidRDefault="00C44E7E">
            <w:pPr>
              <w:spacing w:line="240" w:lineRule="auto"/>
              <w:rPr>
                <w:szCs w:val="22"/>
              </w:rPr>
            </w:pPr>
            <w:r w:rsidRPr="00005290">
              <w:t>Pfizer AS</w:t>
            </w:r>
          </w:p>
          <w:p w14:paraId="36E6564C" w14:textId="77777777" w:rsidR="004942C5" w:rsidRPr="00005290" w:rsidRDefault="00C44E7E">
            <w:pPr>
              <w:tabs>
                <w:tab w:val="left" w:pos="-720"/>
              </w:tabs>
              <w:suppressAutoHyphens/>
              <w:spacing w:line="240" w:lineRule="auto"/>
              <w:rPr>
                <w:szCs w:val="22"/>
              </w:rPr>
            </w:pPr>
            <w:r w:rsidRPr="00005290">
              <w:t>Tlf: +47 67 52 61 00</w:t>
            </w:r>
          </w:p>
        </w:tc>
      </w:tr>
      <w:tr w:rsidR="00AD7BC4" w:rsidRPr="00005290" w14:paraId="36E65655" w14:textId="77777777">
        <w:trPr>
          <w:gridBefore w:val="1"/>
          <w:wBefore w:w="6" w:type="dxa"/>
          <w:cantSplit/>
        </w:trPr>
        <w:tc>
          <w:tcPr>
            <w:tcW w:w="4675" w:type="dxa"/>
          </w:tcPr>
          <w:p w14:paraId="36E6564E" w14:textId="77777777" w:rsidR="004942C5" w:rsidRPr="00005290" w:rsidRDefault="00C44E7E">
            <w:pPr>
              <w:tabs>
                <w:tab w:val="left" w:pos="-720"/>
              </w:tabs>
              <w:suppressAutoHyphens/>
              <w:spacing w:line="240" w:lineRule="auto"/>
              <w:rPr>
                <w:b/>
                <w:szCs w:val="22"/>
              </w:rPr>
            </w:pPr>
            <w:r w:rsidRPr="00005290">
              <w:rPr>
                <w:b/>
              </w:rPr>
              <w:t>Eesti</w:t>
            </w:r>
          </w:p>
          <w:p w14:paraId="36E6564F" w14:textId="77777777" w:rsidR="004942C5" w:rsidRPr="00005290" w:rsidRDefault="00C44E7E">
            <w:pPr>
              <w:tabs>
                <w:tab w:val="left" w:pos="-720"/>
              </w:tabs>
              <w:suppressAutoHyphens/>
              <w:spacing w:line="240" w:lineRule="auto"/>
              <w:rPr>
                <w:szCs w:val="22"/>
              </w:rPr>
            </w:pPr>
            <w:r w:rsidRPr="00005290">
              <w:t>Pfizer Luxembourg SARL Eesti filiaal</w:t>
            </w:r>
          </w:p>
          <w:p w14:paraId="36E65650" w14:textId="77777777" w:rsidR="004942C5" w:rsidRPr="00005290" w:rsidRDefault="00C44E7E">
            <w:pPr>
              <w:tabs>
                <w:tab w:val="left" w:pos="-720"/>
              </w:tabs>
              <w:suppressAutoHyphens/>
              <w:spacing w:line="240" w:lineRule="auto"/>
              <w:rPr>
                <w:szCs w:val="22"/>
              </w:rPr>
            </w:pPr>
            <w:r w:rsidRPr="00005290">
              <w:t>Tel: +372 666 7500</w:t>
            </w:r>
          </w:p>
          <w:p w14:paraId="36E65651" w14:textId="77777777" w:rsidR="004942C5" w:rsidRPr="00005290" w:rsidRDefault="004942C5">
            <w:pPr>
              <w:tabs>
                <w:tab w:val="left" w:pos="-720"/>
              </w:tabs>
              <w:suppressAutoHyphens/>
              <w:spacing w:line="240" w:lineRule="auto"/>
              <w:rPr>
                <w:szCs w:val="22"/>
              </w:rPr>
            </w:pPr>
          </w:p>
        </w:tc>
        <w:tc>
          <w:tcPr>
            <w:tcW w:w="4675" w:type="dxa"/>
          </w:tcPr>
          <w:p w14:paraId="36E65652" w14:textId="77777777" w:rsidR="004942C5" w:rsidRPr="00005290" w:rsidRDefault="00C44E7E">
            <w:pPr>
              <w:tabs>
                <w:tab w:val="left" w:pos="-720"/>
              </w:tabs>
              <w:suppressAutoHyphens/>
              <w:spacing w:line="240" w:lineRule="auto"/>
              <w:rPr>
                <w:szCs w:val="22"/>
              </w:rPr>
            </w:pPr>
            <w:r w:rsidRPr="00005290">
              <w:rPr>
                <w:b/>
              </w:rPr>
              <w:t>Österreich</w:t>
            </w:r>
          </w:p>
          <w:p w14:paraId="36E65653" w14:textId="77777777" w:rsidR="004942C5" w:rsidRPr="00005290" w:rsidRDefault="00C44E7E">
            <w:pPr>
              <w:tabs>
                <w:tab w:val="left" w:pos="-720"/>
              </w:tabs>
              <w:suppressAutoHyphens/>
              <w:spacing w:line="240" w:lineRule="auto"/>
              <w:rPr>
                <w:szCs w:val="22"/>
              </w:rPr>
            </w:pPr>
            <w:r w:rsidRPr="00005290">
              <w:t>Pfizer Corporation Austria Ges.m.b.H.</w:t>
            </w:r>
          </w:p>
          <w:p w14:paraId="36E65654" w14:textId="77777777" w:rsidR="004942C5" w:rsidRPr="00005290" w:rsidRDefault="00C44E7E">
            <w:pPr>
              <w:spacing w:line="240" w:lineRule="auto"/>
              <w:rPr>
                <w:szCs w:val="22"/>
              </w:rPr>
            </w:pPr>
            <w:r w:rsidRPr="00005290">
              <w:t>Tel: +43 (0)1 521 15-0</w:t>
            </w:r>
          </w:p>
        </w:tc>
      </w:tr>
      <w:tr w:rsidR="00AD7BC4" w:rsidRPr="00005290" w14:paraId="36E6565D" w14:textId="77777777">
        <w:trPr>
          <w:gridBefore w:val="1"/>
          <w:wBefore w:w="6" w:type="dxa"/>
          <w:cantSplit/>
        </w:trPr>
        <w:tc>
          <w:tcPr>
            <w:tcW w:w="4675" w:type="dxa"/>
          </w:tcPr>
          <w:p w14:paraId="36E65656" w14:textId="77777777" w:rsidR="004942C5" w:rsidRPr="00005290" w:rsidRDefault="00C44E7E">
            <w:pPr>
              <w:spacing w:line="240" w:lineRule="auto"/>
              <w:rPr>
                <w:szCs w:val="22"/>
              </w:rPr>
            </w:pPr>
            <w:r w:rsidRPr="00005290">
              <w:rPr>
                <w:b/>
              </w:rPr>
              <w:t>Ελλάδα</w:t>
            </w:r>
          </w:p>
          <w:p w14:paraId="36E65657" w14:textId="77777777" w:rsidR="004942C5" w:rsidRPr="00005290" w:rsidRDefault="00C44E7E">
            <w:pPr>
              <w:tabs>
                <w:tab w:val="left" w:pos="-720"/>
              </w:tabs>
              <w:suppressAutoHyphens/>
              <w:spacing w:line="240" w:lineRule="auto"/>
              <w:rPr>
                <w:szCs w:val="22"/>
              </w:rPr>
            </w:pPr>
            <w:r w:rsidRPr="00005290">
              <w:t>Pfizer Ελλάς A.E. </w:t>
            </w:r>
          </w:p>
          <w:p w14:paraId="36E65658" w14:textId="77777777" w:rsidR="004942C5" w:rsidRPr="00005290" w:rsidRDefault="00C44E7E">
            <w:pPr>
              <w:tabs>
                <w:tab w:val="left" w:pos="-720"/>
              </w:tabs>
              <w:suppressAutoHyphens/>
              <w:spacing w:line="240" w:lineRule="auto"/>
              <w:rPr>
                <w:szCs w:val="22"/>
              </w:rPr>
            </w:pPr>
            <w:r w:rsidRPr="00005290">
              <w:t>Τηλ: +30 210 6785800</w:t>
            </w:r>
          </w:p>
          <w:p w14:paraId="36E65659" w14:textId="77777777" w:rsidR="004942C5" w:rsidRPr="00005290" w:rsidRDefault="004942C5" w:rsidP="00151399">
            <w:pPr>
              <w:tabs>
                <w:tab w:val="left" w:pos="-720"/>
              </w:tabs>
              <w:suppressAutoHyphens/>
              <w:spacing w:line="240" w:lineRule="auto"/>
              <w:rPr>
                <w:szCs w:val="22"/>
              </w:rPr>
            </w:pPr>
          </w:p>
        </w:tc>
        <w:tc>
          <w:tcPr>
            <w:tcW w:w="4675" w:type="dxa"/>
          </w:tcPr>
          <w:p w14:paraId="36E6565A" w14:textId="77777777" w:rsidR="004942C5" w:rsidRPr="00005290" w:rsidRDefault="00C44E7E">
            <w:pPr>
              <w:tabs>
                <w:tab w:val="left" w:pos="-720"/>
              </w:tabs>
              <w:suppressAutoHyphens/>
              <w:spacing w:line="240" w:lineRule="auto"/>
              <w:rPr>
                <w:b/>
                <w:bCs/>
                <w:i/>
                <w:iCs/>
                <w:szCs w:val="22"/>
              </w:rPr>
            </w:pPr>
            <w:r w:rsidRPr="00005290">
              <w:rPr>
                <w:b/>
              </w:rPr>
              <w:t>Polska</w:t>
            </w:r>
          </w:p>
          <w:p w14:paraId="36E6565B" w14:textId="77777777" w:rsidR="004942C5" w:rsidRPr="00005290" w:rsidRDefault="00C44E7E">
            <w:pPr>
              <w:tabs>
                <w:tab w:val="left" w:pos="-720"/>
              </w:tabs>
              <w:suppressAutoHyphens/>
              <w:spacing w:line="240" w:lineRule="auto"/>
              <w:rPr>
                <w:szCs w:val="22"/>
              </w:rPr>
            </w:pPr>
            <w:r w:rsidRPr="00005290">
              <w:t>Pfizer Polska Sp. z o.o.</w:t>
            </w:r>
          </w:p>
          <w:p w14:paraId="36E6565C" w14:textId="77777777" w:rsidR="004942C5" w:rsidRPr="00005290" w:rsidRDefault="00C44E7E">
            <w:pPr>
              <w:tabs>
                <w:tab w:val="left" w:pos="-720"/>
              </w:tabs>
              <w:suppressAutoHyphens/>
              <w:spacing w:line="240" w:lineRule="auto"/>
              <w:rPr>
                <w:szCs w:val="22"/>
              </w:rPr>
            </w:pPr>
            <w:r w:rsidRPr="00005290">
              <w:t>Tel.: +48 22 335 61 00</w:t>
            </w:r>
          </w:p>
        </w:tc>
      </w:tr>
      <w:tr w:rsidR="00AD7BC4" w:rsidRPr="00005290" w14:paraId="36E65666" w14:textId="77777777">
        <w:trPr>
          <w:cantSplit/>
        </w:trPr>
        <w:tc>
          <w:tcPr>
            <w:tcW w:w="4681" w:type="dxa"/>
            <w:gridSpan w:val="2"/>
          </w:tcPr>
          <w:p w14:paraId="36E6565E" w14:textId="77777777" w:rsidR="004942C5" w:rsidRPr="00005290" w:rsidRDefault="00C44E7E">
            <w:pPr>
              <w:tabs>
                <w:tab w:val="left" w:pos="-720"/>
                <w:tab w:val="left" w:pos="4536"/>
              </w:tabs>
              <w:suppressAutoHyphens/>
              <w:spacing w:line="240" w:lineRule="auto"/>
              <w:rPr>
                <w:b/>
                <w:szCs w:val="22"/>
              </w:rPr>
            </w:pPr>
            <w:r w:rsidRPr="00005290">
              <w:rPr>
                <w:b/>
              </w:rPr>
              <w:t>España</w:t>
            </w:r>
          </w:p>
          <w:p w14:paraId="36E6565F" w14:textId="77777777" w:rsidR="004942C5" w:rsidRPr="00005290" w:rsidRDefault="00C44E7E">
            <w:pPr>
              <w:tabs>
                <w:tab w:val="left" w:pos="-720"/>
              </w:tabs>
              <w:suppressAutoHyphens/>
              <w:spacing w:line="240" w:lineRule="auto"/>
              <w:rPr>
                <w:szCs w:val="22"/>
              </w:rPr>
            </w:pPr>
            <w:r w:rsidRPr="00005290">
              <w:t>Pfizer, S.L.</w:t>
            </w:r>
          </w:p>
          <w:p w14:paraId="36E65660" w14:textId="77777777" w:rsidR="004942C5" w:rsidRPr="00005290" w:rsidRDefault="00C44E7E">
            <w:pPr>
              <w:tabs>
                <w:tab w:val="left" w:pos="-720"/>
              </w:tabs>
              <w:suppressAutoHyphens/>
              <w:spacing w:line="240" w:lineRule="auto"/>
              <w:rPr>
                <w:szCs w:val="22"/>
              </w:rPr>
            </w:pPr>
            <w:r w:rsidRPr="00005290">
              <w:t>Tel: +34 91 490 99 00</w:t>
            </w:r>
          </w:p>
          <w:p w14:paraId="36E65661" w14:textId="77777777" w:rsidR="004942C5" w:rsidRPr="00005290" w:rsidRDefault="004942C5">
            <w:pPr>
              <w:tabs>
                <w:tab w:val="left" w:pos="-720"/>
              </w:tabs>
              <w:suppressAutoHyphens/>
              <w:spacing w:line="240" w:lineRule="auto"/>
              <w:rPr>
                <w:szCs w:val="22"/>
              </w:rPr>
            </w:pPr>
          </w:p>
        </w:tc>
        <w:tc>
          <w:tcPr>
            <w:tcW w:w="4675" w:type="dxa"/>
          </w:tcPr>
          <w:p w14:paraId="36E65662" w14:textId="77777777" w:rsidR="004942C5" w:rsidRPr="00005290" w:rsidRDefault="00C44E7E">
            <w:pPr>
              <w:tabs>
                <w:tab w:val="left" w:pos="-720"/>
              </w:tabs>
              <w:suppressAutoHyphens/>
              <w:spacing w:line="240" w:lineRule="auto"/>
              <w:rPr>
                <w:szCs w:val="22"/>
              </w:rPr>
            </w:pPr>
            <w:r w:rsidRPr="00005290">
              <w:rPr>
                <w:b/>
              </w:rPr>
              <w:t>Portugal</w:t>
            </w:r>
          </w:p>
          <w:p w14:paraId="36E65663" w14:textId="77777777" w:rsidR="004942C5" w:rsidRPr="00005290" w:rsidRDefault="00C44E7E">
            <w:pPr>
              <w:tabs>
                <w:tab w:val="left" w:pos="-720"/>
              </w:tabs>
              <w:suppressAutoHyphens/>
              <w:spacing w:line="240" w:lineRule="auto"/>
              <w:rPr>
                <w:szCs w:val="22"/>
              </w:rPr>
            </w:pPr>
            <w:r w:rsidRPr="00005290">
              <w:t>Laboratórios Pfizer, Lda.</w:t>
            </w:r>
          </w:p>
          <w:p w14:paraId="36E65664" w14:textId="77777777" w:rsidR="004942C5" w:rsidRPr="00005290" w:rsidRDefault="00C44E7E">
            <w:pPr>
              <w:tabs>
                <w:tab w:val="left" w:pos="-720"/>
              </w:tabs>
              <w:suppressAutoHyphens/>
              <w:spacing w:line="240" w:lineRule="auto"/>
              <w:rPr>
                <w:szCs w:val="22"/>
              </w:rPr>
            </w:pPr>
            <w:r w:rsidRPr="00005290">
              <w:t>Tel: +351 21 423 5500</w:t>
            </w:r>
          </w:p>
          <w:p w14:paraId="36E65665" w14:textId="77777777" w:rsidR="004942C5" w:rsidRPr="00005290" w:rsidRDefault="004942C5">
            <w:pPr>
              <w:tabs>
                <w:tab w:val="left" w:pos="-720"/>
              </w:tabs>
              <w:suppressAutoHyphens/>
              <w:spacing w:line="240" w:lineRule="auto"/>
              <w:rPr>
                <w:szCs w:val="22"/>
              </w:rPr>
            </w:pPr>
          </w:p>
        </w:tc>
      </w:tr>
      <w:tr w:rsidR="00AD7BC4" w:rsidRPr="00005290" w14:paraId="36E6566E" w14:textId="77777777">
        <w:trPr>
          <w:cantSplit/>
        </w:trPr>
        <w:tc>
          <w:tcPr>
            <w:tcW w:w="4681" w:type="dxa"/>
            <w:gridSpan w:val="2"/>
          </w:tcPr>
          <w:p w14:paraId="36E65667" w14:textId="77777777" w:rsidR="004942C5" w:rsidRPr="00005290" w:rsidRDefault="00C44E7E">
            <w:pPr>
              <w:tabs>
                <w:tab w:val="left" w:pos="-720"/>
                <w:tab w:val="left" w:pos="4536"/>
              </w:tabs>
              <w:suppressAutoHyphens/>
              <w:spacing w:line="240" w:lineRule="auto"/>
              <w:rPr>
                <w:b/>
                <w:szCs w:val="22"/>
              </w:rPr>
            </w:pPr>
            <w:r w:rsidRPr="00005290">
              <w:rPr>
                <w:b/>
              </w:rPr>
              <w:t>France</w:t>
            </w:r>
          </w:p>
          <w:p w14:paraId="36E65668" w14:textId="77777777" w:rsidR="004942C5" w:rsidRPr="00005290" w:rsidRDefault="00C44E7E">
            <w:pPr>
              <w:spacing w:line="240" w:lineRule="auto"/>
              <w:rPr>
                <w:bCs/>
                <w:szCs w:val="22"/>
              </w:rPr>
            </w:pPr>
            <w:r w:rsidRPr="00005290">
              <w:t>Pfizer</w:t>
            </w:r>
          </w:p>
          <w:p w14:paraId="36E65669" w14:textId="77777777" w:rsidR="004942C5" w:rsidRPr="00005290" w:rsidRDefault="00C44E7E">
            <w:pPr>
              <w:spacing w:line="240" w:lineRule="auto"/>
              <w:rPr>
                <w:b/>
                <w:szCs w:val="22"/>
              </w:rPr>
            </w:pPr>
            <w:r w:rsidRPr="00005290">
              <w:t>Tél: +33 (0)1 58 07 34 40</w:t>
            </w:r>
          </w:p>
        </w:tc>
        <w:tc>
          <w:tcPr>
            <w:tcW w:w="4675" w:type="dxa"/>
          </w:tcPr>
          <w:p w14:paraId="36E6566A" w14:textId="77777777" w:rsidR="004942C5" w:rsidRPr="00005290" w:rsidRDefault="00C44E7E">
            <w:pPr>
              <w:tabs>
                <w:tab w:val="left" w:pos="-720"/>
              </w:tabs>
              <w:suppressAutoHyphens/>
              <w:spacing w:line="240" w:lineRule="auto"/>
              <w:rPr>
                <w:b/>
                <w:szCs w:val="22"/>
              </w:rPr>
            </w:pPr>
            <w:r w:rsidRPr="00005290">
              <w:rPr>
                <w:b/>
              </w:rPr>
              <w:t>România</w:t>
            </w:r>
          </w:p>
          <w:p w14:paraId="36E6566B" w14:textId="77777777" w:rsidR="004942C5" w:rsidRPr="00005290" w:rsidRDefault="00C44E7E">
            <w:pPr>
              <w:spacing w:line="240" w:lineRule="auto"/>
              <w:rPr>
                <w:szCs w:val="22"/>
              </w:rPr>
            </w:pPr>
            <w:r w:rsidRPr="00005290">
              <w:t>Pfizer Romania S.R.L.</w:t>
            </w:r>
          </w:p>
          <w:p w14:paraId="36E6566C" w14:textId="77777777" w:rsidR="004942C5" w:rsidRPr="00005290" w:rsidRDefault="00C44E7E">
            <w:pPr>
              <w:spacing w:line="240" w:lineRule="auto"/>
              <w:rPr>
                <w:bCs/>
                <w:szCs w:val="22"/>
              </w:rPr>
            </w:pPr>
            <w:r w:rsidRPr="00005290">
              <w:t>Tel: +40 (0) 21 207 28 00</w:t>
            </w:r>
          </w:p>
          <w:p w14:paraId="36E6566D" w14:textId="77777777" w:rsidR="004942C5" w:rsidRPr="00005290" w:rsidRDefault="004942C5">
            <w:pPr>
              <w:tabs>
                <w:tab w:val="left" w:pos="-720"/>
              </w:tabs>
              <w:suppressAutoHyphens/>
              <w:spacing w:line="240" w:lineRule="auto"/>
              <w:rPr>
                <w:szCs w:val="22"/>
              </w:rPr>
            </w:pPr>
          </w:p>
        </w:tc>
      </w:tr>
      <w:tr w:rsidR="00AD7BC4" w:rsidRPr="00005290" w14:paraId="36E65678" w14:textId="77777777">
        <w:trPr>
          <w:cantSplit/>
        </w:trPr>
        <w:tc>
          <w:tcPr>
            <w:tcW w:w="4681" w:type="dxa"/>
            <w:gridSpan w:val="2"/>
          </w:tcPr>
          <w:p w14:paraId="36E6566F" w14:textId="77777777" w:rsidR="004942C5" w:rsidRPr="00005290" w:rsidRDefault="00C44E7E">
            <w:pPr>
              <w:spacing w:line="240" w:lineRule="auto"/>
              <w:rPr>
                <w:szCs w:val="22"/>
              </w:rPr>
            </w:pPr>
            <w:r w:rsidRPr="00005290">
              <w:rPr>
                <w:b/>
              </w:rPr>
              <w:t>Hrvatska</w:t>
            </w:r>
          </w:p>
          <w:p w14:paraId="36E65670" w14:textId="77777777" w:rsidR="004942C5" w:rsidRPr="00005290" w:rsidRDefault="00C44E7E">
            <w:pPr>
              <w:tabs>
                <w:tab w:val="left" w:pos="-720"/>
              </w:tabs>
              <w:suppressAutoHyphens/>
              <w:spacing w:line="240" w:lineRule="auto"/>
              <w:rPr>
                <w:szCs w:val="22"/>
              </w:rPr>
            </w:pPr>
            <w:r w:rsidRPr="00005290">
              <w:t>Pfizer Croatia d.o.o.</w:t>
            </w:r>
          </w:p>
          <w:p w14:paraId="36E65671" w14:textId="77777777" w:rsidR="004942C5" w:rsidRPr="00005290" w:rsidRDefault="00C44E7E">
            <w:pPr>
              <w:tabs>
                <w:tab w:val="left" w:pos="-720"/>
              </w:tabs>
              <w:suppressAutoHyphens/>
              <w:spacing w:line="240" w:lineRule="auto"/>
              <w:rPr>
                <w:szCs w:val="22"/>
              </w:rPr>
            </w:pPr>
            <w:r w:rsidRPr="00005290">
              <w:t>Tel: +385 1 3908 777</w:t>
            </w:r>
          </w:p>
          <w:p w14:paraId="36E65672" w14:textId="77777777" w:rsidR="004942C5" w:rsidRPr="00005290" w:rsidRDefault="004942C5">
            <w:pPr>
              <w:spacing w:line="240" w:lineRule="auto"/>
              <w:rPr>
                <w:szCs w:val="22"/>
              </w:rPr>
            </w:pPr>
          </w:p>
        </w:tc>
        <w:tc>
          <w:tcPr>
            <w:tcW w:w="4675" w:type="dxa"/>
          </w:tcPr>
          <w:p w14:paraId="36E65673" w14:textId="77777777" w:rsidR="004942C5" w:rsidRPr="00005290" w:rsidRDefault="00C44E7E">
            <w:pPr>
              <w:spacing w:line="240" w:lineRule="auto"/>
              <w:rPr>
                <w:szCs w:val="22"/>
              </w:rPr>
            </w:pPr>
            <w:r w:rsidRPr="00005290">
              <w:rPr>
                <w:b/>
              </w:rPr>
              <w:t>Slovenija</w:t>
            </w:r>
          </w:p>
          <w:p w14:paraId="36E65674" w14:textId="77777777" w:rsidR="004942C5" w:rsidRPr="00005290" w:rsidRDefault="00C44E7E">
            <w:pPr>
              <w:tabs>
                <w:tab w:val="left" w:pos="-720"/>
              </w:tabs>
              <w:suppressAutoHyphens/>
              <w:spacing w:line="240" w:lineRule="auto"/>
              <w:rPr>
                <w:szCs w:val="22"/>
              </w:rPr>
            </w:pPr>
            <w:r w:rsidRPr="00005290">
              <w:t>Pfizer Luxembourg SARL</w:t>
            </w:r>
          </w:p>
          <w:p w14:paraId="36E65675" w14:textId="77777777" w:rsidR="004942C5" w:rsidRPr="00005290" w:rsidRDefault="00C44E7E">
            <w:pPr>
              <w:tabs>
                <w:tab w:val="left" w:pos="-720"/>
              </w:tabs>
              <w:suppressAutoHyphens/>
              <w:spacing w:line="240" w:lineRule="auto"/>
              <w:rPr>
                <w:szCs w:val="22"/>
              </w:rPr>
            </w:pPr>
            <w:r w:rsidRPr="00005290">
              <w:t>Pfizer, podružnica za svetovanje s področja farmacevtske dejavnosti, Ljubljana</w:t>
            </w:r>
          </w:p>
          <w:p w14:paraId="36E65676" w14:textId="77777777" w:rsidR="004942C5" w:rsidRPr="00005290" w:rsidRDefault="00C44E7E">
            <w:pPr>
              <w:tabs>
                <w:tab w:val="left" w:pos="-720"/>
              </w:tabs>
              <w:suppressAutoHyphens/>
              <w:spacing w:line="240" w:lineRule="auto"/>
              <w:rPr>
                <w:szCs w:val="22"/>
              </w:rPr>
            </w:pPr>
            <w:r w:rsidRPr="00005290">
              <w:t>Tel: +386 (0)1 52 11 400</w:t>
            </w:r>
          </w:p>
          <w:p w14:paraId="36E65677" w14:textId="77777777" w:rsidR="004942C5" w:rsidRPr="00005290" w:rsidRDefault="004942C5">
            <w:pPr>
              <w:spacing w:line="240" w:lineRule="auto"/>
              <w:rPr>
                <w:b/>
                <w:szCs w:val="22"/>
              </w:rPr>
            </w:pPr>
          </w:p>
        </w:tc>
      </w:tr>
      <w:tr w:rsidR="00AD7BC4" w:rsidRPr="00005290" w14:paraId="36E65681" w14:textId="77777777">
        <w:trPr>
          <w:cantSplit/>
        </w:trPr>
        <w:tc>
          <w:tcPr>
            <w:tcW w:w="4681" w:type="dxa"/>
            <w:gridSpan w:val="2"/>
          </w:tcPr>
          <w:p w14:paraId="36E65679" w14:textId="459BCECC" w:rsidR="004942C5" w:rsidRPr="00005290" w:rsidRDefault="00C44E7E">
            <w:pPr>
              <w:spacing w:line="240" w:lineRule="auto"/>
              <w:rPr>
                <w:szCs w:val="22"/>
              </w:rPr>
            </w:pPr>
            <w:r w:rsidRPr="00005290">
              <w:rPr>
                <w:b/>
              </w:rPr>
              <w:lastRenderedPageBreak/>
              <w:t>Ireland</w:t>
            </w:r>
          </w:p>
          <w:p w14:paraId="36E6567A" w14:textId="0FE8CCF4" w:rsidR="004942C5" w:rsidRPr="00005290" w:rsidRDefault="00C44E7E">
            <w:pPr>
              <w:tabs>
                <w:tab w:val="left" w:pos="-720"/>
              </w:tabs>
              <w:suppressAutoHyphens/>
              <w:spacing w:line="240" w:lineRule="auto"/>
              <w:rPr>
                <w:szCs w:val="22"/>
              </w:rPr>
            </w:pPr>
            <w:r w:rsidRPr="00005290">
              <w:t>Pfizer Healthcare Ireland</w:t>
            </w:r>
            <w:r w:rsidR="001C2EF3" w:rsidRPr="00005290">
              <w:rPr>
                <w:szCs w:val="22"/>
              </w:rPr>
              <w:t xml:space="preserve"> Unlimited Company</w:t>
            </w:r>
          </w:p>
          <w:p w14:paraId="36E6567B" w14:textId="77777777" w:rsidR="004942C5" w:rsidRPr="00005290" w:rsidRDefault="00C44E7E">
            <w:pPr>
              <w:tabs>
                <w:tab w:val="left" w:pos="-720"/>
              </w:tabs>
              <w:suppressAutoHyphens/>
              <w:spacing w:line="240" w:lineRule="auto"/>
              <w:rPr>
                <w:szCs w:val="22"/>
              </w:rPr>
            </w:pPr>
            <w:r w:rsidRPr="00005290">
              <w:t>Tel: +1800 633 363 (toll free)</w:t>
            </w:r>
          </w:p>
          <w:p w14:paraId="36E6567C" w14:textId="77777777" w:rsidR="004942C5" w:rsidRPr="00005290" w:rsidRDefault="00C44E7E">
            <w:pPr>
              <w:tabs>
                <w:tab w:val="left" w:pos="-720"/>
              </w:tabs>
              <w:suppressAutoHyphens/>
              <w:spacing w:line="240" w:lineRule="auto"/>
              <w:rPr>
                <w:szCs w:val="22"/>
              </w:rPr>
            </w:pPr>
            <w:r w:rsidRPr="00005290">
              <w:t>Tel: +44 (0)1304 616161</w:t>
            </w:r>
          </w:p>
          <w:p w14:paraId="36E6567D" w14:textId="77777777" w:rsidR="004942C5" w:rsidRPr="00005290" w:rsidRDefault="004942C5">
            <w:pPr>
              <w:tabs>
                <w:tab w:val="left" w:pos="-720"/>
              </w:tabs>
              <w:suppressAutoHyphens/>
              <w:spacing w:line="240" w:lineRule="auto"/>
              <w:rPr>
                <w:szCs w:val="22"/>
              </w:rPr>
            </w:pPr>
          </w:p>
        </w:tc>
        <w:tc>
          <w:tcPr>
            <w:tcW w:w="4675" w:type="dxa"/>
          </w:tcPr>
          <w:p w14:paraId="36E6567E" w14:textId="77777777" w:rsidR="004942C5" w:rsidRPr="00005290" w:rsidRDefault="00C44E7E">
            <w:pPr>
              <w:tabs>
                <w:tab w:val="left" w:pos="-720"/>
              </w:tabs>
              <w:suppressAutoHyphens/>
              <w:spacing w:line="240" w:lineRule="auto"/>
              <w:rPr>
                <w:b/>
                <w:szCs w:val="22"/>
              </w:rPr>
            </w:pPr>
            <w:r w:rsidRPr="00005290">
              <w:rPr>
                <w:b/>
              </w:rPr>
              <w:t>Slovenská republika</w:t>
            </w:r>
          </w:p>
          <w:p w14:paraId="36E6567F" w14:textId="77777777" w:rsidR="004942C5" w:rsidRPr="00005290" w:rsidRDefault="00C44E7E">
            <w:pPr>
              <w:tabs>
                <w:tab w:val="left" w:pos="-720"/>
              </w:tabs>
              <w:suppressAutoHyphens/>
              <w:spacing w:line="240" w:lineRule="auto"/>
              <w:rPr>
                <w:bCs/>
                <w:szCs w:val="22"/>
              </w:rPr>
            </w:pPr>
            <w:r w:rsidRPr="00005290">
              <w:t>Pfizer Luxembourg SARL, organizačná zložka</w:t>
            </w:r>
          </w:p>
          <w:p w14:paraId="36E65680" w14:textId="77777777" w:rsidR="004942C5" w:rsidRPr="00005290" w:rsidRDefault="00C44E7E">
            <w:pPr>
              <w:tabs>
                <w:tab w:val="left" w:pos="-720"/>
              </w:tabs>
              <w:suppressAutoHyphens/>
              <w:spacing w:line="240" w:lineRule="auto"/>
              <w:rPr>
                <w:szCs w:val="22"/>
              </w:rPr>
            </w:pPr>
            <w:r w:rsidRPr="00005290">
              <w:t>Tel: + 421 2 3355 5500</w:t>
            </w:r>
          </w:p>
        </w:tc>
      </w:tr>
      <w:tr w:rsidR="00AD7BC4" w:rsidRPr="00005290" w14:paraId="36E6568A" w14:textId="77777777">
        <w:trPr>
          <w:cantSplit/>
        </w:trPr>
        <w:tc>
          <w:tcPr>
            <w:tcW w:w="4681" w:type="dxa"/>
            <w:gridSpan w:val="2"/>
          </w:tcPr>
          <w:p w14:paraId="36E65682" w14:textId="77777777" w:rsidR="004942C5" w:rsidRPr="00005290" w:rsidRDefault="00C44E7E">
            <w:pPr>
              <w:spacing w:line="240" w:lineRule="auto"/>
              <w:rPr>
                <w:b/>
                <w:szCs w:val="22"/>
              </w:rPr>
            </w:pPr>
            <w:r w:rsidRPr="00005290">
              <w:rPr>
                <w:b/>
              </w:rPr>
              <w:t>Ísland</w:t>
            </w:r>
          </w:p>
          <w:p w14:paraId="36E65683" w14:textId="77777777" w:rsidR="004942C5" w:rsidRPr="00005290" w:rsidRDefault="00C44E7E">
            <w:pPr>
              <w:tabs>
                <w:tab w:val="left" w:pos="-720"/>
              </w:tabs>
              <w:suppressAutoHyphens/>
              <w:spacing w:line="240" w:lineRule="auto"/>
              <w:rPr>
                <w:szCs w:val="22"/>
              </w:rPr>
            </w:pPr>
            <w:r w:rsidRPr="00005290">
              <w:t>Icepharma hf.</w:t>
            </w:r>
          </w:p>
          <w:p w14:paraId="36E65684" w14:textId="77777777" w:rsidR="004942C5" w:rsidRPr="00005290" w:rsidRDefault="00C44E7E">
            <w:pPr>
              <w:tabs>
                <w:tab w:val="left" w:pos="-720"/>
              </w:tabs>
              <w:suppressAutoHyphens/>
              <w:spacing w:line="240" w:lineRule="auto"/>
              <w:rPr>
                <w:szCs w:val="22"/>
              </w:rPr>
            </w:pPr>
            <w:r w:rsidRPr="00005290">
              <w:t>Sími: +354 540 8000</w:t>
            </w:r>
          </w:p>
          <w:p w14:paraId="36E65685" w14:textId="77777777" w:rsidR="004942C5" w:rsidRPr="00005290" w:rsidRDefault="004942C5">
            <w:pPr>
              <w:tabs>
                <w:tab w:val="left" w:pos="-720"/>
              </w:tabs>
              <w:suppressAutoHyphens/>
              <w:spacing w:line="240" w:lineRule="auto"/>
              <w:rPr>
                <w:szCs w:val="22"/>
              </w:rPr>
            </w:pPr>
          </w:p>
        </w:tc>
        <w:tc>
          <w:tcPr>
            <w:tcW w:w="4675" w:type="dxa"/>
          </w:tcPr>
          <w:p w14:paraId="36E65686" w14:textId="77777777" w:rsidR="004942C5" w:rsidRPr="00005290" w:rsidRDefault="00C44E7E">
            <w:pPr>
              <w:tabs>
                <w:tab w:val="left" w:pos="-720"/>
                <w:tab w:val="left" w:pos="4536"/>
              </w:tabs>
              <w:suppressAutoHyphens/>
              <w:spacing w:line="240" w:lineRule="auto"/>
              <w:rPr>
                <w:szCs w:val="22"/>
              </w:rPr>
            </w:pPr>
            <w:r w:rsidRPr="00005290">
              <w:rPr>
                <w:b/>
              </w:rPr>
              <w:t>Suomi/Finland</w:t>
            </w:r>
          </w:p>
          <w:p w14:paraId="36E65687" w14:textId="77777777" w:rsidR="004942C5" w:rsidRPr="00005290" w:rsidRDefault="00C44E7E">
            <w:pPr>
              <w:tabs>
                <w:tab w:val="left" w:pos="-720"/>
              </w:tabs>
              <w:suppressAutoHyphens/>
              <w:spacing w:line="240" w:lineRule="auto"/>
              <w:rPr>
                <w:szCs w:val="22"/>
              </w:rPr>
            </w:pPr>
            <w:r w:rsidRPr="00005290">
              <w:t>Pfizer Oy</w:t>
            </w:r>
          </w:p>
          <w:p w14:paraId="36E65688" w14:textId="77777777" w:rsidR="004942C5" w:rsidRPr="00005290" w:rsidRDefault="00C44E7E">
            <w:pPr>
              <w:tabs>
                <w:tab w:val="left" w:pos="-720"/>
              </w:tabs>
              <w:suppressAutoHyphens/>
              <w:spacing w:line="240" w:lineRule="auto"/>
              <w:rPr>
                <w:szCs w:val="22"/>
              </w:rPr>
            </w:pPr>
            <w:r w:rsidRPr="00005290">
              <w:t>Puh/Tel: +358 (0)9 430 040</w:t>
            </w:r>
          </w:p>
          <w:p w14:paraId="36E65689" w14:textId="77777777" w:rsidR="004942C5" w:rsidRPr="00005290" w:rsidRDefault="004942C5">
            <w:pPr>
              <w:tabs>
                <w:tab w:val="left" w:pos="-720"/>
              </w:tabs>
              <w:suppressAutoHyphens/>
              <w:spacing w:line="240" w:lineRule="auto"/>
              <w:rPr>
                <w:b/>
                <w:szCs w:val="22"/>
              </w:rPr>
            </w:pPr>
          </w:p>
        </w:tc>
      </w:tr>
      <w:tr w:rsidR="00AD7BC4" w:rsidRPr="00005290" w14:paraId="36E65692" w14:textId="77777777">
        <w:trPr>
          <w:cantSplit/>
        </w:trPr>
        <w:tc>
          <w:tcPr>
            <w:tcW w:w="4681" w:type="dxa"/>
            <w:gridSpan w:val="2"/>
          </w:tcPr>
          <w:p w14:paraId="36E6568B" w14:textId="77777777" w:rsidR="004942C5" w:rsidRPr="00005290" w:rsidRDefault="00C44E7E">
            <w:pPr>
              <w:spacing w:line="240" w:lineRule="auto"/>
              <w:rPr>
                <w:szCs w:val="22"/>
              </w:rPr>
            </w:pPr>
            <w:r w:rsidRPr="00005290">
              <w:rPr>
                <w:b/>
              </w:rPr>
              <w:t>Italia</w:t>
            </w:r>
          </w:p>
          <w:p w14:paraId="36E6568C" w14:textId="77777777" w:rsidR="004942C5" w:rsidRPr="00005290" w:rsidRDefault="00C44E7E">
            <w:pPr>
              <w:spacing w:line="240" w:lineRule="auto"/>
              <w:rPr>
                <w:bCs/>
                <w:szCs w:val="22"/>
              </w:rPr>
            </w:pPr>
            <w:r w:rsidRPr="00005290">
              <w:t>Pfizer S.r.l.</w:t>
            </w:r>
          </w:p>
          <w:p w14:paraId="36E6568D" w14:textId="77777777" w:rsidR="004942C5" w:rsidRPr="00005290" w:rsidRDefault="00C44E7E">
            <w:pPr>
              <w:spacing w:line="240" w:lineRule="auto"/>
              <w:rPr>
                <w:bCs/>
                <w:szCs w:val="22"/>
              </w:rPr>
            </w:pPr>
            <w:r w:rsidRPr="00005290">
              <w:t>Tel: +39 06 33 18 21</w:t>
            </w:r>
          </w:p>
          <w:p w14:paraId="36E6568E" w14:textId="77777777" w:rsidR="004942C5" w:rsidRPr="00005290" w:rsidRDefault="004942C5">
            <w:pPr>
              <w:spacing w:line="240" w:lineRule="auto"/>
              <w:rPr>
                <w:b/>
                <w:szCs w:val="22"/>
              </w:rPr>
            </w:pPr>
          </w:p>
        </w:tc>
        <w:tc>
          <w:tcPr>
            <w:tcW w:w="4675" w:type="dxa"/>
          </w:tcPr>
          <w:p w14:paraId="36E6568F" w14:textId="77777777" w:rsidR="004942C5" w:rsidRPr="00005290" w:rsidRDefault="00C44E7E">
            <w:pPr>
              <w:tabs>
                <w:tab w:val="left" w:pos="-720"/>
                <w:tab w:val="left" w:pos="4536"/>
              </w:tabs>
              <w:suppressAutoHyphens/>
              <w:spacing w:line="240" w:lineRule="auto"/>
              <w:rPr>
                <w:b/>
                <w:szCs w:val="22"/>
              </w:rPr>
            </w:pPr>
            <w:r w:rsidRPr="00005290">
              <w:rPr>
                <w:b/>
              </w:rPr>
              <w:t>Sverige</w:t>
            </w:r>
          </w:p>
          <w:p w14:paraId="36E65690" w14:textId="77777777" w:rsidR="004942C5" w:rsidRPr="00005290" w:rsidRDefault="00C44E7E">
            <w:pPr>
              <w:tabs>
                <w:tab w:val="left" w:pos="-720"/>
                <w:tab w:val="left" w:pos="4536"/>
              </w:tabs>
              <w:suppressAutoHyphens/>
              <w:spacing w:line="240" w:lineRule="auto"/>
              <w:rPr>
                <w:bCs/>
                <w:szCs w:val="22"/>
              </w:rPr>
            </w:pPr>
            <w:r w:rsidRPr="00005290">
              <w:t>Pfizer AB</w:t>
            </w:r>
          </w:p>
          <w:p w14:paraId="36E65691" w14:textId="77777777" w:rsidR="004942C5" w:rsidRPr="00005290" w:rsidRDefault="00C44E7E">
            <w:pPr>
              <w:tabs>
                <w:tab w:val="left" w:pos="-720"/>
              </w:tabs>
              <w:suppressAutoHyphens/>
              <w:spacing w:line="240" w:lineRule="auto"/>
              <w:rPr>
                <w:szCs w:val="22"/>
              </w:rPr>
            </w:pPr>
            <w:r w:rsidRPr="00005290">
              <w:t>Tel: +46 (0)8 550 520 00</w:t>
            </w:r>
          </w:p>
        </w:tc>
      </w:tr>
      <w:tr w:rsidR="00AD7BC4" w:rsidRPr="00005290" w14:paraId="36E6569A" w14:textId="77777777">
        <w:trPr>
          <w:cantSplit/>
        </w:trPr>
        <w:tc>
          <w:tcPr>
            <w:tcW w:w="4681" w:type="dxa"/>
            <w:gridSpan w:val="2"/>
          </w:tcPr>
          <w:p w14:paraId="36E65693" w14:textId="77777777" w:rsidR="004942C5" w:rsidRPr="00005290" w:rsidRDefault="00C44E7E">
            <w:pPr>
              <w:spacing w:line="240" w:lineRule="auto"/>
              <w:rPr>
                <w:b/>
                <w:szCs w:val="22"/>
              </w:rPr>
            </w:pPr>
            <w:r w:rsidRPr="00005290">
              <w:rPr>
                <w:b/>
              </w:rPr>
              <w:t>Κύπρος</w:t>
            </w:r>
          </w:p>
          <w:p w14:paraId="36E65694" w14:textId="77777777" w:rsidR="004942C5" w:rsidRPr="00005290" w:rsidRDefault="00C44E7E">
            <w:pPr>
              <w:spacing w:line="240" w:lineRule="auto"/>
              <w:rPr>
                <w:szCs w:val="22"/>
              </w:rPr>
            </w:pPr>
            <w:r w:rsidRPr="00005290">
              <w:t>Pfizer Ελλάς Α.Ε. (Cyprus Branch)</w:t>
            </w:r>
          </w:p>
          <w:p w14:paraId="36E65695" w14:textId="77777777" w:rsidR="004942C5" w:rsidRPr="00005290" w:rsidRDefault="00C44E7E">
            <w:pPr>
              <w:spacing w:line="240" w:lineRule="auto"/>
              <w:rPr>
                <w:szCs w:val="22"/>
              </w:rPr>
            </w:pPr>
            <w:r w:rsidRPr="00005290">
              <w:t>Τηλ: +357 22817690</w:t>
            </w:r>
          </w:p>
          <w:p w14:paraId="36E65696" w14:textId="77777777" w:rsidR="004942C5" w:rsidRPr="00005290" w:rsidRDefault="004942C5" w:rsidP="00BD246F">
            <w:pPr>
              <w:spacing w:line="240" w:lineRule="auto"/>
              <w:rPr>
                <w:b/>
                <w:szCs w:val="22"/>
              </w:rPr>
            </w:pPr>
          </w:p>
        </w:tc>
        <w:tc>
          <w:tcPr>
            <w:tcW w:w="4675" w:type="dxa"/>
          </w:tcPr>
          <w:p w14:paraId="36E65699" w14:textId="4E23611C" w:rsidR="004942C5" w:rsidRPr="00005290" w:rsidRDefault="004942C5">
            <w:pPr>
              <w:tabs>
                <w:tab w:val="left" w:pos="-720"/>
                <w:tab w:val="left" w:pos="4536"/>
              </w:tabs>
              <w:suppressAutoHyphens/>
              <w:spacing w:line="240" w:lineRule="auto"/>
              <w:rPr>
                <w:b/>
                <w:szCs w:val="22"/>
              </w:rPr>
            </w:pPr>
          </w:p>
        </w:tc>
      </w:tr>
      <w:tr w:rsidR="00AD7BC4" w:rsidRPr="00005290" w14:paraId="36E6569F" w14:textId="77777777">
        <w:trPr>
          <w:cantSplit/>
        </w:trPr>
        <w:tc>
          <w:tcPr>
            <w:tcW w:w="4681" w:type="dxa"/>
            <w:gridSpan w:val="2"/>
          </w:tcPr>
          <w:p w14:paraId="36E6569B" w14:textId="77777777" w:rsidR="004942C5" w:rsidRPr="00005290" w:rsidRDefault="00C44E7E">
            <w:pPr>
              <w:spacing w:line="240" w:lineRule="auto"/>
              <w:rPr>
                <w:b/>
                <w:szCs w:val="22"/>
              </w:rPr>
            </w:pPr>
            <w:r w:rsidRPr="00005290">
              <w:rPr>
                <w:b/>
              </w:rPr>
              <w:t>Latvija</w:t>
            </w:r>
          </w:p>
          <w:p w14:paraId="36E6569C" w14:textId="77777777" w:rsidR="004942C5" w:rsidRPr="00005290" w:rsidRDefault="00C44E7E">
            <w:pPr>
              <w:tabs>
                <w:tab w:val="left" w:pos="-720"/>
              </w:tabs>
              <w:suppressAutoHyphens/>
              <w:spacing w:line="240" w:lineRule="auto"/>
              <w:rPr>
                <w:szCs w:val="22"/>
              </w:rPr>
            </w:pPr>
            <w:r w:rsidRPr="00005290">
              <w:t>Pfizer Luxembourg SARL filiāle Latvijā</w:t>
            </w:r>
          </w:p>
          <w:p w14:paraId="36E6569D" w14:textId="77777777" w:rsidR="004942C5" w:rsidRPr="00005290" w:rsidRDefault="00C44E7E">
            <w:pPr>
              <w:tabs>
                <w:tab w:val="left" w:pos="-720"/>
              </w:tabs>
              <w:suppressAutoHyphens/>
              <w:spacing w:line="240" w:lineRule="auto"/>
              <w:rPr>
                <w:szCs w:val="22"/>
              </w:rPr>
            </w:pPr>
            <w:r w:rsidRPr="00005290">
              <w:t>Tel: + 371 670 35 775</w:t>
            </w:r>
          </w:p>
        </w:tc>
        <w:tc>
          <w:tcPr>
            <w:tcW w:w="4675" w:type="dxa"/>
          </w:tcPr>
          <w:p w14:paraId="36E6569E" w14:textId="77777777" w:rsidR="004942C5" w:rsidRPr="00005290" w:rsidRDefault="004942C5">
            <w:pPr>
              <w:tabs>
                <w:tab w:val="left" w:pos="-720"/>
              </w:tabs>
              <w:suppressAutoHyphens/>
              <w:spacing w:line="240" w:lineRule="auto"/>
              <w:rPr>
                <w:szCs w:val="22"/>
              </w:rPr>
            </w:pPr>
          </w:p>
        </w:tc>
      </w:tr>
    </w:tbl>
    <w:p w14:paraId="36E656A0" w14:textId="77777777" w:rsidR="004942C5" w:rsidRPr="00005290" w:rsidRDefault="004942C5" w:rsidP="00146F30">
      <w:pPr>
        <w:numPr>
          <w:ilvl w:val="12"/>
          <w:numId w:val="0"/>
        </w:numPr>
        <w:tabs>
          <w:tab w:val="clear" w:pos="567"/>
        </w:tabs>
        <w:spacing w:line="240" w:lineRule="auto"/>
        <w:rPr>
          <w:b/>
          <w:szCs w:val="22"/>
        </w:rPr>
      </w:pPr>
    </w:p>
    <w:p w14:paraId="36E656A1" w14:textId="5BB54404" w:rsidR="004942C5" w:rsidRPr="00005290" w:rsidRDefault="00C44E7E" w:rsidP="00146F30">
      <w:pPr>
        <w:numPr>
          <w:ilvl w:val="12"/>
          <w:numId w:val="0"/>
        </w:numPr>
        <w:tabs>
          <w:tab w:val="clear" w:pos="567"/>
        </w:tabs>
        <w:spacing w:line="240" w:lineRule="auto"/>
        <w:rPr>
          <w:szCs w:val="22"/>
        </w:rPr>
      </w:pPr>
      <w:r w:rsidRPr="00005290">
        <w:rPr>
          <w:b/>
        </w:rPr>
        <w:t xml:space="preserve">Acest prospect a fost revizuit în </w:t>
      </w:r>
    </w:p>
    <w:p w14:paraId="36E656A2" w14:textId="77777777" w:rsidR="004942C5" w:rsidRPr="00005290" w:rsidRDefault="004942C5" w:rsidP="004942C5">
      <w:pPr>
        <w:numPr>
          <w:ilvl w:val="12"/>
          <w:numId w:val="0"/>
        </w:numPr>
        <w:spacing w:line="240" w:lineRule="auto"/>
        <w:ind w:right="-2"/>
        <w:rPr>
          <w:szCs w:val="22"/>
        </w:rPr>
      </w:pPr>
    </w:p>
    <w:p w14:paraId="36E656A3" w14:textId="77777777" w:rsidR="004942C5" w:rsidRPr="00005290" w:rsidRDefault="00C44E7E" w:rsidP="004942C5">
      <w:pPr>
        <w:numPr>
          <w:ilvl w:val="12"/>
          <w:numId w:val="0"/>
        </w:numPr>
        <w:tabs>
          <w:tab w:val="clear" w:pos="567"/>
        </w:tabs>
        <w:spacing w:line="240" w:lineRule="auto"/>
        <w:ind w:right="-2"/>
        <w:rPr>
          <w:b/>
        </w:rPr>
      </w:pPr>
      <w:r w:rsidRPr="00005290">
        <w:rPr>
          <w:b/>
        </w:rPr>
        <w:t>Alte surse de informații</w:t>
      </w:r>
    </w:p>
    <w:p w14:paraId="36E656A4" w14:textId="77777777" w:rsidR="004942C5" w:rsidRPr="00005290" w:rsidRDefault="004942C5" w:rsidP="004942C5">
      <w:pPr>
        <w:numPr>
          <w:ilvl w:val="12"/>
          <w:numId w:val="0"/>
        </w:numPr>
        <w:spacing w:line="240" w:lineRule="auto"/>
        <w:ind w:right="-2"/>
      </w:pPr>
    </w:p>
    <w:p w14:paraId="36E656A5" w14:textId="6B5349AC" w:rsidR="004942C5" w:rsidRPr="00005290" w:rsidRDefault="00C44E7E" w:rsidP="004942C5">
      <w:pPr>
        <w:numPr>
          <w:ilvl w:val="12"/>
          <w:numId w:val="0"/>
        </w:numPr>
        <w:spacing w:line="240" w:lineRule="auto"/>
        <w:ind w:right="-2"/>
        <w:rPr>
          <w:szCs w:val="22"/>
        </w:rPr>
      </w:pPr>
      <w:r w:rsidRPr="00005290">
        <w:t xml:space="preserve">Informații detaliate privind acest medicament sunt disponibile pe site-ul Agenției Europene pentru Medicamente: </w:t>
      </w:r>
      <w:hyperlink r:id="rId29" w:history="1">
        <w:r w:rsidRPr="00C11779">
          <w:rPr>
            <w:rStyle w:val="Hyperlink"/>
          </w:rPr>
          <w:t>https://www.ema.europa.eu</w:t>
        </w:r>
      </w:hyperlink>
      <w:r w:rsidRPr="00005290">
        <w:t>.</w:t>
      </w:r>
    </w:p>
    <w:p w14:paraId="36E656A6" w14:textId="77777777" w:rsidR="00E71D5D" w:rsidRPr="00005290" w:rsidRDefault="00C44E7E">
      <w:pPr>
        <w:tabs>
          <w:tab w:val="clear" w:pos="567"/>
        </w:tabs>
        <w:spacing w:line="240" w:lineRule="auto"/>
      </w:pPr>
      <w:r w:rsidRPr="00005290">
        <w:br w:type="page"/>
      </w:r>
    </w:p>
    <w:p w14:paraId="36E656A7" w14:textId="77777777" w:rsidR="009B6D76" w:rsidRPr="00005290" w:rsidRDefault="00C44E7E" w:rsidP="00146F30">
      <w:pPr>
        <w:jc w:val="center"/>
        <w:outlineLvl w:val="0"/>
        <w:rPr>
          <w:b/>
          <w:bCs/>
        </w:rPr>
      </w:pPr>
      <w:r w:rsidRPr="00005290">
        <w:rPr>
          <w:b/>
        </w:rPr>
        <w:lastRenderedPageBreak/>
        <w:t>INSTRUCȚIUNI DE UTILIZARE</w:t>
      </w:r>
    </w:p>
    <w:p w14:paraId="36E656A8" w14:textId="112E8006" w:rsidR="009B6D76" w:rsidRPr="00005290" w:rsidRDefault="0021672F" w:rsidP="00146F30">
      <w:pPr>
        <w:jc w:val="center"/>
        <w:outlineLvl w:val="1"/>
        <w:rPr>
          <w:b/>
          <w:bCs/>
          <w:i/>
          <w:iCs/>
          <w:szCs w:val="22"/>
        </w:rPr>
      </w:pPr>
      <w:r w:rsidRPr="00005290">
        <w:rPr>
          <w:b/>
          <w:bCs/>
          <w:i/>
        </w:rPr>
        <w:t>Hympavzi</w:t>
      </w:r>
      <w:r w:rsidR="00C44E7E" w:rsidRPr="00005290">
        <w:rPr>
          <w:b/>
          <w:i/>
        </w:rPr>
        <w:t xml:space="preserve"> 150 mg soluție injectabilă în stilou injector (pen) preumplut</w:t>
      </w:r>
    </w:p>
    <w:p w14:paraId="36E656AD" w14:textId="77777777" w:rsidR="009B6D76" w:rsidRPr="00005290" w:rsidRDefault="009B6D76" w:rsidP="009B6D76">
      <w:pPr>
        <w:jc w:val="center"/>
        <w:rPr>
          <w:szCs w:val="22"/>
        </w:rPr>
      </w:pPr>
    </w:p>
    <w:p w14:paraId="36E656AE" w14:textId="16D564BD" w:rsidR="009B6D76" w:rsidRPr="00005290" w:rsidRDefault="00C44E7E" w:rsidP="009B6D76">
      <w:pPr>
        <w:autoSpaceDE w:val="0"/>
        <w:autoSpaceDN w:val="0"/>
        <w:adjustRightInd w:val="0"/>
        <w:spacing w:line="240" w:lineRule="auto"/>
        <w:rPr>
          <w:szCs w:val="22"/>
        </w:rPr>
      </w:pPr>
      <w:r w:rsidRPr="00005290">
        <w:t xml:space="preserve">Aceste </w:t>
      </w:r>
      <w:r w:rsidR="000F6FB8" w:rsidRPr="00005290">
        <w:t>„</w:t>
      </w:r>
      <w:r w:rsidRPr="00005290">
        <w:t>Instrucțiuni de utilizare</w:t>
      </w:r>
      <w:r w:rsidR="000F6FB8" w:rsidRPr="00005290">
        <w:t>”</w:t>
      </w:r>
      <w:r w:rsidRPr="00005290">
        <w:t xml:space="preserve"> conțin informații despre cum să injectați </w:t>
      </w:r>
      <w:r w:rsidR="0021672F" w:rsidRPr="00005290">
        <w:t>Hympavzi</w:t>
      </w:r>
      <w:r w:rsidRPr="00005290">
        <w:t>.</w:t>
      </w:r>
    </w:p>
    <w:p w14:paraId="36E656AF" w14:textId="77777777" w:rsidR="009B6D76" w:rsidRPr="00005290" w:rsidRDefault="009B6D76" w:rsidP="009B6D76">
      <w:pPr>
        <w:autoSpaceDE w:val="0"/>
        <w:autoSpaceDN w:val="0"/>
        <w:adjustRightInd w:val="0"/>
        <w:spacing w:line="240" w:lineRule="auto"/>
        <w:rPr>
          <w:szCs w:val="22"/>
        </w:rPr>
      </w:pPr>
    </w:p>
    <w:p w14:paraId="36E656B0" w14:textId="1037C387" w:rsidR="009B6D76" w:rsidRPr="00005290" w:rsidRDefault="00C44E7E" w:rsidP="009B6D76">
      <w:pPr>
        <w:autoSpaceDE w:val="0"/>
        <w:autoSpaceDN w:val="0"/>
        <w:adjustRightInd w:val="0"/>
        <w:spacing w:line="240" w:lineRule="auto"/>
        <w:rPr>
          <w:szCs w:val="22"/>
        </w:rPr>
      </w:pPr>
      <w:r w:rsidRPr="00005290">
        <w:t xml:space="preserve">Citiți aceste </w:t>
      </w:r>
      <w:r w:rsidR="000F6FB8" w:rsidRPr="00005290">
        <w:t>„</w:t>
      </w:r>
      <w:r w:rsidRPr="00005290">
        <w:t>Instrucțiuni de utilizare</w:t>
      </w:r>
      <w:r w:rsidR="000F6FB8" w:rsidRPr="00005290">
        <w:t>”</w:t>
      </w:r>
      <w:r w:rsidRPr="00005290">
        <w:t xml:space="preserve"> cu atenție înainte de a utiliza stiloul injector (pen) preumplut cu </w:t>
      </w:r>
      <w:r w:rsidR="0021672F" w:rsidRPr="00005290">
        <w:t>Hympavzi</w:t>
      </w:r>
      <w:r w:rsidRPr="00005290">
        <w:t xml:space="preserve"> și de fiecare dată când primiți o reînnoire a prescripției, deoarece pot exista informații noi.</w:t>
      </w:r>
    </w:p>
    <w:p w14:paraId="36E656B1" w14:textId="77777777" w:rsidR="009B6D76" w:rsidRPr="00005290" w:rsidRDefault="009B6D76" w:rsidP="009B6D76">
      <w:pPr>
        <w:autoSpaceDE w:val="0"/>
        <w:autoSpaceDN w:val="0"/>
        <w:adjustRightInd w:val="0"/>
        <w:spacing w:line="240" w:lineRule="auto"/>
        <w:rPr>
          <w:szCs w:val="22"/>
        </w:rPr>
      </w:pPr>
    </w:p>
    <w:p w14:paraId="0EF925F9" w14:textId="77777777" w:rsidR="00EB6F7A" w:rsidRPr="00005290" w:rsidRDefault="00C44E7E" w:rsidP="009B6D76">
      <w:pPr>
        <w:autoSpaceDE w:val="0"/>
        <w:autoSpaceDN w:val="0"/>
        <w:adjustRightInd w:val="0"/>
        <w:spacing w:line="240" w:lineRule="auto"/>
      </w:pPr>
      <w:r w:rsidRPr="00005290">
        <w:t xml:space="preserve">Medicul dumneavoastră, asistenta medicală sau farmacistul trebuie să vă arate dumneavoastră sau îngrijitorului cum se prepară și se injectează corect o doză de </w:t>
      </w:r>
      <w:r w:rsidR="0021672F" w:rsidRPr="00005290">
        <w:t>Hympavzi</w:t>
      </w:r>
      <w:r w:rsidRPr="00005290">
        <w:t xml:space="preserve"> înainte de prima utilizare.</w:t>
      </w:r>
      <w:r w:rsidR="004B6AE7" w:rsidRPr="00005290">
        <w:t xml:space="preserve"> </w:t>
      </w:r>
    </w:p>
    <w:p w14:paraId="4D89718A" w14:textId="77777777" w:rsidR="00EB6F7A" w:rsidRPr="00005290" w:rsidRDefault="00EB6F7A" w:rsidP="009B6D76">
      <w:pPr>
        <w:autoSpaceDE w:val="0"/>
        <w:autoSpaceDN w:val="0"/>
        <w:adjustRightInd w:val="0"/>
        <w:spacing w:line="240" w:lineRule="auto"/>
      </w:pPr>
    </w:p>
    <w:p w14:paraId="36E656B2" w14:textId="700D6931" w:rsidR="009B6D76" w:rsidRPr="00005290" w:rsidRDefault="00C44E7E" w:rsidP="009B6D76">
      <w:pPr>
        <w:autoSpaceDE w:val="0"/>
        <w:autoSpaceDN w:val="0"/>
        <w:adjustRightInd w:val="0"/>
        <w:spacing w:line="240" w:lineRule="auto"/>
        <w:rPr>
          <w:b/>
          <w:bCs/>
          <w:szCs w:val="22"/>
        </w:rPr>
      </w:pPr>
      <w:r w:rsidRPr="00005290">
        <w:rPr>
          <w:b/>
        </w:rPr>
        <w:t xml:space="preserve">Nu vă injectați dumneavoastră înșivă sau unei alte persoane până când nu vi s-a arătat cum să injectați </w:t>
      </w:r>
      <w:r w:rsidR="0021672F" w:rsidRPr="00005290">
        <w:rPr>
          <w:b/>
          <w:bCs/>
        </w:rPr>
        <w:t>Hympavzi</w:t>
      </w:r>
      <w:r w:rsidRPr="00005290">
        <w:rPr>
          <w:bCs/>
        </w:rPr>
        <w:t>.</w:t>
      </w:r>
    </w:p>
    <w:p w14:paraId="36E656B4" w14:textId="77777777" w:rsidR="009B6D76" w:rsidRPr="00005290" w:rsidRDefault="009B6D76" w:rsidP="009B6D76">
      <w:pPr>
        <w:autoSpaceDE w:val="0"/>
        <w:autoSpaceDN w:val="0"/>
        <w:adjustRightInd w:val="0"/>
        <w:spacing w:line="240" w:lineRule="auto"/>
        <w:rPr>
          <w:szCs w:val="22"/>
        </w:rPr>
      </w:pPr>
    </w:p>
    <w:p w14:paraId="36E656B5" w14:textId="77777777" w:rsidR="009B6D76" w:rsidRPr="00005290" w:rsidRDefault="00C44E7E" w:rsidP="009B6D76">
      <w:pPr>
        <w:autoSpaceDE w:val="0"/>
        <w:autoSpaceDN w:val="0"/>
        <w:adjustRightInd w:val="0"/>
        <w:spacing w:line="240" w:lineRule="auto"/>
        <w:rPr>
          <w:b/>
          <w:bCs/>
          <w:szCs w:val="22"/>
        </w:rPr>
      </w:pPr>
      <w:r w:rsidRPr="00005290">
        <w:rPr>
          <w:b/>
        </w:rPr>
        <w:t>Informații importante</w:t>
      </w:r>
    </w:p>
    <w:p w14:paraId="36E656B6" w14:textId="77777777" w:rsidR="009B6D76" w:rsidRPr="00005290" w:rsidRDefault="009B6D76" w:rsidP="009B6D76">
      <w:pPr>
        <w:autoSpaceDE w:val="0"/>
        <w:autoSpaceDN w:val="0"/>
        <w:adjustRightInd w:val="0"/>
        <w:spacing w:line="240" w:lineRule="auto"/>
        <w:rPr>
          <w:szCs w:val="22"/>
        </w:rPr>
      </w:pPr>
    </w:p>
    <w:p w14:paraId="36E656B7" w14:textId="3528C0E7" w:rsidR="009B6D76" w:rsidRPr="00005290" w:rsidRDefault="00C44E7E" w:rsidP="00EB70E0">
      <w:pPr>
        <w:pStyle w:val="ListParagraph"/>
        <w:numPr>
          <w:ilvl w:val="0"/>
          <w:numId w:val="16"/>
        </w:numPr>
        <w:autoSpaceDE w:val="0"/>
        <w:autoSpaceDN w:val="0"/>
        <w:adjustRightInd w:val="0"/>
        <w:rPr>
          <w:rFonts w:eastAsia="Wingdings-Regular"/>
          <w:sz w:val="22"/>
          <w:szCs w:val="22"/>
        </w:rPr>
      </w:pPr>
      <w:r w:rsidRPr="00005290">
        <w:rPr>
          <w:sz w:val="22"/>
        </w:rPr>
        <w:t xml:space="preserve">Fiecare stilou injector (pen) preumplut cu </w:t>
      </w:r>
      <w:r w:rsidR="0021672F" w:rsidRPr="00005290">
        <w:rPr>
          <w:sz w:val="22"/>
        </w:rPr>
        <w:t>Hympavzi</w:t>
      </w:r>
      <w:r w:rsidRPr="00005290">
        <w:rPr>
          <w:sz w:val="22"/>
        </w:rPr>
        <w:t xml:space="preserve"> este un stilou injector (pen) preumplut cu o doză unică (numit „stilou” în aceste </w:t>
      </w:r>
      <w:r w:rsidR="0098614C" w:rsidRPr="00005290">
        <w:rPr>
          <w:sz w:val="22"/>
        </w:rPr>
        <w:t>„</w:t>
      </w:r>
      <w:r w:rsidRPr="00005290">
        <w:rPr>
          <w:sz w:val="22"/>
        </w:rPr>
        <w:t>Instrucțiuni de utilizare</w:t>
      </w:r>
      <w:r w:rsidR="0098614C" w:rsidRPr="00005290">
        <w:rPr>
          <w:sz w:val="22"/>
        </w:rPr>
        <w:t>”</w:t>
      </w:r>
      <w:r w:rsidRPr="00005290">
        <w:rPr>
          <w:sz w:val="22"/>
        </w:rPr>
        <w:t xml:space="preserve">). Stiloul injector (pen) preumplut cu </w:t>
      </w:r>
      <w:r w:rsidR="0021672F" w:rsidRPr="00005290">
        <w:rPr>
          <w:sz w:val="22"/>
        </w:rPr>
        <w:t>Hympavzi</w:t>
      </w:r>
      <w:r w:rsidRPr="00005290">
        <w:rPr>
          <w:sz w:val="22"/>
        </w:rPr>
        <w:t xml:space="preserve"> conține 150 mg de </w:t>
      </w:r>
      <w:r w:rsidR="0021672F" w:rsidRPr="00005290">
        <w:rPr>
          <w:sz w:val="22"/>
        </w:rPr>
        <w:t>Hympavzi</w:t>
      </w:r>
      <w:r w:rsidRPr="00005290">
        <w:rPr>
          <w:sz w:val="22"/>
        </w:rPr>
        <w:t xml:space="preserve"> pentru injectare sub piele (subcutanat).</w:t>
      </w:r>
    </w:p>
    <w:p w14:paraId="36E656B8" w14:textId="05374E37" w:rsidR="009B6D76" w:rsidRPr="00005290" w:rsidRDefault="00C44E7E" w:rsidP="00EB70E0">
      <w:pPr>
        <w:pStyle w:val="ListParagraph"/>
        <w:numPr>
          <w:ilvl w:val="0"/>
          <w:numId w:val="16"/>
        </w:numPr>
        <w:autoSpaceDE w:val="0"/>
        <w:autoSpaceDN w:val="0"/>
        <w:adjustRightInd w:val="0"/>
        <w:rPr>
          <w:rFonts w:eastAsia="Wingdings-Regular"/>
          <w:sz w:val="22"/>
          <w:szCs w:val="22"/>
        </w:rPr>
      </w:pPr>
      <w:r w:rsidRPr="00005290">
        <w:rPr>
          <w:b/>
          <w:sz w:val="22"/>
        </w:rPr>
        <w:t xml:space="preserve">Nu </w:t>
      </w:r>
      <w:r w:rsidRPr="00005290">
        <w:rPr>
          <w:sz w:val="22"/>
        </w:rPr>
        <w:t xml:space="preserve">injectați </w:t>
      </w:r>
      <w:r w:rsidR="0021672F" w:rsidRPr="00005290">
        <w:rPr>
          <w:sz w:val="22"/>
        </w:rPr>
        <w:t>Hympavzi</w:t>
      </w:r>
      <w:r w:rsidRPr="00005290">
        <w:rPr>
          <w:sz w:val="22"/>
        </w:rPr>
        <w:t xml:space="preserve"> într-o venă sau într-un mușchi.</w:t>
      </w:r>
    </w:p>
    <w:p w14:paraId="36E656B9" w14:textId="35C04343" w:rsidR="009B6D76" w:rsidRPr="00005290" w:rsidRDefault="00C44E7E" w:rsidP="00EB70E0">
      <w:pPr>
        <w:pStyle w:val="ListParagraph"/>
        <w:numPr>
          <w:ilvl w:val="0"/>
          <w:numId w:val="16"/>
        </w:numPr>
        <w:autoSpaceDE w:val="0"/>
        <w:autoSpaceDN w:val="0"/>
        <w:adjustRightInd w:val="0"/>
        <w:rPr>
          <w:rFonts w:eastAsia="Wingdings-Regular"/>
          <w:sz w:val="22"/>
          <w:szCs w:val="22"/>
        </w:rPr>
      </w:pPr>
      <w:r w:rsidRPr="00005290">
        <w:rPr>
          <w:b/>
          <w:sz w:val="22"/>
        </w:rPr>
        <w:t xml:space="preserve">Nu </w:t>
      </w:r>
      <w:r w:rsidRPr="00005290">
        <w:rPr>
          <w:sz w:val="22"/>
        </w:rPr>
        <w:t xml:space="preserve">agitați </w:t>
      </w:r>
      <w:r w:rsidR="0021672F" w:rsidRPr="00005290">
        <w:rPr>
          <w:sz w:val="22"/>
        </w:rPr>
        <w:t>Hympavzi</w:t>
      </w:r>
      <w:r w:rsidRPr="00005290">
        <w:rPr>
          <w:sz w:val="22"/>
        </w:rPr>
        <w:t>.</w:t>
      </w:r>
    </w:p>
    <w:p w14:paraId="36E656BA" w14:textId="716FE84B" w:rsidR="009B6D76" w:rsidRPr="00005290" w:rsidRDefault="00C44E7E" w:rsidP="00EB70E0">
      <w:pPr>
        <w:pStyle w:val="ListParagraph"/>
        <w:numPr>
          <w:ilvl w:val="0"/>
          <w:numId w:val="16"/>
        </w:numPr>
        <w:autoSpaceDE w:val="0"/>
        <w:autoSpaceDN w:val="0"/>
        <w:adjustRightInd w:val="0"/>
        <w:rPr>
          <w:sz w:val="22"/>
          <w:szCs w:val="22"/>
        </w:rPr>
      </w:pPr>
      <w:r w:rsidRPr="00005290">
        <w:rPr>
          <w:sz w:val="22"/>
        </w:rPr>
        <w:t xml:space="preserve">Pentru a vă ajuta să vă amintiți când să injectați </w:t>
      </w:r>
      <w:r w:rsidR="0021672F" w:rsidRPr="00005290">
        <w:rPr>
          <w:sz w:val="22"/>
        </w:rPr>
        <w:t>Hympavzi</w:t>
      </w:r>
      <w:r w:rsidRPr="00005290">
        <w:rPr>
          <w:sz w:val="22"/>
        </w:rPr>
        <w:t xml:space="preserve">, puteți să vă însemnați calendarul anticipat. Luați legătura cu medicul dumneavoastră, asistenta medicală sau farmacistul dacă </w:t>
      </w:r>
      <w:r w:rsidR="00CC2C70" w:rsidRPr="00005290">
        <w:rPr>
          <w:sz w:val="22"/>
        </w:rPr>
        <w:t xml:space="preserve">dumneavoastră </w:t>
      </w:r>
      <w:r w:rsidRPr="00005290">
        <w:rPr>
          <w:sz w:val="22"/>
        </w:rPr>
        <w:t>aveți</w:t>
      </w:r>
      <w:r w:rsidR="00CC2C70" w:rsidRPr="00005290">
        <w:rPr>
          <w:sz w:val="22"/>
        </w:rPr>
        <w:t>,</w:t>
      </w:r>
      <w:r w:rsidRPr="00005290">
        <w:rPr>
          <w:sz w:val="22"/>
        </w:rPr>
        <w:t xml:space="preserve"> sau îngrijitorul dumneavoastră are</w:t>
      </w:r>
      <w:r w:rsidR="00CC2C70" w:rsidRPr="00005290">
        <w:rPr>
          <w:sz w:val="22"/>
        </w:rPr>
        <w:t>,</w:t>
      </w:r>
      <w:r w:rsidRPr="00005290">
        <w:rPr>
          <w:sz w:val="22"/>
        </w:rPr>
        <w:t xml:space="preserve"> orice întrebări despre modul corect de a injecta </w:t>
      </w:r>
      <w:r w:rsidR="0021672F" w:rsidRPr="00005290">
        <w:rPr>
          <w:sz w:val="22"/>
        </w:rPr>
        <w:t>Hympavzi</w:t>
      </w:r>
      <w:r w:rsidRPr="00005290">
        <w:rPr>
          <w:sz w:val="22"/>
        </w:rPr>
        <w:t>.</w:t>
      </w:r>
    </w:p>
    <w:p w14:paraId="36E656BC" w14:textId="77777777" w:rsidR="009B6D76" w:rsidRPr="00005290" w:rsidRDefault="009B6D76" w:rsidP="009B6D76">
      <w:pPr>
        <w:autoSpaceDE w:val="0"/>
        <w:autoSpaceDN w:val="0"/>
        <w:adjustRightInd w:val="0"/>
        <w:spacing w:line="240" w:lineRule="auto"/>
        <w:rPr>
          <w:szCs w:val="22"/>
        </w:rPr>
      </w:pPr>
    </w:p>
    <w:p w14:paraId="36E656BD" w14:textId="437F7D88" w:rsidR="009B6D76" w:rsidRPr="00005290" w:rsidRDefault="00C44E7E" w:rsidP="009B6D76">
      <w:pPr>
        <w:autoSpaceDE w:val="0"/>
        <w:autoSpaceDN w:val="0"/>
        <w:adjustRightInd w:val="0"/>
        <w:spacing w:line="240" w:lineRule="auto"/>
        <w:rPr>
          <w:b/>
          <w:bCs/>
          <w:szCs w:val="22"/>
        </w:rPr>
      </w:pPr>
      <w:r w:rsidRPr="00005290">
        <w:rPr>
          <w:b/>
        </w:rPr>
        <w:t xml:space="preserve">Cum să păstrați </w:t>
      </w:r>
      <w:r w:rsidR="0021672F" w:rsidRPr="00005290">
        <w:rPr>
          <w:b/>
          <w:bCs/>
        </w:rPr>
        <w:t>Hympavzi</w:t>
      </w:r>
    </w:p>
    <w:p w14:paraId="36E656BE" w14:textId="77777777" w:rsidR="009B6D76" w:rsidRPr="00005290" w:rsidRDefault="009B6D76" w:rsidP="009B6D76">
      <w:pPr>
        <w:autoSpaceDE w:val="0"/>
        <w:autoSpaceDN w:val="0"/>
        <w:adjustRightInd w:val="0"/>
        <w:spacing w:line="240" w:lineRule="auto"/>
        <w:rPr>
          <w:szCs w:val="22"/>
        </w:rPr>
      </w:pPr>
    </w:p>
    <w:p w14:paraId="36E656C0" w14:textId="14E80A06" w:rsidR="009B6D76" w:rsidRPr="00005290" w:rsidRDefault="00C44E7E" w:rsidP="00EB70E0">
      <w:pPr>
        <w:pStyle w:val="ListParagraph"/>
        <w:numPr>
          <w:ilvl w:val="0"/>
          <w:numId w:val="17"/>
        </w:numPr>
        <w:autoSpaceDE w:val="0"/>
        <w:autoSpaceDN w:val="0"/>
        <w:adjustRightInd w:val="0"/>
        <w:rPr>
          <w:rFonts w:eastAsia="Wingdings-Regular"/>
          <w:sz w:val="22"/>
          <w:szCs w:val="22"/>
        </w:rPr>
      </w:pPr>
      <w:r w:rsidRPr="00005290">
        <w:rPr>
          <w:sz w:val="22"/>
        </w:rPr>
        <w:t xml:space="preserve">Păstrați </w:t>
      </w:r>
      <w:r w:rsidR="0021672F" w:rsidRPr="00005290">
        <w:rPr>
          <w:sz w:val="22"/>
        </w:rPr>
        <w:t>Hympavzi</w:t>
      </w:r>
      <w:r w:rsidRPr="00005290">
        <w:rPr>
          <w:sz w:val="22"/>
        </w:rPr>
        <w:t xml:space="preserve"> neutilizat la frigider la temperaturi între 2 °C și 8 °C. A nu se congela </w:t>
      </w:r>
      <w:r w:rsidR="0021672F" w:rsidRPr="00005290">
        <w:rPr>
          <w:sz w:val="22"/>
        </w:rPr>
        <w:t>Hympavzi</w:t>
      </w:r>
      <w:r w:rsidRPr="00005290">
        <w:rPr>
          <w:sz w:val="22"/>
        </w:rPr>
        <w:t xml:space="preserve">. Păstrați </w:t>
      </w:r>
      <w:r w:rsidR="0021672F" w:rsidRPr="00005290">
        <w:rPr>
          <w:sz w:val="22"/>
        </w:rPr>
        <w:t>Hympavzi</w:t>
      </w:r>
      <w:r w:rsidRPr="00005290">
        <w:rPr>
          <w:sz w:val="22"/>
        </w:rPr>
        <w:t xml:space="preserve"> în ambalajul original pentru a-l proteja de lumina directă a soarelui.</w:t>
      </w:r>
    </w:p>
    <w:p w14:paraId="36E656C1" w14:textId="7620F62E" w:rsidR="009B6D76" w:rsidRPr="00005290" w:rsidRDefault="00C44E7E" w:rsidP="00EB70E0">
      <w:pPr>
        <w:pStyle w:val="ListParagraph"/>
        <w:numPr>
          <w:ilvl w:val="0"/>
          <w:numId w:val="17"/>
        </w:numPr>
        <w:autoSpaceDE w:val="0"/>
        <w:autoSpaceDN w:val="0"/>
        <w:adjustRightInd w:val="0"/>
        <w:rPr>
          <w:rFonts w:eastAsia="Wingdings-Regular"/>
          <w:sz w:val="22"/>
          <w:szCs w:val="22"/>
        </w:rPr>
      </w:pPr>
      <w:r w:rsidRPr="00005290">
        <w:rPr>
          <w:sz w:val="22"/>
        </w:rPr>
        <w:t xml:space="preserve">Dacă este necesar, </w:t>
      </w:r>
      <w:r w:rsidR="0021672F" w:rsidRPr="00005290">
        <w:rPr>
          <w:sz w:val="22"/>
        </w:rPr>
        <w:t>Hympavzi</w:t>
      </w:r>
      <w:r w:rsidRPr="00005290">
        <w:rPr>
          <w:sz w:val="22"/>
        </w:rPr>
        <w:t xml:space="preserve"> poate fi păstrat în ambalajul original la temperatura camerei la temperaturi de până la 30 °C timp de până la 7 zile. </w:t>
      </w:r>
      <w:r w:rsidRPr="00005290">
        <w:rPr>
          <w:b/>
          <w:sz w:val="22"/>
        </w:rPr>
        <w:t>Nu</w:t>
      </w:r>
      <w:r w:rsidRPr="00005290">
        <w:rPr>
          <w:sz w:val="22"/>
        </w:rPr>
        <w:t xml:space="preserve"> utilizați </w:t>
      </w:r>
      <w:r w:rsidR="0021672F" w:rsidRPr="00005290">
        <w:rPr>
          <w:sz w:val="22"/>
        </w:rPr>
        <w:t>Hympavzi</w:t>
      </w:r>
      <w:r w:rsidRPr="00005290">
        <w:rPr>
          <w:sz w:val="22"/>
        </w:rPr>
        <w:t xml:space="preserve"> dacă a stat scos de la frigider timp de mai mult de 7 zile. Aruncați (eliminați) orice cantitate de </w:t>
      </w:r>
      <w:r w:rsidR="0021672F" w:rsidRPr="00005290">
        <w:rPr>
          <w:sz w:val="22"/>
        </w:rPr>
        <w:t>Hympavzi</w:t>
      </w:r>
      <w:r w:rsidRPr="00005290">
        <w:rPr>
          <w:sz w:val="22"/>
        </w:rPr>
        <w:t xml:space="preserve"> care a fost păstrat la temperatura camerei pentru o perioadă mai mare de 7 zile.</w:t>
      </w:r>
    </w:p>
    <w:p w14:paraId="36E656C2" w14:textId="6991307B" w:rsidR="009B6D76" w:rsidRPr="00005290" w:rsidRDefault="00C44E7E" w:rsidP="00EB70E0">
      <w:pPr>
        <w:pStyle w:val="ListParagraph"/>
        <w:numPr>
          <w:ilvl w:val="0"/>
          <w:numId w:val="17"/>
        </w:numPr>
        <w:autoSpaceDE w:val="0"/>
        <w:autoSpaceDN w:val="0"/>
        <w:adjustRightInd w:val="0"/>
        <w:rPr>
          <w:rFonts w:eastAsia="Wingdings-Regular"/>
          <w:sz w:val="22"/>
          <w:szCs w:val="22"/>
        </w:rPr>
      </w:pPr>
      <w:r w:rsidRPr="00005290">
        <w:rPr>
          <w:b/>
          <w:sz w:val="22"/>
        </w:rPr>
        <w:t xml:space="preserve">A nu </w:t>
      </w:r>
      <w:r w:rsidRPr="00005290">
        <w:rPr>
          <w:sz w:val="22"/>
        </w:rPr>
        <w:t xml:space="preserve">se utiliza după data de expirare imprimată pe stiloul injector (pen) preumplut de </w:t>
      </w:r>
      <w:r w:rsidR="0021672F" w:rsidRPr="00005290">
        <w:rPr>
          <w:sz w:val="22"/>
        </w:rPr>
        <w:t>Hympavzi</w:t>
      </w:r>
      <w:r w:rsidRPr="00005290">
        <w:rPr>
          <w:sz w:val="22"/>
        </w:rPr>
        <w:t>.</w:t>
      </w:r>
    </w:p>
    <w:p w14:paraId="36E656C3" w14:textId="01FDBC93" w:rsidR="009B6D76" w:rsidRPr="00005290" w:rsidRDefault="00C44E7E" w:rsidP="00EB70E0">
      <w:pPr>
        <w:pStyle w:val="ListParagraph"/>
        <w:numPr>
          <w:ilvl w:val="0"/>
          <w:numId w:val="17"/>
        </w:numPr>
        <w:autoSpaceDE w:val="0"/>
        <w:autoSpaceDN w:val="0"/>
        <w:adjustRightInd w:val="0"/>
        <w:rPr>
          <w:sz w:val="22"/>
          <w:szCs w:val="22"/>
        </w:rPr>
      </w:pPr>
      <w:r w:rsidRPr="00005290">
        <w:rPr>
          <w:b/>
          <w:sz w:val="22"/>
        </w:rPr>
        <w:t xml:space="preserve">A nu se păstra </w:t>
      </w:r>
      <w:r w:rsidR="0021672F" w:rsidRPr="00005290">
        <w:rPr>
          <w:b/>
          <w:bCs/>
          <w:sz w:val="22"/>
        </w:rPr>
        <w:t>Hympavzi</w:t>
      </w:r>
      <w:r w:rsidRPr="00005290">
        <w:rPr>
          <w:b/>
          <w:sz w:val="22"/>
        </w:rPr>
        <w:t xml:space="preserve"> și niciun medicament la îndemâna copiilor.</w:t>
      </w:r>
    </w:p>
    <w:p w14:paraId="36E656C4" w14:textId="77777777" w:rsidR="000A73FE" w:rsidRPr="00005290" w:rsidRDefault="000A73FE" w:rsidP="009B6D76">
      <w:pPr>
        <w:autoSpaceDE w:val="0"/>
        <w:autoSpaceDN w:val="0"/>
        <w:adjustRightInd w:val="0"/>
        <w:spacing w:line="240" w:lineRule="auto"/>
        <w:rPr>
          <w:szCs w:val="22"/>
        </w:rPr>
      </w:pPr>
    </w:p>
    <w:p w14:paraId="36E656C6" w14:textId="7E37F75D" w:rsidR="009B6D76" w:rsidRPr="00005290" w:rsidRDefault="00C44E7E" w:rsidP="009B6D76">
      <w:pPr>
        <w:autoSpaceDE w:val="0"/>
        <w:autoSpaceDN w:val="0"/>
        <w:adjustRightInd w:val="0"/>
        <w:spacing w:line="240" w:lineRule="auto"/>
        <w:rPr>
          <w:b/>
          <w:bCs/>
          <w:szCs w:val="22"/>
        </w:rPr>
      </w:pPr>
      <w:r w:rsidRPr="00005290">
        <w:rPr>
          <w:b/>
        </w:rPr>
        <w:t xml:space="preserve">Materiale necesare pentru injecția cu </w:t>
      </w:r>
      <w:r w:rsidR="0021672F" w:rsidRPr="00005290">
        <w:rPr>
          <w:b/>
          <w:bCs/>
        </w:rPr>
        <w:t>Hympavzi</w:t>
      </w:r>
    </w:p>
    <w:p w14:paraId="36E656C7" w14:textId="77777777" w:rsidR="009B6D76" w:rsidRPr="00005290" w:rsidRDefault="009B6D76" w:rsidP="009B6D76">
      <w:pPr>
        <w:autoSpaceDE w:val="0"/>
        <w:autoSpaceDN w:val="0"/>
        <w:adjustRightInd w:val="0"/>
        <w:spacing w:line="240" w:lineRule="auto"/>
        <w:rPr>
          <w:szCs w:val="22"/>
        </w:rPr>
      </w:pPr>
    </w:p>
    <w:p w14:paraId="36E656C8" w14:textId="78E09A85" w:rsidR="009B6D76" w:rsidRPr="00005290" w:rsidRDefault="00C33845" w:rsidP="009B6D76">
      <w:pPr>
        <w:autoSpaceDE w:val="0"/>
        <w:autoSpaceDN w:val="0"/>
        <w:adjustRightInd w:val="0"/>
        <w:spacing w:line="240" w:lineRule="auto"/>
        <w:rPr>
          <w:b/>
          <w:bCs/>
          <w:szCs w:val="22"/>
        </w:rPr>
      </w:pPr>
      <w:r w:rsidRPr="00005290">
        <w:rPr>
          <w:b/>
        </w:rPr>
        <w:t xml:space="preserve">Așezați </w:t>
      </w:r>
      <w:r w:rsidR="00C44E7E" w:rsidRPr="00005290">
        <w:rPr>
          <w:b/>
        </w:rPr>
        <w:t>următoarele materiale pe o suprafață plată curată:</w:t>
      </w:r>
    </w:p>
    <w:p w14:paraId="36E656C9" w14:textId="5B94EB28" w:rsidR="009B6D76" w:rsidRPr="00005290" w:rsidRDefault="00C44E7E" w:rsidP="00EB70E0">
      <w:pPr>
        <w:pStyle w:val="ListParagraph"/>
        <w:numPr>
          <w:ilvl w:val="0"/>
          <w:numId w:val="18"/>
        </w:numPr>
        <w:autoSpaceDE w:val="0"/>
        <w:autoSpaceDN w:val="0"/>
        <w:adjustRightInd w:val="0"/>
        <w:rPr>
          <w:sz w:val="22"/>
          <w:szCs w:val="22"/>
        </w:rPr>
      </w:pPr>
      <w:r w:rsidRPr="00005290">
        <w:rPr>
          <w:sz w:val="22"/>
        </w:rPr>
        <w:t xml:space="preserve">1 stiloul injector (pen) preumplut </w:t>
      </w:r>
      <w:r w:rsidR="0021672F" w:rsidRPr="00005290">
        <w:rPr>
          <w:sz w:val="22"/>
        </w:rPr>
        <w:t>Hympavzi</w:t>
      </w:r>
      <w:r w:rsidRPr="00005290">
        <w:rPr>
          <w:sz w:val="22"/>
        </w:rPr>
        <w:t>.</w:t>
      </w:r>
    </w:p>
    <w:p w14:paraId="36E656CA" w14:textId="77777777" w:rsidR="009B6D76" w:rsidRPr="00005290" w:rsidRDefault="00C44E7E" w:rsidP="00EB70E0">
      <w:pPr>
        <w:pStyle w:val="ListParagraph"/>
        <w:numPr>
          <w:ilvl w:val="0"/>
          <w:numId w:val="18"/>
        </w:numPr>
        <w:autoSpaceDE w:val="0"/>
        <w:autoSpaceDN w:val="0"/>
        <w:adjustRightInd w:val="0"/>
        <w:rPr>
          <w:sz w:val="22"/>
          <w:szCs w:val="22"/>
        </w:rPr>
      </w:pPr>
      <w:r w:rsidRPr="00005290">
        <w:rPr>
          <w:sz w:val="22"/>
        </w:rPr>
        <w:t>1 tampon cu alcool medicinal (neinclus).</w:t>
      </w:r>
    </w:p>
    <w:p w14:paraId="36E656CB" w14:textId="77777777" w:rsidR="009B6D76" w:rsidRPr="00005290" w:rsidRDefault="00C44E7E" w:rsidP="00EB70E0">
      <w:pPr>
        <w:pStyle w:val="ListParagraph"/>
        <w:numPr>
          <w:ilvl w:val="0"/>
          <w:numId w:val="18"/>
        </w:numPr>
        <w:autoSpaceDE w:val="0"/>
        <w:autoSpaceDN w:val="0"/>
        <w:adjustRightInd w:val="0"/>
        <w:rPr>
          <w:sz w:val="22"/>
          <w:szCs w:val="22"/>
        </w:rPr>
      </w:pPr>
      <w:r w:rsidRPr="00005290">
        <w:rPr>
          <w:sz w:val="22"/>
        </w:rPr>
        <w:t>1 dischetă din bumbac sau compresă din tifon (neinclus).</w:t>
      </w:r>
    </w:p>
    <w:p w14:paraId="36E656CC" w14:textId="4E133136" w:rsidR="00917153" w:rsidRPr="00005290" w:rsidRDefault="00C44E7E" w:rsidP="00EB70E0">
      <w:pPr>
        <w:pStyle w:val="ListParagraph"/>
        <w:numPr>
          <w:ilvl w:val="0"/>
          <w:numId w:val="18"/>
        </w:numPr>
        <w:autoSpaceDE w:val="0"/>
        <w:autoSpaceDN w:val="0"/>
        <w:adjustRightInd w:val="0"/>
        <w:rPr>
          <w:sz w:val="22"/>
        </w:rPr>
      </w:pPr>
      <w:r w:rsidRPr="00005290">
        <w:rPr>
          <w:sz w:val="22"/>
        </w:rPr>
        <w:t>1 recipient pentru obiecte ascuțite pentru eliminarea stiloului (neinclus).</w:t>
      </w:r>
    </w:p>
    <w:p w14:paraId="5153D29C" w14:textId="77777777" w:rsidR="00917153" w:rsidRPr="00005290" w:rsidRDefault="00917153">
      <w:pPr>
        <w:tabs>
          <w:tab w:val="clear" w:pos="567"/>
        </w:tabs>
        <w:spacing w:line="240" w:lineRule="auto"/>
      </w:pPr>
      <w:r w:rsidRPr="00005290">
        <w:br w:type="page"/>
      </w:r>
    </w:p>
    <w:p w14:paraId="061B7860" w14:textId="6F61FB37" w:rsidR="002C3885" w:rsidRPr="00005290" w:rsidRDefault="00240BCF" w:rsidP="00917153">
      <w:pPr>
        <w:autoSpaceDE w:val="0"/>
        <w:autoSpaceDN w:val="0"/>
        <w:adjustRightInd w:val="0"/>
        <w:spacing w:line="240" w:lineRule="auto"/>
        <w:rPr>
          <w:szCs w:val="22"/>
        </w:rPr>
      </w:pPr>
      <w:r w:rsidRPr="00005290">
        <w:rPr>
          <w:noProof/>
        </w:rPr>
        <w:lastRenderedPageBreak/>
        <w:drawing>
          <wp:inline distT="0" distB="0" distL="0" distR="0" wp14:anchorId="1CEF6BB0" wp14:editId="0D195362">
            <wp:extent cx="5761355" cy="3376930"/>
            <wp:effectExtent l="0" t="0" r="0" b="0"/>
            <wp:docPr id="1931253408" name="Picture 1" descr="A diagram of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253408" name="Picture 1" descr="A diagram of a pen&#10;&#10;AI-generated content may be incorrect."/>
                    <pic:cNvPicPr/>
                  </pic:nvPicPr>
                  <pic:blipFill>
                    <a:blip r:embed="rId30"/>
                    <a:stretch>
                      <a:fillRect/>
                    </a:stretch>
                  </pic:blipFill>
                  <pic:spPr>
                    <a:xfrm>
                      <a:off x="0" y="0"/>
                      <a:ext cx="5761355" cy="3376930"/>
                    </a:xfrm>
                    <a:prstGeom prst="rect">
                      <a:avLst/>
                    </a:prstGeom>
                  </pic:spPr>
                </pic:pic>
              </a:graphicData>
            </a:graphic>
          </wp:inline>
        </w:drawing>
      </w:r>
    </w:p>
    <w:p w14:paraId="373FBB01" w14:textId="2C25BBEC" w:rsidR="003148B2" w:rsidRPr="00005290" w:rsidRDefault="003148B2" w:rsidP="00917153">
      <w:pPr>
        <w:spacing w:line="240" w:lineRule="auto"/>
        <w:rPr>
          <w:szCs w:val="22"/>
        </w:rPr>
      </w:pPr>
    </w:p>
    <w:p w14:paraId="3139547D" w14:textId="4831BD80" w:rsidR="00917153" w:rsidRPr="00005290" w:rsidRDefault="00917153" w:rsidP="00917153">
      <w:pPr>
        <w:spacing w:line="240" w:lineRule="auto"/>
        <w:rPr>
          <w:szCs w:val="22"/>
        </w:rPr>
      </w:pPr>
      <w:r w:rsidRPr="00005290">
        <w:rPr>
          <w:szCs w:val="22"/>
        </w:rPr>
        <w:br w:type="page"/>
      </w:r>
    </w:p>
    <w:p w14:paraId="36E656D0" w14:textId="77777777" w:rsidR="009B6D76" w:rsidRPr="00005290" w:rsidRDefault="00C44E7E" w:rsidP="009B6D76">
      <w:pPr>
        <w:autoSpaceDE w:val="0"/>
        <w:autoSpaceDN w:val="0"/>
        <w:adjustRightInd w:val="0"/>
        <w:spacing w:line="240" w:lineRule="auto"/>
        <w:rPr>
          <w:b/>
          <w:bCs/>
          <w:szCs w:val="22"/>
        </w:rPr>
      </w:pPr>
      <w:r w:rsidRPr="00005290">
        <w:rPr>
          <w:b/>
        </w:rPr>
        <w:lastRenderedPageBreak/>
        <w:t>Pași de preparare</w:t>
      </w:r>
    </w:p>
    <w:p w14:paraId="36E656D2" w14:textId="77777777" w:rsidR="009B6D76" w:rsidRPr="00005290" w:rsidRDefault="009B6D76" w:rsidP="009B6D76">
      <w:pPr>
        <w:autoSpaceDE w:val="0"/>
        <w:autoSpaceDN w:val="0"/>
        <w:adjustRightInd w:val="0"/>
        <w:spacing w:line="240" w:lineRule="auto"/>
        <w:rPr>
          <w:szCs w:val="22"/>
        </w:rPr>
      </w:pPr>
    </w:p>
    <w:p w14:paraId="36E656D3" w14:textId="77777777" w:rsidR="009B6D76" w:rsidRPr="00005290" w:rsidRDefault="00C44E7E" w:rsidP="009B6D76">
      <w:pPr>
        <w:autoSpaceDE w:val="0"/>
        <w:autoSpaceDN w:val="0"/>
        <w:adjustRightInd w:val="0"/>
        <w:spacing w:line="240" w:lineRule="auto"/>
        <w:rPr>
          <w:b/>
          <w:bCs/>
          <w:szCs w:val="22"/>
        </w:rPr>
      </w:pPr>
      <w:r w:rsidRPr="00005290">
        <w:rPr>
          <w:b/>
        </w:rPr>
        <w:t>Pasul 1 – Pregătirea</w:t>
      </w:r>
    </w:p>
    <w:p w14:paraId="36E656D4" w14:textId="77777777" w:rsidR="009B6D76" w:rsidRPr="00005290" w:rsidRDefault="009B6D76" w:rsidP="009B6D76">
      <w:pPr>
        <w:autoSpaceDE w:val="0"/>
        <w:autoSpaceDN w:val="0"/>
        <w:adjustRightInd w:val="0"/>
        <w:spacing w:line="240" w:lineRule="auto"/>
        <w:rPr>
          <w:szCs w:val="22"/>
        </w:rPr>
      </w:pPr>
    </w:p>
    <w:p w14:paraId="36E656D5" w14:textId="697B2E26" w:rsidR="009B6D76" w:rsidRPr="00C11779" w:rsidRDefault="00C44E7E" w:rsidP="00EE0C8B">
      <w:pPr>
        <w:pStyle w:val="ListParagraph"/>
        <w:numPr>
          <w:ilvl w:val="0"/>
          <w:numId w:val="45"/>
        </w:numPr>
        <w:autoSpaceDE w:val="0"/>
        <w:autoSpaceDN w:val="0"/>
        <w:adjustRightInd w:val="0"/>
        <w:ind w:left="284" w:hanging="284"/>
        <w:rPr>
          <w:szCs w:val="22"/>
        </w:rPr>
      </w:pPr>
      <w:r w:rsidRPr="00005290">
        <w:rPr>
          <w:b/>
          <w:sz w:val="22"/>
          <w:szCs w:val="22"/>
        </w:rPr>
        <w:t xml:space="preserve">Scoateți </w:t>
      </w:r>
      <w:r w:rsidRPr="00005290">
        <w:rPr>
          <w:sz w:val="22"/>
          <w:szCs w:val="22"/>
        </w:rPr>
        <w:t>stiloul din cutia lui și păstrați-l ferit de lumina directă a soarelui.</w:t>
      </w:r>
    </w:p>
    <w:p w14:paraId="36E656D6" w14:textId="28D5882C" w:rsidR="009B6D76" w:rsidRPr="00005290" w:rsidRDefault="00C44E7E" w:rsidP="00EB70E0">
      <w:pPr>
        <w:pStyle w:val="ListParagraph"/>
        <w:numPr>
          <w:ilvl w:val="0"/>
          <w:numId w:val="19"/>
        </w:numPr>
        <w:autoSpaceDE w:val="0"/>
        <w:autoSpaceDN w:val="0"/>
        <w:adjustRightInd w:val="0"/>
        <w:rPr>
          <w:sz w:val="22"/>
          <w:szCs w:val="22"/>
        </w:rPr>
      </w:pPr>
      <w:r w:rsidRPr="00005290">
        <w:rPr>
          <w:b/>
          <w:sz w:val="22"/>
        </w:rPr>
        <w:t xml:space="preserve">Asigurați-vă </w:t>
      </w:r>
      <w:r w:rsidRPr="00005290">
        <w:rPr>
          <w:sz w:val="22"/>
        </w:rPr>
        <w:t xml:space="preserve">că numele de </w:t>
      </w:r>
      <w:r w:rsidR="0021672F" w:rsidRPr="00005290">
        <w:rPr>
          <w:sz w:val="22"/>
        </w:rPr>
        <w:t>Hympavzi</w:t>
      </w:r>
      <w:r w:rsidRPr="00005290">
        <w:rPr>
          <w:sz w:val="22"/>
        </w:rPr>
        <w:t xml:space="preserve"> apare pe cutie și pe eticheta stiloului.</w:t>
      </w:r>
    </w:p>
    <w:p w14:paraId="36E656D7" w14:textId="30F34C49" w:rsidR="009B6D76" w:rsidRPr="00005290" w:rsidRDefault="00C44E7E" w:rsidP="00EB70E0">
      <w:pPr>
        <w:pStyle w:val="ListParagraph"/>
        <w:numPr>
          <w:ilvl w:val="0"/>
          <w:numId w:val="19"/>
        </w:numPr>
        <w:autoSpaceDE w:val="0"/>
        <w:autoSpaceDN w:val="0"/>
        <w:adjustRightInd w:val="0"/>
        <w:rPr>
          <w:sz w:val="22"/>
          <w:szCs w:val="22"/>
        </w:rPr>
      </w:pPr>
      <w:r w:rsidRPr="00005290">
        <w:rPr>
          <w:b/>
          <w:sz w:val="22"/>
        </w:rPr>
        <w:t xml:space="preserve">Verificați stiloul </w:t>
      </w:r>
      <w:r w:rsidRPr="00005290">
        <w:rPr>
          <w:sz w:val="22"/>
        </w:rPr>
        <w:t>pentru orice deteriorări vizibile cum sunt crăpături sau scurgeri.</w:t>
      </w:r>
    </w:p>
    <w:p w14:paraId="36E656D8" w14:textId="00C25A99" w:rsidR="009B6D76" w:rsidRPr="00005290" w:rsidRDefault="00C44E7E" w:rsidP="00EB70E0">
      <w:pPr>
        <w:pStyle w:val="ListParagraph"/>
        <w:numPr>
          <w:ilvl w:val="0"/>
          <w:numId w:val="19"/>
        </w:numPr>
        <w:autoSpaceDE w:val="0"/>
        <w:autoSpaceDN w:val="0"/>
        <w:adjustRightInd w:val="0"/>
        <w:rPr>
          <w:sz w:val="22"/>
          <w:szCs w:val="22"/>
        </w:rPr>
      </w:pPr>
      <w:r w:rsidRPr="00005290">
        <w:rPr>
          <w:b/>
          <w:sz w:val="22"/>
        </w:rPr>
        <w:t xml:space="preserve">Spălați-vă și uscați-vă </w:t>
      </w:r>
      <w:r w:rsidRPr="00005290">
        <w:rPr>
          <w:sz w:val="22"/>
        </w:rPr>
        <w:t>mâinile.</w:t>
      </w:r>
    </w:p>
    <w:p w14:paraId="36E656D9" w14:textId="77777777" w:rsidR="009B6D76" w:rsidRPr="00005290" w:rsidRDefault="00C44E7E" w:rsidP="00EB70E0">
      <w:pPr>
        <w:pStyle w:val="ListParagraph"/>
        <w:numPr>
          <w:ilvl w:val="0"/>
          <w:numId w:val="19"/>
        </w:numPr>
        <w:autoSpaceDE w:val="0"/>
        <w:autoSpaceDN w:val="0"/>
        <w:adjustRightInd w:val="0"/>
        <w:rPr>
          <w:b/>
          <w:bCs/>
          <w:sz w:val="22"/>
          <w:szCs w:val="22"/>
        </w:rPr>
      </w:pPr>
      <w:r w:rsidRPr="00005290">
        <w:rPr>
          <w:b/>
          <w:sz w:val="22"/>
        </w:rPr>
        <w:t>Nu îndepărtați capacul până când nu sunteți pregătit de injectare.</w:t>
      </w:r>
    </w:p>
    <w:p w14:paraId="36E656DA" w14:textId="61F7F706" w:rsidR="009B6D76" w:rsidRPr="00005290" w:rsidRDefault="00C44E7E" w:rsidP="00EB70E0">
      <w:pPr>
        <w:pStyle w:val="ListParagraph"/>
        <w:numPr>
          <w:ilvl w:val="0"/>
          <w:numId w:val="19"/>
        </w:numPr>
        <w:autoSpaceDE w:val="0"/>
        <w:autoSpaceDN w:val="0"/>
        <w:adjustRightInd w:val="0"/>
        <w:rPr>
          <w:sz w:val="22"/>
          <w:szCs w:val="22"/>
        </w:rPr>
      </w:pPr>
      <w:r w:rsidRPr="00005290">
        <w:rPr>
          <w:b/>
          <w:sz w:val="22"/>
        </w:rPr>
        <w:t xml:space="preserve">Aruncați (eliminați) </w:t>
      </w:r>
      <w:r w:rsidRPr="00005290">
        <w:rPr>
          <w:sz w:val="22"/>
        </w:rPr>
        <w:t>stiloul dacă este deteriorat sau dacă stiloul sau cutia care conține stiloul a fost scăpată pe jos.</w:t>
      </w:r>
    </w:p>
    <w:p w14:paraId="36E656DB" w14:textId="6D6020DB" w:rsidR="009B6D76" w:rsidRPr="00005290" w:rsidRDefault="00C44E7E" w:rsidP="00EB70E0">
      <w:pPr>
        <w:pStyle w:val="ListParagraph"/>
        <w:numPr>
          <w:ilvl w:val="0"/>
          <w:numId w:val="19"/>
        </w:numPr>
        <w:autoSpaceDE w:val="0"/>
        <w:autoSpaceDN w:val="0"/>
        <w:adjustRightInd w:val="0"/>
        <w:rPr>
          <w:sz w:val="22"/>
          <w:szCs w:val="22"/>
        </w:rPr>
      </w:pPr>
      <w:r w:rsidRPr="00005290">
        <w:rPr>
          <w:b/>
          <w:sz w:val="22"/>
        </w:rPr>
        <w:t>Nu folosiți</w:t>
      </w:r>
      <w:r w:rsidRPr="00005290">
        <w:rPr>
          <w:sz w:val="22"/>
        </w:rPr>
        <w:t xml:space="preserve"> stiloul dacă:</w:t>
      </w:r>
    </w:p>
    <w:p w14:paraId="36E656DC" w14:textId="77777777" w:rsidR="009B6D76" w:rsidRPr="00005290" w:rsidRDefault="00C44E7E" w:rsidP="00EB70E0">
      <w:pPr>
        <w:pStyle w:val="ListParagraph"/>
        <w:numPr>
          <w:ilvl w:val="1"/>
          <w:numId w:val="19"/>
        </w:numPr>
        <w:autoSpaceDE w:val="0"/>
        <w:autoSpaceDN w:val="0"/>
        <w:adjustRightInd w:val="0"/>
        <w:rPr>
          <w:sz w:val="22"/>
          <w:szCs w:val="22"/>
        </w:rPr>
      </w:pPr>
      <w:r w:rsidRPr="00005290">
        <w:rPr>
          <w:sz w:val="22"/>
        </w:rPr>
        <w:t>a fost păstrat sub lumina directă a soarelui. Expunerea la lumina camerei în timpul preparării dozei și al injectării este acceptabilă.</w:t>
      </w:r>
    </w:p>
    <w:p w14:paraId="36E656DD" w14:textId="00CC9B18" w:rsidR="009B6D76" w:rsidRPr="00005290" w:rsidRDefault="00C44E7E" w:rsidP="00EB70E0">
      <w:pPr>
        <w:pStyle w:val="ListParagraph"/>
        <w:numPr>
          <w:ilvl w:val="1"/>
          <w:numId w:val="19"/>
        </w:numPr>
        <w:autoSpaceDE w:val="0"/>
        <w:autoSpaceDN w:val="0"/>
        <w:adjustRightInd w:val="0"/>
        <w:rPr>
          <w:sz w:val="22"/>
          <w:szCs w:val="22"/>
        </w:rPr>
      </w:pPr>
      <w:r w:rsidRPr="00005290">
        <w:rPr>
          <w:sz w:val="22"/>
        </w:rPr>
        <w:t>a fost congelat sau dezghețat sau dacă a stat afară din frigider timp de mai mult de 7 zile.</w:t>
      </w:r>
    </w:p>
    <w:p w14:paraId="36E656DE" w14:textId="22D5C452" w:rsidR="009B6D76" w:rsidRPr="00005290" w:rsidRDefault="00C44E7E" w:rsidP="00EB70E0">
      <w:pPr>
        <w:pStyle w:val="ListParagraph"/>
        <w:numPr>
          <w:ilvl w:val="0"/>
          <w:numId w:val="19"/>
        </w:numPr>
        <w:autoSpaceDE w:val="0"/>
        <w:autoSpaceDN w:val="0"/>
        <w:adjustRightInd w:val="0"/>
        <w:rPr>
          <w:sz w:val="22"/>
          <w:szCs w:val="22"/>
        </w:rPr>
      </w:pPr>
      <w:r w:rsidRPr="00005290">
        <w:rPr>
          <w:b/>
          <w:sz w:val="22"/>
        </w:rPr>
        <w:t xml:space="preserve">Nu </w:t>
      </w:r>
      <w:r w:rsidRPr="00005290">
        <w:rPr>
          <w:sz w:val="22"/>
        </w:rPr>
        <w:t xml:space="preserve">agitați stiloul injector. Agitarea poate deteriora </w:t>
      </w:r>
      <w:r w:rsidR="0021672F" w:rsidRPr="00005290">
        <w:rPr>
          <w:sz w:val="22"/>
        </w:rPr>
        <w:t>Hympavzi</w:t>
      </w:r>
      <w:r w:rsidRPr="00005290">
        <w:rPr>
          <w:sz w:val="22"/>
        </w:rPr>
        <w:t>.</w:t>
      </w:r>
    </w:p>
    <w:p w14:paraId="36E656DF" w14:textId="77777777" w:rsidR="009B6D76" w:rsidRPr="00005290" w:rsidRDefault="009B6D76" w:rsidP="009B6D76">
      <w:pPr>
        <w:autoSpaceDE w:val="0"/>
        <w:autoSpaceDN w:val="0"/>
        <w:adjustRightInd w:val="0"/>
        <w:spacing w:line="240" w:lineRule="auto"/>
        <w:rPr>
          <w:szCs w:val="22"/>
        </w:rPr>
      </w:pPr>
    </w:p>
    <w:p w14:paraId="36E656E0" w14:textId="2CA7DE02" w:rsidR="009B6D76" w:rsidRPr="00005290" w:rsidRDefault="00C44E7E" w:rsidP="009B6D76">
      <w:pPr>
        <w:autoSpaceDE w:val="0"/>
        <w:autoSpaceDN w:val="0"/>
        <w:adjustRightInd w:val="0"/>
        <w:spacing w:line="240" w:lineRule="auto"/>
        <w:rPr>
          <w:szCs w:val="22"/>
        </w:rPr>
      </w:pPr>
      <w:r w:rsidRPr="00005290">
        <w:rPr>
          <w:b/>
        </w:rPr>
        <w:t xml:space="preserve">Notă: </w:t>
      </w:r>
      <w:r w:rsidRPr="00005290">
        <w:t>Pentru o injectare mai confortabilă, lăsați stiloul să se încălzească la temperatura camerei în cutie timp de aproximativ 15 până la 30 de minute protejat de lumina directă a soarelui.</w:t>
      </w:r>
    </w:p>
    <w:p w14:paraId="36E656E1" w14:textId="77777777" w:rsidR="009B6D76" w:rsidRPr="00005290" w:rsidRDefault="009B6D76" w:rsidP="009B6D76">
      <w:pPr>
        <w:autoSpaceDE w:val="0"/>
        <w:autoSpaceDN w:val="0"/>
        <w:adjustRightInd w:val="0"/>
        <w:spacing w:line="240" w:lineRule="auto"/>
        <w:rPr>
          <w:b/>
          <w:bCs/>
          <w:szCs w:val="22"/>
        </w:rPr>
      </w:pPr>
    </w:p>
    <w:p w14:paraId="36E656E2" w14:textId="7E839EEB" w:rsidR="009B6D76" w:rsidRPr="00005290" w:rsidRDefault="00C44E7E" w:rsidP="009B6D76">
      <w:pPr>
        <w:autoSpaceDE w:val="0"/>
        <w:autoSpaceDN w:val="0"/>
        <w:adjustRightInd w:val="0"/>
        <w:spacing w:line="240" w:lineRule="auto"/>
        <w:rPr>
          <w:szCs w:val="22"/>
        </w:rPr>
      </w:pPr>
      <w:r w:rsidRPr="00005290">
        <w:rPr>
          <w:b/>
        </w:rPr>
        <w:t xml:space="preserve">Nu </w:t>
      </w:r>
      <w:r w:rsidRPr="00005290">
        <w:t>utilizați nicio altă metodă de încălzire a stiloului, cum este încălzirea stiloului la cuptorul cu microunde sau cu apă fierbinte.</w:t>
      </w:r>
    </w:p>
    <w:p w14:paraId="36E656E3" w14:textId="77777777" w:rsidR="009B6D76" w:rsidRPr="00005290" w:rsidRDefault="009B6D76" w:rsidP="009B6D76">
      <w:pPr>
        <w:autoSpaceDE w:val="0"/>
        <w:autoSpaceDN w:val="0"/>
        <w:adjustRightInd w:val="0"/>
        <w:spacing w:line="240" w:lineRule="auto"/>
        <w:rPr>
          <w:szCs w:val="22"/>
        </w:rPr>
      </w:pPr>
    </w:p>
    <w:p w14:paraId="36E656E4" w14:textId="77777777" w:rsidR="009B6D76" w:rsidRPr="00005290" w:rsidRDefault="00C44E7E" w:rsidP="009B6D76">
      <w:pPr>
        <w:spacing w:line="240" w:lineRule="auto"/>
        <w:rPr>
          <w:szCs w:val="22"/>
        </w:rPr>
      </w:pPr>
      <w:r w:rsidRPr="00005290">
        <w:br w:type="page"/>
      </w:r>
    </w:p>
    <w:p w14:paraId="36E656E5" w14:textId="644D5BF2" w:rsidR="009B6D76" w:rsidRPr="00005290" w:rsidRDefault="00C44E7E" w:rsidP="009B6D76">
      <w:pPr>
        <w:autoSpaceDE w:val="0"/>
        <w:autoSpaceDN w:val="0"/>
        <w:adjustRightInd w:val="0"/>
        <w:spacing w:line="240" w:lineRule="auto"/>
        <w:rPr>
          <w:b/>
        </w:rPr>
      </w:pPr>
      <w:r w:rsidRPr="00005290">
        <w:rPr>
          <w:b/>
        </w:rPr>
        <w:lastRenderedPageBreak/>
        <w:t xml:space="preserve">Pasul 2 – Verificați data (EXP) </w:t>
      </w:r>
    </w:p>
    <w:p w14:paraId="5AB0B1FF" w14:textId="77777777" w:rsidR="003148B2" w:rsidRPr="00005290" w:rsidRDefault="003148B2" w:rsidP="009B6D76">
      <w:pPr>
        <w:autoSpaceDE w:val="0"/>
        <w:autoSpaceDN w:val="0"/>
        <w:adjustRightInd w:val="0"/>
        <w:spacing w:line="240" w:lineRule="auto"/>
        <w:rPr>
          <w:b/>
        </w:rPr>
      </w:pPr>
    </w:p>
    <w:p w14:paraId="755E703A" w14:textId="5DEE1C50" w:rsidR="00D111F0" w:rsidRPr="00005290" w:rsidRDefault="00D111F0" w:rsidP="00D111F0">
      <w:pPr>
        <w:autoSpaceDE w:val="0"/>
        <w:autoSpaceDN w:val="0"/>
        <w:adjustRightInd w:val="0"/>
        <w:spacing w:line="240" w:lineRule="auto"/>
        <w:jc w:val="center"/>
        <w:rPr>
          <w:b/>
          <w:bCs/>
          <w:szCs w:val="22"/>
        </w:rPr>
      </w:pPr>
      <w:r w:rsidRPr="00005290">
        <w:rPr>
          <w:noProof/>
        </w:rPr>
        <w:drawing>
          <wp:inline distT="0" distB="0" distL="0" distR="0" wp14:anchorId="12C12320" wp14:editId="470CC71A">
            <wp:extent cx="2933700" cy="2746839"/>
            <wp:effectExtent l="0" t="0" r="0" b="0"/>
            <wp:docPr id="2105093764" name="Picture 2105093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43476" cy="2755993"/>
                    </a:xfrm>
                    <a:prstGeom prst="rect">
                      <a:avLst/>
                    </a:prstGeom>
                  </pic:spPr>
                </pic:pic>
              </a:graphicData>
            </a:graphic>
          </wp:inline>
        </w:drawing>
      </w:r>
    </w:p>
    <w:p w14:paraId="099769CD" w14:textId="77777777" w:rsidR="00D111F0" w:rsidRPr="00005290" w:rsidRDefault="00D111F0" w:rsidP="00D111F0">
      <w:pPr>
        <w:autoSpaceDE w:val="0"/>
        <w:autoSpaceDN w:val="0"/>
        <w:adjustRightInd w:val="0"/>
        <w:spacing w:line="240" w:lineRule="auto"/>
        <w:jc w:val="center"/>
        <w:rPr>
          <w:b/>
          <w:bCs/>
          <w:szCs w:val="22"/>
        </w:rPr>
      </w:pPr>
    </w:p>
    <w:p w14:paraId="36E656E9" w14:textId="1A74A9DD" w:rsidR="009B6D76" w:rsidRPr="00005290" w:rsidRDefault="00C44E7E" w:rsidP="00EB70E0">
      <w:pPr>
        <w:pStyle w:val="ListParagraph"/>
        <w:numPr>
          <w:ilvl w:val="0"/>
          <w:numId w:val="20"/>
        </w:numPr>
        <w:autoSpaceDE w:val="0"/>
        <w:autoSpaceDN w:val="0"/>
        <w:adjustRightInd w:val="0"/>
        <w:ind w:left="284" w:hanging="284"/>
        <w:rPr>
          <w:rFonts w:eastAsia="Wingdings-Regular"/>
          <w:sz w:val="22"/>
          <w:szCs w:val="22"/>
        </w:rPr>
      </w:pPr>
      <w:r w:rsidRPr="00005290">
        <w:rPr>
          <w:b/>
          <w:sz w:val="22"/>
        </w:rPr>
        <w:t xml:space="preserve">Verificați </w:t>
      </w:r>
      <w:r w:rsidRPr="00005290">
        <w:rPr>
          <w:sz w:val="22"/>
        </w:rPr>
        <w:t>data de expirare (EXP) imprimată pe eticheta stiloului.</w:t>
      </w:r>
    </w:p>
    <w:p w14:paraId="36E656EA" w14:textId="53A26BDC" w:rsidR="009B6D76" w:rsidRPr="00005290" w:rsidRDefault="00C44E7E" w:rsidP="00EB70E0">
      <w:pPr>
        <w:pStyle w:val="ListParagraph"/>
        <w:numPr>
          <w:ilvl w:val="0"/>
          <w:numId w:val="20"/>
        </w:numPr>
        <w:autoSpaceDE w:val="0"/>
        <w:autoSpaceDN w:val="0"/>
        <w:adjustRightInd w:val="0"/>
        <w:ind w:left="284" w:hanging="284"/>
        <w:rPr>
          <w:sz w:val="22"/>
          <w:szCs w:val="22"/>
        </w:rPr>
      </w:pPr>
      <w:r w:rsidRPr="00005290">
        <w:rPr>
          <w:b/>
          <w:sz w:val="22"/>
        </w:rPr>
        <w:t xml:space="preserve">Nu </w:t>
      </w:r>
      <w:r w:rsidRPr="00005290">
        <w:rPr>
          <w:sz w:val="22"/>
        </w:rPr>
        <w:t>utilizați dacă data de expirare a trecut.</w:t>
      </w:r>
    </w:p>
    <w:p w14:paraId="36E656EB" w14:textId="77777777" w:rsidR="009B6D76" w:rsidRPr="00C11779" w:rsidRDefault="00C44E7E" w:rsidP="009B6D76">
      <w:pPr>
        <w:spacing w:line="240" w:lineRule="auto"/>
        <w:rPr>
          <w:sz w:val="24"/>
          <w:szCs w:val="24"/>
        </w:rPr>
      </w:pPr>
      <w:r w:rsidRPr="00005290">
        <w:br w:type="page"/>
      </w:r>
    </w:p>
    <w:p w14:paraId="36E656EC" w14:textId="5F6285E9" w:rsidR="009B6D76" w:rsidRPr="00005290" w:rsidRDefault="00C44E7E" w:rsidP="009B6D76">
      <w:pPr>
        <w:autoSpaceDE w:val="0"/>
        <w:autoSpaceDN w:val="0"/>
        <w:adjustRightInd w:val="0"/>
        <w:spacing w:line="240" w:lineRule="auto"/>
        <w:rPr>
          <w:b/>
          <w:bCs/>
          <w:szCs w:val="22"/>
        </w:rPr>
      </w:pPr>
      <w:r w:rsidRPr="00005290">
        <w:rPr>
          <w:b/>
        </w:rPr>
        <w:lastRenderedPageBreak/>
        <w:t>Pasul 3 – Verificați medicamentul</w:t>
      </w:r>
    </w:p>
    <w:p w14:paraId="36E656ED" w14:textId="77777777" w:rsidR="009B6D76" w:rsidRPr="00005290" w:rsidRDefault="009B6D76" w:rsidP="009B6D76">
      <w:pPr>
        <w:autoSpaceDE w:val="0"/>
        <w:autoSpaceDN w:val="0"/>
        <w:adjustRightInd w:val="0"/>
        <w:spacing w:line="240" w:lineRule="auto"/>
        <w:rPr>
          <w:szCs w:val="22"/>
        </w:rPr>
      </w:pPr>
    </w:p>
    <w:p w14:paraId="36E656EF" w14:textId="254FD772" w:rsidR="009B6D76" w:rsidRPr="00005290" w:rsidRDefault="00592F06" w:rsidP="00592F06">
      <w:pPr>
        <w:autoSpaceDE w:val="0"/>
        <w:autoSpaceDN w:val="0"/>
        <w:adjustRightInd w:val="0"/>
        <w:spacing w:line="240" w:lineRule="auto"/>
        <w:jc w:val="center"/>
        <w:rPr>
          <w:szCs w:val="22"/>
        </w:rPr>
      </w:pPr>
      <w:r w:rsidRPr="00005290">
        <w:rPr>
          <w:noProof/>
        </w:rPr>
        <w:drawing>
          <wp:inline distT="0" distB="0" distL="0" distR="0" wp14:anchorId="0308E7CA" wp14:editId="0295608F">
            <wp:extent cx="3034234" cy="2971800"/>
            <wp:effectExtent l="0" t="0" r="0" b="0"/>
            <wp:docPr id="2105093763" name="Picture 210509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047525" cy="2984817"/>
                    </a:xfrm>
                    <a:prstGeom prst="rect">
                      <a:avLst/>
                    </a:prstGeom>
                  </pic:spPr>
                </pic:pic>
              </a:graphicData>
            </a:graphic>
          </wp:inline>
        </w:drawing>
      </w:r>
    </w:p>
    <w:p w14:paraId="6E3AB85E" w14:textId="77777777" w:rsidR="00592F06" w:rsidRPr="00005290" w:rsidRDefault="00592F06" w:rsidP="00592F06">
      <w:pPr>
        <w:autoSpaceDE w:val="0"/>
        <w:autoSpaceDN w:val="0"/>
        <w:adjustRightInd w:val="0"/>
        <w:spacing w:line="240" w:lineRule="auto"/>
        <w:jc w:val="center"/>
        <w:rPr>
          <w:szCs w:val="22"/>
        </w:rPr>
      </w:pPr>
    </w:p>
    <w:p w14:paraId="36E656F0" w14:textId="08A54CF2" w:rsidR="009B6D76" w:rsidRPr="00005290" w:rsidRDefault="00C44E7E" w:rsidP="00EB70E0">
      <w:pPr>
        <w:pStyle w:val="ListParagraph"/>
        <w:numPr>
          <w:ilvl w:val="0"/>
          <w:numId w:val="21"/>
        </w:numPr>
        <w:autoSpaceDE w:val="0"/>
        <w:autoSpaceDN w:val="0"/>
        <w:adjustRightInd w:val="0"/>
        <w:ind w:left="284" w:hanging="284"/>
        <w:rPr>
          <w:rFonts w:eastAsia="Wingdings-Regular"/>
          <w:sz w:val="22"/>
          <w:szCs w:val="22"/>
        </w:rPr>
      </w:pPr>
      <w:r w:rsidRPr="00005290">
        <w:rPr>
          <w:b/>
          <w:sz w:val="22"/>
        </w:rPr>
        <w:t xml:space="preserve">Uitați-vă </w:t>
      </w:r>
      <w:r w:rsidRPr="00005290">
        <w:rPr>
          <w:sz w:val="22"/>
        </w:rPr>
        <w:t>atent la medicament prin fereastra stiloului.</w:t>
      </w:r>
    </w:p>
    <w:p w14:paraId="36E656F1" w14:textId="77777777" w:rsidR="009B6D76" w:rsidRPr="00005290" w:rsidRDefault="00C44E7E" w:rsidP="00EB70E0">
      <w:pPr>
        <w:pStyle w:val="ListParagraph"/>
        <w:numPr>
          <w:ilvl w:val="1"/>
          <w:numId w:val="21"/>
        </w:numPr>
        <w:autoSpaceDE w:val="0"/>
        <w:autoSpaceDN w:val="0"/>
        <w:adjustRightInd w:val="0"/>
        <w:rPr>
          <w:rFonts w:eastAsia="Wingdings-Regular"/>
          <w:sz w:val="22"/>
          <w:szCs w:val="22"/>
        </w:rPr>
      </w:pPr>
      <w:r w:rsidRPr="00005290">
        <w:rPr>
          <w:sz w:val="22"/>
        </w:rPr>
        <w:t>Medicamentul trebuie să fie limpede și incolor până la galben pal.</w:t>
      </w:r>
    </w:p>
    <w:p w14:paraId="36E656F2" w14:textId="7B0E4DB2" w:rsidR="009B6D76" w:rsidRPr="00005290" w:rsidRDefault="00C44E7E" w:rsidP="00EB70E0">
      <w:pPr>
        <w:pStyle w:val="ListParagraph"/>
        <w:numPr>
          <w:ilvl w:val="1"/>
          <w:numId w:val="21"/>
        </w:numPr>
        <w:autoSpaceDE w:val="0"/>
        <w:autoSpaceDN w:val="0"/>
        <w:adjustRightInd w:val="0"/>
        <w:rPr>
          <w:rFonts w:eastAsia="Wingdings-Regular"/>
          <w:sz w:val="22"/>
          <w:szCs w:val="22"/>
        </w:rPr>
      </w:pPr>
      <w:r w:rsidRPr="00005290">
        <w:rPr>
          <w:b/>
          <w:sz w:val="22"/>
        </w:rPr>
        <w:t xml:space="preserve">Nu utilizați </w:t>
      </w:r>
      <w:r w:rsidRPr="00005290">
        <w:rPr>
          <w:sz w:val="22"/>
        </w:rPr>
        <w:t xml:space="preserve">stiloul dacă medicamentul este tulbure, galben închis sau dacă conține </w:t>
      </w:r>
      <w:r w:rsidR="002E78AF" w:rsidRPr="00005290">
        <w:rPr>
          <w:sz w:val="22"/>
        </w:rPr>
        <w:t xml:space="preserve">fragmente </w:t>
      </w:r>
      <w:r w:rsidRPr="00005290">
        <w:rPr>
          <w:sz w:val="22"/>
        </w:rPr>
        <w:t>sau particule.</w:t>
      </w:r>
    </w:p>
    <w:p w14:paraId="36E656F3" w14:textId="77777777" w:rsidR="009B6D76" w:rsidRPr="00005290" w:rsidRDefault="009B6D76" w:rsidP="009B6D76">
      <w:pPr>
        <w:autoSpaceDE w:val="0"/>
        <w:autoSpaceDN w:val="0"/>
        <w:adjustRightInd w:val="0"/>
        <w:spacing w:line="240" w:lineRule="auto"/>
        <w:rPr>
          <w:rFonts w:eastAsia="Wingdings-Regular"/>
          <w:szCs w:val="22"/>
        </w:rPr>
      </w:pPr>
    </w:p>
    <w:p w14:paraId="36E656F4" w14:textId="77777777" w:rsidR="009B6D76" w:rsidRPr="00005290" w:rsidRDefault="00C44E7E" w:rsidP="009B6D76">
      <w:pPr>
        <w:autoSpaceDE w:val="0"/>
        <w:autoSpaceDN w:val="0"/>
        <w:adjustRightInd w:val="0"/>
        <w:spacing w:line="240" w:lineRule="auto"/>
        <w:rPr>
          <w:rFonts w:eastAsia="Wingdings-Regular"/>
          <w:szCs w:val="22"/>
        </w:rPr>
      </w:pPr>
      <w:r w:rsidRPr="00005290">
        <w:rPr>
          <w:b/>
        </w:rPr>
        <w:t xml:space="preserve">Notă: </w:t>
      </w:r>
      <w:r w:rsidRPr="00005290">
        <w:t>Este normal să vedeți bule de aer în fereastra pentru inspectare.</w:t>
      </w:r>
    </w:p>
    <w:p w14:paraId="36E656F5" w14:textId="77777777" w:rsidR="009B6D76" w:rsidRPr="00005290" w:rsidRDefault="009B6D76" w:rsidP="009B6D76">
      <w:pPr>
        <w:autoSpaceDE w:val="0"/>
        <w:autoSpaceDN w:val="0"/>
        <w:adjustRightInd w:val="0"/>
        <w:spacing w:line="240" w:lineRule="auto"/>
        <w:rPr>
          <w:rFonts w:eastAsia="Wingdings-Regular"/>
          <w:szCs w:val="22"/>
        </w:rPr>
      </w:pPr>
    </w:p>
    <w:p w14:paraId="36E656F6" w14:textId="77777777" w:rsidR="009B6D76" w:rsidRPr="00005290" w:rsidRDefault="00C44E7E" w:rsidP="009B6D76">
      <w:pPr>
        <w:autoSpaceDE w:val="0"/>
        <w:autoSpaceDN w:val="0"/>
        <w:adjustRightInd w:val="0"/>
        <w:spacing w:line="240" w:lineRule="auto"/>
        <w:rPr>
          <w:rFonts w:eastAsia="Wingdings-Regular"/>
          <w:b/>
          <w:bCs/>
          <w:szCs w:val="22"/>
        </w:rPr>
      </w:pPr>
      <w:r w:rsidRPr="00005290">
        <w:rPr>
          <w:b/>
        </w:rPr>
        <w:t>Dacă aveți orice întrebări despre acest medicament, adresați-vă medicului dumneavoastră, asistentei medicale sau farmacistului.</w:t>
      </w:r>
    </w:p>
    <w:p w14:paraId="36E656F7" w14:textId="77777777" w:rsidR="009B6D76" w:rsidRPr="00005290" w:rsidRDefault="00C44E7E" w:rsidP="009B6D76">
      <w:pPr>
        <w:spacing w:line="240" w:lineRule="auto"/>
        <w:rPr>
          <w:rFonts w:eastAsia="Wingdings-Regular"/>
          <w:b/>
          <w:bCs/>
          <w:szCs w:val="22"/>
        </w:rPr>
      </w:pPr>
      <w:r w:rsidRPr="00005290">
        <w:br w:type="page"/>
      </w:r>
    </w:p>
    <w:p w14:paraId="36E656F8" w14:textId="06996F0C" w:rsidR="009B6D76" w:rsidRPr="00005290" w:rsidRDefault="00C44E7E" w:rsidP="009B6D76">
      <w:pPr>
        <w:autoSpaceDE w:val="0"/>
        <w:autoSpaceDN w:val="0"/>
        <w:adjustRightInd w:val="0"/>
        <w:spacing w:line="240" w:lineRule="auto"/>
        <w:rPr>
          <w:b/>
        </w:rPr>
      </w:pPr>
      <w:r w:rsidRPr="00005290">
        <w:rPr>
          <w:b/>
        </w:rPr>
        <w:lastRenderedPageBreak/>
        <w:t>Pasul 4 – Alegeți și curățați locul de injectare</w:t>
      </w:r>
    </w:p>
    <w:p w14:paraId="0CB49828" w14:textId="77777777" w:rsidR="003148B2" w:rsidRPr="00005290" w:rsidRDefault="003148B2" w:rsidP="009B6D76">
      <w:pPr>
        <w:autoSpaceDE w:val="0"/>
        <w:autoSpaceDN w:val="0"/>
        <w:adjustRightInd w:val="0"/>
        <w:spacing w:line="240" w:lineRule="auto"/>
        <w:rPr>
          <w:b/>
          <w:bCs/>
          <w:szCs w:val="22"/>
        </w:rPr>
      </w:pPr>
    </w:p>
    <w:p w14:paraId="36E656FB" w14:textId="3765C160" w:rsidR="009B6D76" w:rsidRPr="00005290" w:rsidRDefault="00592F06" w:rsidP="009B6D76">
      <w:pPr>
        <w:autoSpaceDE w:val="0"/>
        <w:autoSpaceDN w:val="0"/>
        <w:adjustRightInd w:val="0"/>
        <w:spacing w:line="240" w:lineRule="auto"/>
        <w:jc w:val="center"/>
        <w:rPr>
          <w:szCs w:val="22"/>
        </w:rPr>
      </w:pPr>
      <w:r w:rsidRPr="00005290">
        <w:rPr>
          <w:noProof/>
        </w:rPr>
        <w:drawing>
          <wp:inline distT="0" distB="0" distL="0" distR="0" wp14:anchorId="55B8476E" wp14:editId="50D29A78">
            <wp:extent cx="5760085" cy="2791460"/>
            <wp:effectExtent l="0" t="0" r="0" b="8890"/>
            <wp:docPr id="2105093762" name="Picture 2105093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085" cy="2791460"/>
                    </a:xfrm>
                    <a:prstGeom prst="rect">
                      <a:avLst/>
                    </a:prstGeom>
                  </pic:spPr>
                </pic:pic>
              </a:graphicData>
            </a:graphic>
          </wp:inline>
        </w:drawing>
      </w:r>
    </w:p>
    <w:p w14:paraId="60F8B39D" w14:textId="77777777" w:rsidR="00592F06" w:rsidRPr="00005290" w:rsidRDefault="00592F06" w:rsidP="009B6D76">
      <w:pPr>
        <w:autoSpaceDE w:val="0"/>
        <w:autoSpaceDN w:val="0"/>
        <w:adjustRightInd w:val="0"/>
        <w:spacing w:line="240" w:lineRule="auto"/>
        <w:jc w:val="center"/>
        <w:rPr>
          <w:szCs w:val="22"/>
        </w:rPr>
      </w:pPr>
    </w:p>
    <w:p w14:paraId="36E656FC" w14:textId="6EC7A2A4" w:rsidR="009B6D76" w:rsidRPr="00005290" w:rsidRDefault="00C44E7E" w:rsidP="00EB70E0">
      <w:pPr>
        <w:pStyle w:val="ListParagraph"/>
        <w:numPr>
          <w:ilvl w:val="0"/>
          <w:numId w:val="21"/>
        </w:numPr>
        <w:autoSpaceDE w:val="0"/>
        <w:autoSpaceDN w:val="0"/>
        <w:adjustRightInd w:val="0"/>
        <w:ind w:left="284" w:hanging="284"/>
        <w:rPr>
          <w:rFonts w:eastAsia="Wingdings-Regular"/>
          <w:sz w:val="22"/>
          <w:szCs w:val="22"/>
        </w:rPr>
      </w:pPr>
      <w:r w:rsidRPr="00005290">
        <w:rPr>
          <w:b/>
          <w:sz w:val="22"/>
        </w:rPr>
        <w:t xml:space="preserve">Alegeți </w:t>
      </w:r>
      <w:r w:rsidRPr="00005290">
        <w:rPr>
          <w:sz w:val="22"/>
        </w:rPr>
        <w:t xml:space="preserve">un loc de injectare de la nivelul zonei stomacului (abdomen) sau a coapsei, cu excepția situației în care un alt loc de injectare a fost sugerat de către medicul dumneavoastră, asistenta medicală sau farmacist. </w:t>
      </w:r>
      <w:r w:rsidR="008B72DB" w:rsidRPr="00005290">
        <w:rPr>
          <w:sz w:val="22"/>
        </w:rPr>
        <w:t xml:space="preserve">Mențineți o distanță de cel puțin 5 cm de buricul dumneavoastră. </w:t>
      </w:r>
      <w:r w:rsidR="0021672F" w:rsidRPr="00005290">
        <w:rPr>
          <w:sz w:val="22"/>
        </w:rPr>
        <w:t>Hympavzi</w:t>
      </w:r>
      <w:r w:rsidRPr="00005290">
        <w:rPr>
          <w:sz w:val="22"/>
        </w:rPr>
        <w:t xml:space="preserve"> poate, de asemenea, să fie injectat în fese, doar de către medic, asistenta medicală, farmacist sau îngrijitor. </w:t>
      </w:r>
    </w:p>
    <w:p w14:paraId="36E656FD" w14:textId="1409A3ED" w:rsidR="009B6D76" w:rsidRPr="00005290" w:rsidRDefault="00C44E7E" w:rsidP="00EB70E0">
      <w:pPr>
        <w:pStyle w:val="ListParagraph"/>
        <w:numPr>
          <w:ilvl w:val="0"/>
          <w:numId w:val="21"/>
        </w:numPr>
        <w:autoSpaceDE w:val="0"/>
        <w:autoSpaceDN w:val="0"/>
        <w:adjustRightInd w:val="0"/>
        <w:ind w:left="284" w:hanging="284"/>
        <w:rPr>
          <w:rFonts w:eastAsia="Wingdings-Regular"/>
          <w:sz w:val="22"/>
          <w:szCs w:val="22"/>
        </w:rPr>
      </w:pPr>
      <w:r w:rsidRPr="00005290">
        <w:rPr>
          <w:b/>
          <w:sz w:val="22"/>
        </w:rPr>
        <w:t xml:space="preserve">Schimbați </w:t>
      </w:r>
      <w:r w:rsidRPr="00005290">
        <w:rPr>
          <w:sz w:val="22"/>
        </w:rPr>
        <w:t xml:space="preserve">locul de injectare de fiecare dată când vă administrați singur o injecție de </w:t>
      </w:r>
      <w:r w:rsidR="0021672F" w:rsidRPr="00005290">
        <w:rPr>
          <w:sz w:val="22"/>
        </w:rPr>
        <w:t>Hympavzi</w:t>
      </w:r>
      <w:r w:rsidRPr="00005290">
        <w:rPr>
          <w:sz w:val="22"/>
        </w:rPr>
        <w:t>. Puteți utiliza aceeași regiune a corpului, dar asigurați-vă că alegeți un loc diferit de injectare în acea regiune.</w:t>
      </w:r>
    </w:p>
    <w:p w14:paraId="36E656FE" w14:textId="778BA381" w:rsidR="009B6D76" w:rsidRPr="00005290" w:rsidRDefault="00C44E7E" w:rsidP="00EB70E0">
      <w:pPr>
        <w:pStyle w:val="ListParagraph"/>
        <w:numPr>
          <w:ilvl w:val="0"/>
          <w:numId w:val="21"/>
        </w:numPr>
        <w:autoSpaceDE w:val="0"/>
        <w:autoSpaceDN w:val="0"/>
        <w:adjustRightInd w:val="0"/>
        <w:ind w:left="284" w:hanging="284"/>
        <w:rPr>
          <w:rFonts w:eastAsia="Wingdings-Regular"/>
          <w:sz w:val="22"/>
          <w:szCs w:val="22"/>
        </w:rPr>
      </w:pPr>
      <w:r w:rsidRPr="00005290">
        <w:rPr>
          <w:b/>
          <w:sz w:val="22"/>
        </w:rPr>
        <w:t xml:space="preserve">Curățați </w:t>
      </w:r>
      <w:r w:rsidRPr="00005290">
        <w:rPr>
          <w:sz w:val="22"/>
        </w:rPr>
        <w:t>locul de injectare cu apă și săpun, sau cu un tampon cu alcool, dacă este convenabil.</w:t>
      </w:r>
    </w:p>
    <w:p w14:paraId="36E656FF" w14:textId="62AFCF05" w:rsidR="009B6D76" w:rsidRPr="00005290" w:rsidRDefault="00C44E7E" w:rsidP="00EB70E0">
      <w:pPr>
        <w:pStyle w:val="ListParagraph"/>
        <w:numPr>
          <w:ilvl w:val="0"/>
          <w:numId w:val="21"/>
        </w:numPr>
        <w:autoSpaceDE w:val="0"/>
        <w:autoSpaceDN w:val="0"/>
        <w:adjustRightInd w:val="0"/>
        <w:ind w:left="284" w:hanging="284"/>
        <w:rPr>
          <w:rFonts w:eastAsia="Wingdings-Regular"/>
          <w:sz w:val="22"/>
          <w:szCs w:val="22"/>
        </w:rPr>
      </w:pPr>
      <w:r w:rsidRPr="00005290">
        <w:rPr>
          <w:b/>
          <w:sz w:val="22"/>
        </w:rPr>
        <w:t xml:space="preserve">Lăsați </w:t>
      </w:r>
      <w:r w:rsidRPr="00005290">
        <w:rPr>
          <w:sz w:val="22"/>
        </w:rPr>
        <w:t xml:space="preserve">locul să se usuce. </w:t>
      </w:r>
      <w:r w:rsidRPr="00005290">
        <w:rPr>
          <w:b/>
          <w:sz w:val="22"/>
        </w:rPr>
        <w:t xml:space="preserve">Nu </w:t>
      </w:r>
      <w:r w:rsidRPr="00005290">
        <w:rPr>
          <w:sz w:val="22"/>
        </w:rPr>
        <w:t>atingeți, nu ventilați și nu suflați peste locul de injectare curățat.</w:t>
      </w:r>
    </w:p>
    <w:p w14:paraId="36E65700" w14:textId="09D4502B" w:rsidR="009B6D76" w:rsidRPr="00005290" w:rsidRDefault="00C44E7E" w:rsidP="00EB70E0">
      <w:pPr>
        <w:pStyle w:val="ListParagraph"/>
        <w:numPr>
          <w:ilvl w:val="0"/>
          <w:numId w:val="21"/>
        </w:numPr>
        <w:autoSpaceDE w:val="0"/>
        <w:autoSpaceDN w:val="0"/>
        <w:adjustRightInd w:val="0"/>
        <w:ind w:left="284" w:hanging="284"/>
        <w:rPr>
          <w:rFonts w:eastAsia="Wingdings-Regular"/>
          <w:sz w:val="22"/>
          <w:szCs w:val="22"/>
        </w:rPr>
      </w:pPr>
      <w:r w:rsidRPr="00005290">
        <w:rPr>
          <w:b/>
          <w:sz w:val="22"/>
        </w:rPr>
        <w:t xml:space="preserve">Nu </w:t>
      </w:r>
      <w:r w:rsidRPr="00005290">
        <w:rPr>
          <w:sz w:val="22"/>
        </w:rPr>
        <w:t xml:space="preserve">injectați </w:t>
      </w:r>
      <w:r w:rsidR="0021672F" w:rsidRPr="00005290">
        <w:rPr>
          <w:sz w:val="22"/>
        </w:rPr>
        <w:t>Hympavzi</w:t>
      </w:r>
      <w:r w:rsidRPr="00005290">
        <w:rPr>
          <w:sz w:val="22"/>
        </w:rPr>
        <w:t xml:space="preserve"> în zone osoase sau în zone de pe pielea dumneavoastră care sunt învinețite, roșii, inflamate (sensibile) sau </w:t>
      </w:r>
      <w:r w:rsidR="00503FD5" w:rsidRPr="00005290">
        <w:rPr>
          <w:sz w:val="22"/>
        </w:rPr>
        <w:t>întărite</w:t>
      </w:r>
      <w:r w:rsidRPr="00005290">
        <w:rPr>
          <w:sz w:val="22"/>
        </w:rPr>
        <w:t>. Evitați injectarea în zone cu cicatrici sau vergeturi.</w:t>
      </w:r>
    </w:p>
    <w:p w14:paraId="36E65701" w14:textId="192355CD" w:rsidR="009B6D76" w:rsidRPr="00005290" w:rsidRDefault="00C44E7E" w:rsidP="00EB70E0">
      <w:pPr>
        <w:pStyle w:val="ListParagraph"/>
        <w:numPr>
          <w:ilvl w:val="0"/>
          <w:numId w:val="21"/>
        </w:numPr>
        <w:autoSpaceDE w:val="0"/>
        <w:autoSpaceDN w:val="0"/>
        <w:adjustRightInd w:val="0"/>
        <w:ind w:left="284" w:hanging="284"/>
        <w:rPr>
          <w:rFonts w:eastAsia="Wingdings-Regular"/>
          <w:sz w:val="22"/>
          <w:szCs w:val="22"/>
        </w:rPr>
      </w:pPr>
      <w:r w:rsidRPr="00005290">
        <w:rPr>
          <w:b/>
          <w:sz w:val="22"/>
        </w:rPr>
        <w:t xml:space="preserve">Nu </w:t>
      </w:r>
      <w:r w:rsidRPr="00005290">
        <w:rPr>
          <w:sz w:val="22"/>
        </w:rPr>
        <w:t xml:space="preserve">injectați </w:t>
      </w:r>
      <w:r w:rsidR="0021672F" w:rsidRPr="00005290">
        <w:rPr>
          <w:sz w:val="22"/>
        </w:rPr>
        <w:t>Hympavzi</w:t>
      </w:r>
      <w:r w:rsidRPr="00005290">
        <w:rPr>
          <w:sz w:val="22"/>
        </w:rPr>
        <w:t xml:space="preserve"> într-o venă sau într-un mușchi.</w:t>
      </w:r>
    </w:p>
    <w:p w14:paraId="36E65702" w14:textId="7B9F62F9" w:rsidR="009B6D76" w:rsidRPr="00005290" w:rsidRDefault="00C44E7E" w:rsidP="00EB70E0">
      <w:pPr>
        <w:pStyle w:val="ListParagraph"/>
        <w:numPr>
          <w:ilvl w:val="0"/>
          <w:numId w:val="21"/>
        </w:numPr>
        <w:autoSpaceDE w:val="0"/>
        <w:autoSpaceDN w:val="0"/>
        <w:adjustRightInd w:val="0"/>
        <w:ind w:left="284" w:hanging="284"/>
        <w:rPr>
          <w:sz w:val="22"/>
          <w:szCs w:val="22"/>
        </w:rPr>
      </w:pPr>
      <w:r w:rsidRPr="00005290">
        <w:rPr>
          <w:b/>
          <w:sz w:val="22"/>
        </w:rPr>
        <w:t xml:space="preserve">Nu </w:t>
      </w:r>
      <w:r w:rsidRPr="00005290">
        <w:rPr>
          <w:sz w:val="22"/>
        </w:rPr>
        <w:t xml:space="preserve">injectați </w:t>
      </w:r>
      <w:r w:rsidR="0021672F" w:rsidRPr="00005290">
        <w:rPr>
          <w:sz w:val="22"/>
        </w:rPr>
        <w:t>Hympavzi</w:t>
      </w:r>
      <w:r w:rsidRPr="00005290">
        <w:rPr>
          <w:sz w:val="22"/>
        </w:rPr>
        <w:t xml:space="preserve"> prin îmbrăcăminte.</w:t>
      </w:r>
    </w:p>
    <w:p w14:paraId="36E65703" w14:textId="77777777" w:rsidR="009B6D76" w:rsidRPr="00005290" w:rsidRDefault="00C44E7E" w:rsidP="009B6D76">
      <w:pPr>
        <w:spacing w:line="240" w:lineRule="auto"/>
        <w:rPr>
          <w:szCs w:val="22"/>
        </w:rPr>
      </w:pPr>
      <w:r w:rsidRPr="00005290">
        <w:br w:type="page"/>
      </w:r>
    </w:p>
    <w:p w14:paraId="36E65704" w14:textId="3243150E" w:rsidR="009B6D76" w:rsidRPr="00005290" w:rsidRDefault="00C44E7E" w:rsidP="009B6D76">
      <w:pPr>
        <w:autoSpaceDE w:val="0"/>
        <w:autoSpaceDN w:val="0"/>
        <w:adjustRightInd w:val="0"/>
        <w:spacing w:line="240" w:lineRule="auto"/>
        <w:rPr>
          <w:b/>
          <w:bCs/>
          <w:szCs w:val="22"/>
        </w:rPr>
      </w:pPr>
      <w:r w:rsidRPr="00005290">
        <w:rPr>
          <w:b/>
        </w:rPr>
        <w:lastRenderedPageBreak/>
        <w:t>Pasul 5 – Răsuciți capacul</w:t>
      </w:r>
    </w:p>
    <w:p w14:paraId="36E65705" w14:textId="77777777" w:rsidR="009B6D76" w:rsidRPr="00005290" w:rsidRDefault="009B6D76" w:rsidP="009B6D76">
      <w:pPr>
        <w:autoSpaceDE w:val="0"/>
        <w:autoSpaceDN w:val="0"/>
        <w:adjustRightInd w:val="0"/>
        <w:spacing w:line="240" w:lineRule="auto"/>
        <w:rPr>
          <w:szCs w:val="22"/>
        </w:rPr>
      </w:pPr>
    </w:p>
    <w:p w14:paraId="07B2207A" w14:textId="036B7671" w:rsidR="00CD335F" w:rsidRPr="00005290" w:rsidRDefault="00592F06" w:rsidP="00592F06">
      <w:pPr>
        <w:autoSpaceDE w:val="0"/>
        <w:autoSpaceDN w:val="0"/>
        <w:adjustRightInd w:val="0"/>
        <w:spacing w:line="240" w:lineRule="auto"/>
        <w:jc w:val="center"/>
        <w:rPr>
          <w:szCs w:val="22"/>
        </w:rPr>
      </w:pPr>
      <w:r w:rsidRPr="00005290">
        <w:rPr>
          <w:noProof/>
        </w:rPr>
        <w:drawing>
          <wp:inline distT="0" distB="0" distL="0" distR="0" wp14:anchorId="4CAB755D" wp14:editId="1AE3DF15">
            <wp:extent cx="3168498" cy="3194050"/>
            <wp:effectExtent l="0" t="0" r="0" b="6350"/>
            <wp:docPr id="2105093761" name="Picture 2105093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176456" cy="3202072"/>
                    </a:xfrm>
                    <a:prstGeom prst="rect">
                      <a:avLst/>
                    </a:prstGeom>
                  </pic:spPr>
                </pic:pic>
              </a:graphicData>
            </a:graphic>
          </wp:inline>
        </w:drawing>
      </w:r>
    </w:p>
    <w:p w14:paraId="36E65707" w14:textId="77777777" w:rsidR="009B6D76" w:rsidRPr="00005290" w:rsidRDefault="009B6D76" w:rsidP="009B6D76">
      <w:pPr>
        <w:autoSpaceDE w:val="0"/>
        <w:autoSpaceDN w:val="0"/>
        <w:adjustRightInd w:val="0"/>
        <w:spacing w:line="240" w:lineRule="auto"/>
        <w:rPr>
          <w:szCs w:val="22"/>
        </w:rPr>
      </w:pPr>
    </w:p>
    <w:p w14:paraId="36E65708" w14:textId="528B993E" w:rsidR="009B6D76" w:rsidRPr="00005290" w:rsidRDefault="00C44E7E" w:rsidP="00EB70E0">
      <w:pPr>
        <w:pStyle w:val="ListParagraph"/>
        <w:numPr>
          <w:ilvl w:val="0"/>
          <w:numId w:val="22"/>
        </w:numPr>
        <w:autoSpaceDE w:val="0"/>
        <w:autoSpaceDN w:val="0"/>
        <w:adjustRightInd w:val="0"/>
        <w:ind w:left="284" w:hanging="284"/>
        <w:rPr>
          <w:rFonts w:eastAsia="Wingdings-Regular"/>
          <w:sz w:val="22"/>
          <w:szCs w:val="22"/>
        </w:rPr>
      </w:pPr>
      <w:r w:rsidRPr="00005290">
        <w:rPr>
          <w:b/>
          <w:sz w:val="22"/>
        </w:rPr>
        <w:t xml:space="preserve">Răsuciți și scoateți </w:t>
      </w:r>
      <w:r w:rsidRPr="00005290">
        <w:rPr>
          <w:sz w:val="22"/>
        </w:rPr>
        <w:t>capacul.</w:t>
      </w:r>
    </w:p>
    <w:p w14:paraId="36E65709" w14:textId="45FC0931" w:rsidR="009B6D76" w:rsidRPr="00005290" w:rsidRDefault="00C44E7E" w:rsidP="00EB70E0">
      <w:pPr>
        <w:pStyle w:val="ListParagraph"/>
        <w:numPr>
          <w:ilvl w:val="0"/>
          <w:numId w:val="22"/>
        </w:numPr>
        <w:autoSpaceDE w:val="0"/>
        <w:autoSpaceDN w:val="0"/>
        <w:adjustRightInd w:val="0"/>
        <w:ind w:left="284" w:hanging="284"/>
        <w:rPr>
          <w:rFonts w:eastAsia="Wingdings-Regular"/>
          <w:sz w:val="22"/>
          <w:szCs w:val="22"/>
        </w:rPr>
      </w:pPr>
      <w:r w:rsidRPr="00005290">
        <w:rPr>
          <w:b/>
          <w:sz w:val="22"/>
        </w:rPr>
        <w:t xml:space="preserve">Puneți </w:t>
      </w:r>
      <w:r w:rsidRPr="00005290">
        <w:rPr>
          <w:sz w:val="22"/>
        </w:rPr>
        <w:t>imediat capacul într-un recipient pentru obiecte ascuțite. Nu veți mai avea nevoie de el.</w:t>
      </w:r>
    </w:p>
    <w:p w14:paraId="36E6570A" w14:textId="77777777" w:rsidR="009B6D76" w:rsidRPr="00005290" w:rsidRDefault="009B6D76" w:rsidP="009B6D76">
      <w:pPr>
        <w:autoSpaceDE w:val="0"/>
        <w:autoSpaceDN w:val="0"/>
        <w:adjustRightInd w:val="0"/>
        <w:spacing w:line="240" w:lineRule="auto"/>
        <w:rPr>
          <w:rFonts w:eastAsia="Wingdings-Regular"/>
          <w:b/>
          <w:bCs/>
          <w:szCs w:val="22"/>
        </w:rPr>
      </w:pPr>
    </w:p>
    <w:p w14:paraId="36E6570B" w14:textId="77777777" w:rsidR="009B6D76" w:rsidRPr="00005290" w:rsidRDefault="00C44E7E" w:rsidP="009B6D76">
      <w:pPr>
        <w:autoSpaceDE w:val="0"/>
        <w:autoSpaceDN w:val="0"/>
        <w:adjustRightInd w:val="0"/>
        <w:spacing w:line="240" w:lineRule="auto"/>
        <w:rPr>
          <w:rFonts w:eastAsia="Wingdings-Regular"/>
          <w:b/>
          <w:bCs/>
          <w:szCs w:val="22"/>
        </w:rPr>
      </w:pPr>
      <w:r w:rsidRPr="00005290">
        <w:rPr>
          <w:b/>
        </w:rPr>
        <w:t>Notă:</w:t>
      </w:r>
    </w:p>
    <w:p w14:paraId="36E6570C" w14:textId="77777777" w:rsidR="009B6D76" w:rsidRPr="00005290" w:rsidRDefault="00C44E7E" w:rsidP="00EB70E0">
      <w:pPr>
        <w:pStyle w:val="ListParagraph"/>
        <w:numPr>
          <w:ilvl w:val="0"/>
          <w:numId w:val="23"/>
        </w:numPr>
        <w:autoSpaceDE w:val="0"/>
        <w:autoSpaceDN w:val="0"/>
        <w:adjustRightInd w:val="0"/>
        <w:rPr>
          <w:rFonts w:eastAsia="Wingdings-Regular"/>
          <w:sz w:val="22"/>
          <w:szCs w:val="22"/>
        </w:rPr>
      </w:pPr>
      <w:r w:rsidRPr="00005290">
        <w:rPr>
          <w:sz w:val="22"/>
        </w:rPr>
        <w:t>Este normal să vedeți câteva picături de medicament la vârful acului.</w:t>
      </w:r>
    </w:p>
    <w:p w14:paraId="36E6570D" w14:textId="70F9859F" w:rsidR="009B6D76" w:rsidRPr="00005290" w:rsidRDefault="00C44E7E" w:rsidP="00EB70E0">
      <w:pPr>
        <w:pStyle w:val="ListParagraph"/>
        <w:numPr>
          <w:ilvl w:val="0"/>
          <w:numId w:val="23"/>
        </w:numPr>
        <w:autoSpaceDE w:val="0"/>
        <w:autoSpaceDN w:val="0"/>
        <w:adjustRightInd w:val="0"/>
        <w:rPr>
          <w:rFonts w:eastAsia="Wingdings-Regular"/>
          <w:sz w:val="22"/>
          <w:szCs w:val="22"/>
        </w:rPr>
      </w:pPr>
      <w:r w:rsidRPr="00005290">
        <w:rPr>
          <w:sz w:val="22"/>
        </w:rPr>
        <w:t>Capacul acului va sta în interiorul capacului după îndepărtarea acestuia.</w:t>
      </w:r>
    </w:p>
    <w:p w14:paraId="36E6570E" w14:textId="77777777" w:rsidR="009B6D76" w:rsidRPr="00005290" w:rsidRDefault="009B6D76" w:rsidP="009B6D76">
      <w:pPr>
        <w:autoSpaceDE w:val="0"/>
        <w:autoSpaceDN w:val="0"/>
        <w:adjustRightInd w:val="0"/>
        <w:spacing w:line="240" w:lineRule="auto"/>
        <w:rPr>
          <w:rFonts w:eastAsia="Wingdings-Regular"/>
          <w:szCs w:val="22"/>
        </w:rPr>
      </w:pPr>
    </w:p>
    <w:p w14:paraId="36E6570F" w14:textId="6CBD5ADD" w:rsidR="009B6D76" w:rsidRPr="00005290" w:rsidRDefault="00C44E7E" w:rsidP="009B6D76">
      <w:pPr>
        <w:autoSpaceDE w:val="0"/>
        <w:autoSpaceDN w:val="0"/>
        <w:adjustRightInd w:val="0"/>
        <w:spacing w:line="240" w:lineRule="auto"/>
        <w:rPr>
          <w:rFonts w:eastAsia="Wingdings-Regular"/>
          <w:szCs w:val="22"/>
        </w:rPr>
      </w:pPr>
      <w:r w:rsidRPr="00005290">
        <w:rPr>
          <w:b/>
        </w:rPr>
        <w:t xml:space="preserve">Atenție: </w:t>
      </w:r>
      <w:r w:rsidRPr="00005290">
        <w:t>Manipulați stiloul cu grijă deoarece acesta conține un ac.</w:t>
      </w:r>
    </w:p>
    <w:p w14:paraId="36E65710" w14:textId="77777777" w:rsidR="009B6D76" w:rsidRPr="00005290" w:rsidRDefault="009B6D76" w:rsidP="009B6D76">
      <w:pPr>
        <w:autoSpaceDE w:val="0"/>
        <w:autoSpaceDN w:val="0"/>
        <w:adjustRightInd w:val="0"/>
        <w:spacing w:line="240" w:lineRule="auto"/>
        <w:rPr>
          <w:rFonts w:eastAsia="Wingdings-Regular"/>
          <w:szCs w:val="22"/>
        </w:rPr>
      </w:pPr>
    </w:p>
    <w:p w14:paraId="36E65711" w14:textId="2F882963" w:rsidR="009B6D76" w:rsidRPr="00005290" w:rsidRDefault="00C44E7E" w:rsidP="009B6D76">
      <w:pPr>
        <w:autoSpaceDE w:val="0"/>
        <w:autoSpaceDN w:val="0"/>
        <w:adjustRightInd w:val="0"/>
        <w:spacing w:line="240" w:lineRule="auto"/>
        <w:rPr>
          <w:rFonts w:eastAsia="Wingdings-Regular"/>
          <w:szCs w:val="22"/>
        </w:rPr>
      </w:pPr>
      <w:r w:rsidRPr="00005290">
        <w:rPr>
          <w:b/>
        </w:rPr>
        <w:t xml:space="preserve">Nu </w:t>
      </w:r>
      <w:r w:rsidRPr="00005290">
        <w:t xml:space="preserve">puneți sau nu apăsați mâna peste protecția acului. A face acest lucru poate duce la </w:t>
      </w:r>
      <w:bookmarkStart w:id="1627" w:name="_Hlk177990091"/>
      <w:r w:rsidRPr="00005290">
        <w:t>vătămare cu acul.</w:t>
      </w:r>
    </w:p>
    <w:bookmarkEnd w:id="1627"/>
    <w:p w14:paraId="36E65712" w14:textId="77777777" w:rsidR="009B6D76" w:rsidRPr="00005290" w:rsidRDefault="00C44E7E" w:rsidP="009B6D76">
      <w:pPr>
        <w:spacing w:line="240" w:lineRule="auto"/>
        <w:rPr>
          <w:rFonts w:eastAsia="Wingdings-Regular"/>
          <w:szCs w:val="22"/>
        </w:rPr>
      </w:pPr>
      <w:r w:rsidRPr="00005290">
        <w:br w:type="page"/>
      </w:r>
    </w:p>
    <w:p w14:paraId="36E65713" w14:textId="27C11B5E" w:rsidR="009B6D76" w:rsidRPr="00005290" w:rsidRDefault="00C44E7E" w:rsidP="009B6D76">
      <w:pPr>
        <w:autoSpaceDE w:val="0"/>
        <w:autoSpaceDN w:val="0"/>
        <w:adjustRightInd w:val="0"/>
        <w:spacing w:line="240" w:lineRule="auto"/>
        <w:rPr>
          <w:b/>
          <w:bCs/>
          <w:szCs w:val="22"/>
        </w:rPr>
      </w:pPr>
      <w:r w:rsidRPr="00005290">
        <w:rPr>
          <w:b/>
        </w:rPr>
        <w:lastRenderedPageBreak/>
        <w:t>Pașii de injectare</w:t>
      </w:r>
    </w:p>
    <w:p w14:paraId="36E65714" w14:textId="77777777" w:rsidR="009B6D76" w:rsidRPr="00005290" w:rsidRDefault="009B6D76" w:rsidP="009B6D76">
      <w:pPr>
        <w:autoSpaceDE w:val="0"/>
        <w:autoSpaceDN w:val="0"/>
        <w:adjustRightInd w:val="0"/>
        <w:spacing w:line="240" w:lineRule="auto"/>
        <w:rPr>
          <w:szCs w:val="22"/>
        </w:rPr>
      </w:pPr>
    </w:p>
    <w:p w14:paraId="36E65716" w14:textId="599E2C59" w:rsidR="009B6D76" w:rsidRPr="00005290" w:rsidRDefault="00C44E7E" w:rsidP="009B6D76">
      <w:pPr>
        <w:autoSpaceDE w:val="0"/>
        <w:autoSpaceDN w:val="0"/>
        <w:adjustRightInd w:val="0"/>
        <w:spacing w:line="240" w:lineRule="auto"/>
        <w:rPr>
          <w:szCs w:val="22"/>
        </w:rPr>
      </w:pPr>
      <w:r w:rsidRPr="00005290">
        <w:rPr>
          <w:b/>
        </w:rPr>
        <w:t>Pasul 6 – Injectați medicamentul</w:t>
      </w:r>
    </w:p>
    <w:p w14:paraId="36E65717" w14:textId="77777777" w:rsidR="009B6D76" w:rsidRPr="00005290" w:rsidRDefault="009B6D76" w:rsidP="009B6D76">
      <w:pPr>
        <w:autoSpaceDE w:val="0"/>
        <w:autoSpaceDN w:val="0"/>
        <w:adjustRightInd w:val="0"/>
        <w:spacing w:line="240" w:lineRule="auto"/>
        <w:rPr>
          <w:szCs w:val="22"/>
        </w:rPr>
      </w:pPr>
    </w:p>
    <w:p w14:paraId="2D1AB057" w14:textId="2151FEF7" w:rsidR="00027D07" w:rsidRPr="00005290" w:rsidRDefault="00EB70E0" w:rsidP="00027D07">
      <w:pPr>
        <w:autoSpaceDE w:val="0"/>
        <w:autoSpaceDN w:val="0"/>
        <w:adjustRightInd w:val="0"/>
        <w:spacing w:line="240" w:lineRule="auto"/>
        <w:jc w:val="center"/>
        <w:rPr>
          <w:szCs w:val="22"/>
        </w:rPr>
      </w:pPr>
      <w:r w:rsidRPr="00005290">
        <w:rPr>
          <w:noProof/>
        </w:rPr>
        <w:drawing>
          <wp:inline distT="0" distB="0" distL="0" distR="0" wp14:anchorId="61AF1A80" wp14:editId="40E060E5">
            <wp:extent cx="5760085" cy="2290445"/>
            <wp:effectExtent l="0" t="0" r="0" b="0"/>
            <wp:docPr id="2105093760" name="Picture 2105093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085" cy="2290445"/>
                    </a:xfrm>
                    <a:prstGeom prst="rect">
                      <a:avLst/>
                    </a:prstGeom>
                  </pic:spPr>
                </pic:pic>
              </a:graphicData>
            </a:graphic>
          </wp:inline>
        </w:drawing>
      </w:r>
    </w:p>
    <w:p w14:paraId="32E8C037" w14:textId="77777777" w:rsidR="00EB70E0" w:rsidRPr="00005290" w:rsidRDefault="00EB70E0" w:rsidP="00027D07">
      <w:pPr>
        <w:autoSpaceDE w:val="0"/>
        <w:autoSpaceDN w:val="0"/>
        <w:adjustRightInd w:val="0"/>
        <w:spacing w:line="240" w:lineRule="auto"/>
        <w:jc w:val="center"/>
        <w:rPr>
          <w:szCs w:val="22"/>
        </w:rPr>
      </w:pPr>
    </w:p>
    <w:p w14:paraId="36E6571A" w14:textId="0564209B" w:rsidR="009B6D76" w:rsidRPr="00005290" w:rsidRDefault="00C44E7E" w:rsidP="00EB70E0">
      <w:pPr>
        <w:pStyle w:val="ListParagraph"/>
        <w:numPr>
          <w:ilvl w:val="0"/>
          <w:numId w:val="24"/>
        </w:numPr>
        <w:autoSpaceDE w:val="0"/>
        <w:autoSpaceDN w:val="0"/>
        <w:adjustRightInd w:val="0"/>
        <w:ind w:left="284" w:hanging="284"/>
        <w:rPr>
          <w:rFonts w:eastAsia="Wingdings-Regular"/>
          <w:sz w:val="22"/>
          <w:szCs w:val="22"/>
        </w:rPr>
      </w:pPr>
      <w:r w:rsidRPr="00005290">
        <w:rPr>
          <w:b/>
          <w:sz w:val="22"/>
        </w:rPr>
        <w:t xml:space="preserve">Apăsați </w:t>
      </w:r>
      <w:r w:rsidRPr="00005290">
        <w:rPr>
          <w:sz w:val="22"/>
        </w:rPr>
        <w:t xml:space="preserve">stiloul </w:t>
      </w:r>
      <w:r w:rsidRPr="00005290">
        <w:rPr>
          <w:b/>
          <w:sz w:val="22"/>
        </w:rPr>
        <w:t>ferm în jos</w:t>
      </w:r>
      <w:r w:rsidRPr="00005290">
        <w:rPr>
          <w:sz w:val="22"/>
        </w:rPr>
        <w:t xml:space="preserve"> în pielea dumneavoastră la un unghi de 90° și </w:t>
      </w:r>
      <w:r w:rsidRPr="00005290">
        <w:rPr>
          <w:b/>
          <w:sz w:val="22"/>
        </w:rPr>
        <w:t xml:space="preserve">continuați să apăsați </w:t>
      </w:r>
      <w:r w:rsidRPr="00005290">
        <w:rPr>
          <w:sz w:val="22"/>
        </w:rPr>
        <w:t xml:space="preserve">până când injectarea este completă (Pasul 7). Veți auzi </w:t>
      </w:r>
      <w:r w:rsidRPr="00005290">
        <w:rPr>
          <w:b/>
          <w:sz w:val="22"/>
        </w:rPr>
        <w:t>primul clic</w:t>
      </w:r>
      <w:r w:rsidRPr="00005290">
        <w:rPr>
          <w:sz w:val="22"/>
        </w:rPr>
        <w:t xml:space="preserve"> atunci când începe injectarea.</w:t>
      </w:r>
    </w:p>
    <w:p w14:paraId="36E6571B" w14:textId="2EE572EC" w:rsidR="009B6D76" w:rsidRPr="00005290" w:rsidRDefault="00C44E7E" w:rsidP="00EB70E0">
      <w:pPr>
        <w:pStyle w:val="ListParagraph"/>
        <w:numPr>
          <w:ilvl w:val="0"/>
          <w:numId w:val="24"/>
        </w:numPr>
        <w:autoSpaceDE w:val="0"/>
        <w:autoSpaceDN w:val="0"/>
        <w:adjustRightInd w:val="0"/>
        <w:ind w:left="284" w:hanging="284"/>
        <w:rPr>
          <w:rFonts w:eastAsia="Wingdings-Regular"/>
          <w:sz w:val="22"/>
          <w:szCs w:val="22"/>
        </w:rPr>
      </w:pPr>
      <w:r w:rsidRPr="00005290">
        <w:rPr>
          <w:b/>
          <w:sz w:val="22"/>
        </w:rPr>
        <w:t xml:space="preserve">Continuați să apăsați </w:t>
      </w:r>
      <w:r w:rsidRPr="00005290">
        <w:rPr>
          <w:sz w:val="22"/>
        </w:rPr>
        <w:t xml:space="preserve">stiloul ferm în jos în piele în timp ce bara galbenă se mișcă în cadrul ferestrei. Veți auzi </w:t>
      </w:r>
      <w:r w:rsidRPr="00005290">
        <w:rPr>
          <w:b/>
          <w:sz w:val="22"/>
        </w:rPr>
        <w:t xml:space="preserve">al doilea clic </w:t>
      </w:r>
      <w:r w:rsidRPr="00005290">
        <w:rPr>
          <w:sz w:val="22"/>
        </w:rPr>
        <w:t xml:space="preserve">atunci când injectarea este </w:t>
      </w:r>
      <w:r w:rsidRPr="00005290">
        <w:rPr>
          <w:b/>
          <w:sz w:val="22"/>
        </w:rPr>
        <w:t xml:space="preserve">aproape </w:t>
      </w:r>
      <w:r w:rsidRPr="00005290">
        <w:rPr>
          <w:sz w:val="22"/>
        </w:rPr>
        <w:t>completă.</w:t>
      </w:r>
    </w:p>
    <w:p w14:paraId="36E6571C" w14:textId="311427D6" w:rsidR="009B6D76" w:rsidRPr="00005290" w:rsidRDefault="00C44E7E" w:rsidP="00EB70E0">
      <w:pPr>
        <w:pStyle w:val="ListParagraph"/>
        <w:numPr>
          <w:ilvl w:val="0"/>
          <w:numId w:val="24"/>
        </w:numPr>
        <w:autoSpaceDE w:val="0"/>
        <w:autoSpaceDN w:val="0"/>
        <w:adjustRightInd w:val="0"/>
        <w:ind w:left="284" w:hanging="284"/>
        <w:rPr>
          <w:rFonts w:eastAsia="Wingdings-Regular"/>
          <w:sz w:val="22"/>
          <w:szCs w:val="22"/>
        </w:rPr>
      </w:pPr>
      <w:r w:rsidRPr="00005290">
        <w:rPr>
          <w:b/>
          <w:sz w:val="22"/>
        </w:rPr>
        <w:t xml:space="preserve">Numărați </w:t>
      </w:r>
      <w:r w:rsidR="00F42D84" w:rsidRPr="00005290">
        <w:rPr>
          <w:b/>
          <w:sz w:val="22"/>
        </w:rPr>
        <w:t>lent</w:t>
      </w:r>
      <w:r w:rsidR="005A05CC" w:rsidRPr="00005290">
        <w:rPr>
          <w:b/>
          <w:sz w:val="22"/>
        </w:rPr>
        <w:t xml:space="preserve"> </w:t>
      </w:r>
      <w:r w:rsidRPr="00005290">
        <w:rPr>
          <w:b/>
          <w:sz w:val="22"/>
        </w:rPr>
        <w:t xml:space="preserve">până la 5 după ce auziți cel de-al doilea clic </w:t>
      </w:r>
      <w:r w:rsidRPr="00005290">
        <w:rPr>
          <w:sz w:val="22"/>
        </w:rPr>
        <w:t>pentru a vă asigura că primiți o doză completă.</w:t>
      </w:r>
    </w:p>
    <w:p w14:paraId="36E6571D" w14:textId="77777777" w:rsidR="009B6D76" w:rsidRPr="00005290" w:rsidRDefault="009B6D76" w:rsidP="009B6D76">
      <w:pPr>
        <w:autoSpaceDE w:val="0"/>
        <w:autoSpaceDN w:val="0"/>
        <w:adjustRightInd w:val="0"/>
        <w:spacing w:line="240" w:lineRule="auto"/>
        <w:rPr>
          <w:rFonts w:eastAsia="Wingdings-Regular"/>
          <w:szCs w:val="22"/>
        </w:rPr>
      </w:pPr>
    </w:p>
    <w:p w14:paraId="36E6571E" w14:textId="37CA5858" w:rsidR="009B6D76" w:rsidRPr="00005290" w:rsidRDefault="00C44E7E" w:rsidP="009B6D76">
      <w:pPr>
        <w:autoSpaceDE w:val="0"/>
        <w:autoSpaceDN w:val="0"/>
        <w:adjustRightInd w:val="0"/>
        <w:spacing w:line="240" w:lineRule="auto"/>
        <w:rPr>
          <w:rFonts w:eastAsia="Wingdings-Regular"/>
          <w:b/>
          <w:bCs/>
          <w:szCs w:val="22"/>
        </w:rPr>
      </w:pPr>
      <w:r w:rsidRPr="00005290">
        <w:rPr>
          <w:b/>
        </w:rPr>
        <w:t>Nu îndepărtați stiloul din piele până când nu ați numărat lent până la 5 după ce ați auzit cel de-al doilea clic și până când markerul galben umple complet fereastra.</w:t>
      </w:r>
    </w:p>
    <w:p w14:paraId="36E6571F" w14:textId="77777777" w:rsidR="009B6D76" w:rsidRPr="00005290" w:rsidRDefault="009B6D76" w:rsidP="009B6D76">
      <w:pPr>
        <w:autoSpaceDE w:val="0"/>
        <w:autoSpaceDN w:val="0"/>
        <w:adjustRightInd w:val="0"/>
        <w:spacing w:line="240" w:lineRule="auto"/>
        <w:rPr>
          <w:rFonts w:eastAsia="Wingdings-Regular"/>
          <w:szCs w:val="22"/>
        </w:rPr>
      </w:pPr>
    </w:p>
    <w:p w14:paraId="36E65720" w14:textId="68ABEB7A" w:rsidR="009B6D76" w:rsidRPr="00005290" w:rsidRDefault="00C44E7E" w:rsidP="009B6D76">
      <w:pPr>
        <w:autoSpaceDE w:val="0"/>
        <w:autoSpaceDN w:val="0"/>
        <w:adjustRightInd w:val="0"/>
        <w:spacing w:line="240" w:lineRule="auto"/>
        <w:rPr>
          <w:rFonts w:eastAsia="Wingdings-Regular"/>
          <w:szCs w:val="22"/>
        </w:rPr>
      </w:pPr>
      <w:r w:rsidRPr="00005290">
        <w:rPr>
          <w:b/>
        </w:rPr>
        <w:t xml:space="preserve">Notă: </w:t>
      </w:r>
      <w:r w:rsidRPr="00005290">
        <w:t>Acul intră în pielea dumneavoastră pe măsură ce împingeți stiloul în jos. Medicul dumneavoastră, asistenta medicală sau farmacistul vă pot sugera să prindeți ușor pielea în timp ce injectați.</w:t>
      </w:r>
    </w:p>
    <w:p w14:paraId="36E65721" w14:textId="77777777" w:rsidR="009B6D76" w:rsidRPr="00005290" w:rsidRDefault="009B6D76" w:rsidP="009B6D76">
      <w:pPr>
        <w:autoSpaceDE w:val="0"/>
        <w:autoSpaceDN w:val="0"/>
        <w:adjustRightInd w:val="0"/>
        <w:spacing w:line="240" w:lineRule="auto"/>
        <w:rPr>
          <w:rFonts w:eastAsia="Wingdings-Regular"/>
          <w:szCs w:val="22"/>
        </w:rPr>
      </w:pPr>
    </w:p>
    <w:p w14:paraId="36E65722" w14:textId="2CA4F1EE" w:rsidR="009B6D76" w:rsidRPr="00005290" w:rsidRDefault="00C44E7E" w:rsidP="009B6D76">
      <w:pPr>
        <w:autoSpaceDE w:val="0"/>
        <w:autoSpaceDN w:val="0"/>
        <w:adjustRightInd w:val="0"/>
        <w:spacing w:line="240" w:lineRule="auto"/>
        <w:rPr>
          <w:rFonts w:eastAsia="Wingdings-Regular"/>
          <w:szCs w:val="22"/>
        </w:rPr>
      </w:pPr>
      <w:r w:rsidRPr="00005290">
        <w:rPr>
          <w:b/>
        </w:rPr>
        <w:t xml:space="preserve">Notă: </w:t>
      </w:r>
      <w:r w:rsidRPr="00005290">
        <w:t xml:space="preserve">Dacă nu auziți un clic atunci când împingeți stiloul în piele, încercați să împingeți în jos mai tare. Dacă încă nu puteți începe injectarea, luați un nou stilou injector (pen) preumplut cu </w:t>
      </w:r>
      <w:r w:rsidR="0021672F" w:rsidRPr="00005290">
        <w:t>Hympavzi</w:t>
      </w:r>
      <w:r w:rsidRPr="00005290">
        <w:t>.</w:t>
      </w:r>
    </w:p>
    <w:p w14:paraId="36E65723" w14:textId="77777777" w:rsidR="009B6D76" w:rsidRPr="00005290" w:rsidRDefault="009B6D76" w:rsidP="009B6D76">
      <w:pPr>
        <w:autoSpaceDE w:val="0"/>
        <w:autoSpaceDN w:val="0"/>
        <w:adjustRightInd w:val="0"/>
        <w:spacing w:line="240" w:lineRule="auto"/>
        <w:rPr>
          <w:rFonts w:eastAsia="Wingdings-Regular"/>
          <w:szCs w:val="22"/>
        </w:rPr>
      </w:pPr>
    </w:p>
    <w:p w14:paraId="36E65724" w14:textId="4EE1FA85" w:rsidR="009B6D76" w:rsidRPr="00005290" w:rsidRDefault="00C44E7E" w:rsidP="009B6D76">
      <w:pPr>
        <w:autoSpaceDE w:val="0"/>
        <w:autoSpaceDN w:val="0"/>
        <w:adjustRightInd w:val="0"/>
        <w:spacing w:line="240" w:lineRule="auto"/>
        <w:rPr>
          <w:rFonts w:eastAsia="Wingdings-Regular"/>
          <w:szCs w:val="22"/>
        </w:rPr>
      </w:pPr>
      <w:r w:rsidRPr="00005290">
        <w:rPr>
          <w:b/>
        </w:rPr>
        <w:t xml:space="preserve">Atenție: </w:t>
      </w:r>
      <w:r w:rsidRPr="00005290">
        <w:t xml:space="preserve">Dacă vă răzgândiți cu privire la locul unde să injectați după ce ați introdus acul în piele, va trebui să aruncați (eliminați) stiloul și să luați un nou stilou injector (pen) preumplut cu </w:t>
      </w:r>
      <w:r w:rsidR="0021672F" w:rsidRPr="00005290">
        <w:t>Hympavzi</w:t>
      </w:r>
      <w:r w:rsidRPr="00005290">
        <w:t>.</w:t>
      </w:r>
    </w:p>
    <w:p w14:paraId="36E65725" w14:textId="77777777" w:rsidR="009B6D76" w:rsidRPr="00005290" w:rsidRDefault="00C44E7E" w:rsidP="009B6D76">
      <w:pPr>
        <w:spacing w:line="240" w:lineRule="auto"/>
        <w:rPr>
          <w:rFonts w:eastAsia="Wingdings-Regular"/>
          <w:szCs w:val="22"/>
        </w:rPr>
      </w:pPr>
      <w:r w:rsidRPr="00005290">
        <w:br w:type="page"/>
      </w:r>
    </w:p>
    <w:p w14:paraId="36E65726" w14:textId="30520B73" w:rsidR="009B6D76" w:rsidRPr="00005290" w:rsidRDefault="00C44E7E" w:rsidP="009B6D76">
      <w:pPr>
        <w:autoSpaceDE w:val="0"/>
        <w:autoSpaceDN w:val="0"/>
        <w:adjustRightInd w:val="0"/>
        <w:spacing w:line="240" w:lineRule="auto"/>
        <w:rPr>
          <w:b/>
        </w:rPr>
      </w:pPr>
      <w:r w:rsidRPr="00005290">
        <w:rPr>
          <w:b/>
        </w:rPr>
        <w:lastRenderedPageBreak/>
        <w:t>Pasul 7 – Îndepărtați stiloul</w:t>
      </w:r>
    </w:p>
    <w:p w14:paraId="7212BF36" w14:textId="77777777" w:rsidR="00FC50AD" w:rsidRPr="00005290" w:rsidRDefault="00FC50AD" w:rsidP="009B6D76">
      <w:pPr>
        <w:autoSpaceDE w:val="0"/>
        <w:autoSpaceDN w:val="0"/>
        <w:adjustRightInd w:val="0"/>
        <w:spacing w:line="240" w:lineRule="auto"/>
        <w:rPr>
          <w:b/>
          <w:bCs/>
          <w:szCs w:val="22"/>
        </w:rPr>
      </w:pPr>
    </w:p>
    <w:p w14:paraId="36E65729" w14:textId="03DD91D2" w:rsidR="009B6D76" w:rsidRPr="00005290" w:rsidRDefault="00EB70E0" w:rsidP="009B6D76">
      <w:pPr>
        <w:autoSpaceDE w:val="0"/>
        <w:autoSpaceDN w:val="0"/>
        <w:adjustRightInd w:val="0"/>
        <w:spacing w:line="240" w:lineRule="auto"/>
        <w:jc w:val="center"/>
        <w:rPr>
          <w:szCs w:val="22"/>
        </w:rPr>
      </w:pPr>
      <w:r w:rsidRPr="00005290">
        <w:rPr>
          <w:noProof/>
        </w:rPr>
        <w:drawing>
          <wp:inline distT="0" distB="0" distL="0" distR="0" wp14:anchorId="662FE799" wp14:editId="522B41FA">
            <wp:extent cx="3143250" cy="3047028"/>
            <wp:effectExtent l="0" t="0" r="0" b="127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49653" cy="3053235"/>
                    </a:xfrm>
                    <a:prstGeom prst="rect">
                      <a:avLst/>
                    </a:prstGeom>
                  </pic:spPr>
                </pic:pic>
              </a:graphicData>
            </a:graphic>
          </wp:inline>
        </w:drawing>
      </w:r>
    </w:p>
    <w:p w14:paraId="3EF6D0C0" w14:textId="77777777" w:rsidR="00EB70E0" w:rsidRPr="00005290" w:rsidRDefault="00EB70E0" w:rsidP="009B6D76">
      <w:pPr>
        <w:autoSpaceDE w:val="0"/>
        <w:autoSpaceDN w:val="0"/>
        <w:adjustRightInd w:val="0"/>
        <w:spacing w:line="240" w:lineRule="auto"/>
        <w:jc w:val="center"/>
        <w:rPr>
          <w:szCs w:val="22"/>
        </w:rPr>
      </w:pPr>
    </w:p>
    <w:p w14:paraId="36E6572A" w14:textId="568E03E8" w:rsidR="009B6D76" w:rsidRPr="00005290" w:rsidRDefault="00C44E7E" w:rsidP="00EB70E0">
      <w:pPr>
        <w:pStyle w:val="ListParagraph"/>
        <w:numPr>
          <w:ilvl w:val="0"/>
          <w:numId w:val="25"/>
        </w:numPr>
        <w:autoSpaceDE w:val="0"/>
        <w:autoSpaceDN w:val="0"/>
        <w:adjustRightInd w:val="0"/>
        <w:ind w:left="284" w:hanging="284"/>
        <w:rPr>
          <w:rFonts w:eastAsia="Wingdings-Regular"/>
          <w:sz w:val="22"/>
          <w:szCs w:val="22"/>
        </w:rPr>
      </w:pPr>
      <w:r w:rsidRPr="00005290">
        <w:rPr>
          <w:b/>
          <w:sz w:val="22"/>
        </w:rPr>
        <w:t xml:space="preserve">Îndepărtați </w:t>
      </w:r>
      <w:r w:rsidRPr="00005290">
        <w:rPr>
          <w:sz w:val="22"/>
        </w:rPr>
        <w:t>stiloul din pielea dumneavoastră.</w:t>
      </w:r>
    </w:p>
    <w:p w14:paraId="36E6572B" w14:textId="6D4908A4" w:rsidR="009B6D76" w:rsidRPr="00005290" w:rsidRDefault="00C44E7E" w:rsidP="00EB70E0">
      <w:pPr>
        <w:pStyle w:val="ListParagraph"/>
        <w:numPr>
          <w:ilvl w:val="1"/>
          <w:numId w:val="25"/>
        </w:numPr>
        <w:autoSpaceDE w:val="0"/>
        <w:autoSpaceDN w:val="0"/>
        <w:adjustRightInd w:val="0"/>
        <w:rPr>
          <w:rFonts w:eastAsia="Wingdings-Regular"/>
          <w:sz w:val="22"/>
          <w:szCs w:val="22"/>
        </w:rPr>
      </w:pPr>
      <w:r w:rsidRPr="00005290">
        <w:rPr>
          <w:sz w:val="22"/>
        </w:rPr>
        <w:t xml:space="preserve">Dacă vedeți o mică picătură de medicament pe piele, </w:t>
      </w:r>
      <w:r w:rsidR="00074491" w:rsidRPr="00005290">
        <w:rPr>
          <w:sz w:val="22"/>
        </w:rPr>
        <w:t xml:space="preserve">când vă veți administrați următoarea injecție, mai </w:t>
      </w:r>
      <w:r w:rsidRPr="00005290">
        <w:rPr>
          <w:sz w:val="22"/>
        </w:rPr>
        <w:t>așteptați încă puțin înainte de a scoate stiloul .</w:t>
      </w:r>
    </w:p>
    <w:p w14:paraId="36E6572C" w14:textId="77777777" w:rsidR="009B6D76" w:rsidRPr="00005290" w:rsidRDefault="009B6D76" w:rsidP="009B6D76">
      <w:pPr>
        <w:autoSpaceDE w:val="0"/>
        <w:autoSpaceDN w:val="0"/>
        <w:adjustRightInd w:val="0"/>
        <w:spacing w:line="240" w:lineRule="auto"/>
        <w:rPr>
          <w:rFonts w:eastAsia="Wingdings-Regular"/>
          <w:szCs w:val="22"/>
        </w:rPr>
      </w:pPr>
    </w:p>
    <w:p w14:paraId="36E6572D" w14:textId="33771914" w:rsidR="009B6D76" w:rsidRPr="00005290" w:rsidRDefault="00C44E7E" w:rsidP="009B6D76">
      <w:pPr>
        <w:autoSpaceDE w:val="0"/>
        <w:autoSpaceDN w:val="0"/>
        <w:adjustRightInd w:val="0"/>
        <w:spacing w:line="240" w:lineRule="auto"/>
        <w:rPr>
          <w:rFonts w:eastAsia="Wingdings-Regular"/>
          <w:szCs w:val="22"/>
        </w:rPr>
      </w:pPr>
      <w:r w:rsidRPr="00005290">
        <w:rPr>
          <w:b/>
        </w:rPr>
        <w:t xml:space="preserve">Notă: </w:t>
      </w:r>
      <w:r w:rsidRPr="00005290">
        <w:t>După ce îndepărtați stiloul din piele, acul va fi automat acoperit și protecția acului fixată pe loc.</w:t>
      </w:r>
    </w:p>
    <w:p w14:paraId="36E6572E" w14:textId="77777777" w:rsidR="009B6D76" w:rsidRPr="00005290" w:rsidRDefault="009B6D76" w:rsidP="009B6D76">
      <w:pPr>
        <w:autoSpaceDE w:val="0"/>
        <w:autoSpaceDN w:val="0"/>
        <w:adjustRightInd w:val="0"/>
        <w:spacing w:line="240" w:lineRule="auto"/>
        <w:rPr>
          <w:rFonts w:eastAsia="Wingdings-Regular"/>
          <w:szCs w:val="22"/>
        </w:rPr>
      </w:pPr>
    </w:p>
    <w:p w14:paraId="36E6572F" w14:textId="7B09E9E8" w:rsidR="009B6D76" w:rsidRPr="00005290" w:rsidRDefault="00C44E7E" w:rsidP="009B6D76">
      <w:pPr>
        <w:autoSpaceDE w:val="0"/>
        <w:autoSpaceDN w:val="0"/>
        <w:adjustRightInd w:val="0"/>
        <w:spacing w:line="240" w:lineRule="auto"/>
        <w:rPr>
          <w:rFonts w:eastAsia="Wingdings-Regular"/>
          <w:b/>
          <w:bCs/>
          <w:szCs w:val="22"/>
        </w:rPr>
      </w:pPr>
      <w:r w:rsidRPr="00005290">
        <w:rPr>
          <w:b/>
        </w:rPr>
        <w:t>Stiloul nu poate fi reutilizat.</w:t>
      </w:r>
    </w:p>
    <w:p w14:paraId="36E65730" w14:textId="77777777" w:rsidR="009B6D76" w:rsidRPr="00005290" w:rsidRDefault="00C44E7E" w:rsidP="009B6D76">
      <w:pPr>
        <w:spacing w:line="240" w:lineRule="auto"/>
        <w:rPr>
          <w:rFonts w:eastAsia="Wingdings-Regular"/>
          <w:b/>
          <w:bCs/>
          <w:szCs w:val="22"/>
        </w:rPr>
      </w:pPr>
      <w:r w:rsidRPr="00005290">
        <w:br w:type="page"/>
      </w:r>
    </w:p>
    <w:p w14:paraId="36E65731" w14:textId="00C188A2" w:rsidR="009B6D76" w:rsidRPr="00005290" w:rsidRDefault="00C44E7E" w:rsidP="009B6D76">
      <w:pPr>
        <w:autoSpaceDE w:val="0"/>
        <w:autoSpaceDN w:val="0"/>
        <w:adjustRightInd w:val="0"/>
        <w:spacing w:line="240" w:lineRule="auto"/>
        <w:rPr>
          <w:szCs w:val="22"/>
        </w:rPr>
      </w:pPr>
      <w:r w:rsidRPr="00005290">
        <w:rPr>
          <w:b/>
        </w:rPr>
        <w:lastRenderedPageBreak/>
        <w:t>Pasul 8 – Verificați fereastra pentru inspectare</w:t>
      </w:r>
    </w:p>
    <w:p w14:paraId="36E65732" w14:textId="77777777" w:rsidR="009B6D76" w:rsidRPr="00005290" w:rsidRDefault="009B6D76" w:rsidP="009B6D76">
      <w:pPr>
        <w:autoSpaceDE w:val="0"/>
        <w:autoSpaceDN w:val="0"/>
        <w:adjustRightInd w:val="0"/>
        <w:spacing w:line="240" w:lineRule="auto"/>
        <w:rPr>
          <w:szCs w:val="22"/>
        </w:rPr>
      </w:pPr>
    </w:p>
    <w:p w14:paraId="36E65734" w14:textId="7D55688B" w:rsidR="009B6D76" w:rsidRPr="00005290" w:rsidRDefault="00EB70E0" w:rsidP="00EB70E0">
      <w:pPr>
        <w:autoSpaceDE w:val="0"/>
        <w:autoSpaceDN w:val="0"/>
        <w:adjustRightInd w:val="0"/>
        <w:spacing w:line="240" w:lineRule="auto"/>
        <w:jc w:val="center"/>
        <w:rPr>
          <w:szCs w:val="22"/>
        </w:rPr>
      </w:pPr>
      <w:r w:rsidRPr="00005290">
        <w:rPr>
          <w:noProof/>
        </w:rPr>
        <w:drawing>
          <wp:inline distT="0" distB="0" distL="0" distR="0" wp14:anchorId="5098870B" wp14:editId="21784FA5">
            <wp:extent cx="3175000" cy="3142335"/>
            <wp:effectExtent l="0" t="0" r="635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181314" cy="3148584"/>
                    </a:xfrm>
                    <a:prstGeom prst="rect">
                      <a:avLst/>
                    </a:prstGeom>
                  </pic:spPr>
                </pic:pic>
              </a:graphicData>
            </a:graphic>
          </wp:inline>
        </w:drawing>
      </w:r>
    </w:p>
    <w:p w14:paraId="151BE776" w14:textId="77777777" w:rsidR="00EB70E0" w:rsidRPr="00005290" w:rsidRDefault="00EB70E0" w:rsidP="00EB70E0">
      <w:pPr>
        <w:autoSpaceDE w:val="0"/>
        <w:autoSpaceDN w:val="0"/>
        <w:adjustRightInd w:val="0"/>
        <w:spacing w:line="240" w:lineRule="auto"/>
        <w:jc w:val="center"/>
        <w:rPr>
          <w:szCs w:val="22"/>
        </w:rPr>
      </w:pPr>
    </w:p>
    <w:p w14:paraId="36E65735" w14:textId="19272550" w:rsidR="009B6D76" w:rsidRPr="00005290" w:rsidRDefault="00C44E7E" w:rsidP="00EB70E0">
      <w:pPr>
        <w:pStyle w:val="ListParagraph"/>
        <w:numPr>
          <w:ilvl w:val="0"/>
          <w:numId w:val="25"/>
        </w:numPr>
        <w:autoSpaceDE w:val="0"/>
        <w:autoSpaceDN w:val="0"/>
        <w:adjustRightInd w:val="0"/>
        <w:ind w:left="284" w:hanging="284"/>
        <w:rPr>
          <w:rFonts w:eastAsia="Wingdings-Regular"/>
          <w:sz w:val="22"/>
          <w:szCs w:val="22"/>
        </w:rPr>
      </w:pPr>
      <w:r w:rsidRPr="00005290">
        <w:rPr>
          <w:b/>
          <w:sz w:val="22"/>
        </w:rPr>
        <w:t xml:space="preserve">Verificați </w:t>
      </w:r>
      <w:r w:rsidRPr="00005290">
        <w:rPr>
          <w:sz w:val="22"/>
        </w:rPr>
        <w:t>fereastra pentru a vă asigura că tot medicamentul a fost injectat.</w:t>
      </w:r>
    </w:p>
    <w:p w14:paraId="36E65736" w14:textId="77777777" w:rsidR="009B6D76" w:rsidRPr="00005290" w:rsidRDefault="009B6D76" w:rsidP="009B6D76">
      <w:pPr>
        <w:autoSpaceDE w:val="0"/>
        <w:autoSpaceDN w:val="0"/>
        <w:adjustRightInd w:val="0"/>
        <w:spacing w:line="240" w:lineRule="auto"/>
        <w:rPr>
          <w:rFonts w:eastAsia="Wingdings-Regular"/>
          <w:szCs w:val="22"/>
        </w:rPr>
      </w:pPr>
    </w:p>
    <w:p w14:paraId="36E65737" w14:textId="77777777" w:rsidR="009B6D76" w:rsidRPr="00005290" w:rsidRDefault="00C44E7E" w:rsidP="009B6D76">
      <w:pPr>
        <w:autoSpaceDE w:val="0"/>
        <w:autoSpaceDN w:val="0"/>
        <w:adjustRightInd w:val="0"/>
        <w:spacing w:line="240" w:lineRule="auto"/>
        <w:rPr>
          <w:rFonts w:eastAsia="Wingdings-Regular"/>
          <w:b/>
          <w:bCs/>
          <w:szCs w:val="22"/>
        </w:rPr>
      </w:pPr>
      <w:r w:rsidRPr="00005290">
        <w:rPr>
          <w:b/>
        </w:rPr>
        <w:t>Dacă bara galbenă nu este în poziția arătată, acest lucru înseamnă că nu ați primit doza completă. Luați legătura cu medicul dumneavoastră, asistenta medicală sau farmacistul pentru ajutor.</w:t>
      </w:r>
    </w:p>
    <w:p w14:paraId="36E65738" w14:textId="77777777" w:rsidR="009B6D76" w:rsidRPr="00005290" w:rsidRDefault="009B6D76" w:rsidP="009B6D76">
      <w:pPr>
        <w:autoSpaceDE w:val="0"/>
        <w:autoSpaceDN w:val="0"/>
        <w:adjustRightInd w:val="0"/>
        <w:spacing w:line="240" w:lineRule="auto"/>
        <w:rPr>
          <w:rFonts w:eastAsia="Wingdings-Regular"/>
          <w:szCs w:val="22"/>
        </w:rPr>
      </w:pPr>
    </w:p>
    <w:p w14:paraId="36E65739" w14:textId="77777777" w:rsidR="009B6D76" w:rsidRPr="00005290" w:rsidRDefault="00C44E7E" w:rsidP="009B6D76">
      <w:pPr>
        <w:autoSpaceDE w:val="0"/>
        <w:autoSpaceDN w:val="0"/>
        <w:adjustRightInd w:val="0"/>
        <w:spacing w:line="240" w:lineRule="auto"/>
        <w:rPr>
          <w:rFonts w:eastAsia="Wingdings-Regular"/>
          <w:b/>
          <w:bCs/>
          <w:szCs w:val="22"/>
        </w:rPr>
      </w:pPr>
      <w:r w:rsidRPr="00005290">
        <w:rPr>
          <w:b/>
        </w:rPr>
        <w:t>Nu injectați o altă doză.</w:t>
      </w:r>
    </w:p>
    <w:p w14:paraId="36E6573A" w14:textId="77777777" w:rsidR="009B6D76" w:rsidRPr="00005290" w:rsidRDefault="00C44E7E" w:rsidP="009B6D76">
      <w:pPr>
        <w:spacing w:line="240" w:lineRule="auto"/>
        <w:rPr>
          <w:rFonts w:eastAsia="Wingdings-Regular"/>
          <w:b/>
          <w:bCs/>
          <w:szCs w:val="22"/>
        </w:rPr>
      </w:pPr>
      <w:r w:rsidRPr="00005290">
        <w:br w:type="page"/>
      </w:r>
    </w:p>
    <w:p w14:paraId="36E6573B" w14:textId="7412DE2D" w:rsidR="009B6D76" w:rsidRPr="00005290" w:rsidRDefault="00C44E7E" w:rsidP="009B6D76">
      <w:pPr>
        <w:autoSpaceDE w:val="0"/>
        <w:autoSpaceDN w:val="0"/>
        <w:adjustRightInd w:val="0"/>
        <w:spacing w:line="240" w:lineRule="auto"/>
        <w:rPr>
          <w:b/>
          <w:bCs/>
          <w:szCs w:val="22"/>
        </w:rPr>
      </w:pPr>
      <w:r w:rsidRPr="00005290">
        <w:rPr>
          <w:b/>
        </w:rPr>
        <w:lastRenderedPageBreak/>
        <w:t>Pasul 9 – Îngrijiri ulterioare</w:t>
      </w:r>
    </w:p>
    <w:p w14:paraId="36E6573C" w14:textId="77777777" w:rsidR="009B6D76" w:rsidRPr="00005290" w:rsidRDefault="009B6D76" w:rsidP="009B6D76">
      <w:pPr>
        <w:autoSpaceDE w:val="0"/>
        <w:autoSpaceDN w:val="0"/>
        <w:adjustRightInd w:val="0"/>
        <w:spacing w:line="240" w:lineRule="auto"/>
        <w:rPr>
          <w:szCs w:val="22"/>
        </w:rPr>
      </w:pPr>
    </w:p>
    <w:p w14:paraId="36E6573E" w14:textId="52E126FE" w:rsidR="009B6D76" w:rsidRPr="00005290" w:rsidRDefault="00EB70E0" w:rsidP="00EB70E0">
      <w:pPr>
        <w:autoSpaceDE w:val="0"/>
        <w:autoSpaceDN w:val="0"/>
        <w:adjustRightInd w:val="0"/>
        <w:spacing w:line="240" w:lineRule="auto"/>
        <w:jc w:val="center"/>
        <w:rPr>
          <w:szCs w:val="22"/>
        </w:rPr>
      </w:pPr>
      <w:r w:rsidRPr="00005290">
        <w:rPr>
          <w:noProof/>
        </w:rPr>
        <w:drawing>
          <wp:inline distT="0" distB="0" distL="0" distR="0" wp14:anchorId="22A1B677" wp14:editId="5835807F">
            <wp:extent cx="3152775" cy="31332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164220" cy="3144647"/>
                    </a:xfrm>
                    <a:prstGeom prst="rect">
                      <a:avLst/>
                    </a:prstGeom>
                  </pic:spPr>
                </pic:pic>
              </a:graphicData>
            </a:graphic>
          </wp:inline>
        </w:drawing>
      </w:r>
    </w:p>
    <w:p w14:paraId="0C9270AE" w14:textId="77777777" w:rsidR="00EB70E0" w:rsidRPr="00005290" w:rsidRDefault="00EB70E0" w:rsidP="00EB70E0">
      <w:pPr>
        <w:autoSpaceDE w:val="0"/>
        <w:autoSpaceDN w:val="0"/>
        <w:adjustRightInd w:val="0"/>
        <w:spacing w:line="240" w:lineRule="auto"/>
        <w:jc w:val="center"/>
        <w:rPr>
          <w:szCs w:val="22"/>
        </w:rPr>
      </w:pPr>
    </w:p>
    <w:p w14:paraId="36E6573F" w14:textId="0DCF3579" w:rsidR="009B6D76" w:rsidRPr="00005290" w:rsidRDefault="00C44E7E" w:rsidP="00EB70E0">
      <w:pPr>
        <w:pStyle w:val="ListParagraph"/>
        <w:numPr>
          <w:ilvl w:val="0"/>
          <w:numId w:val="25"/>
        </w:numPr>
        <w:autoSpaceDE w:val="0"/>
        <w:autoSpaceDN w:val="0"/>
        <w:adjustRightInd w:val="0"/>
        <w:ind w:left="284" w:hanging="284"/>
        <w:rPr>
          <w:rFonts w:eastAsia="Wingdings-Regular"/>
          <w:sz w:val="22"/>
          <w:szCs w:val="22"/>
        </w:rPr>
      </w:pPr>
      <w:r w:rsidRPr="00005290">
        <w:rPr>
          <w:b/>
          <w:sz w:val="22"/>
        </w:rPr>
        <w:t xml:space="preserve">Apăsați </w:t>
      </w:r>
      <w:r w:rsidRPr="00005290">
        <w:rPr>
          <w:sz w:val="22"/>
        </w:rPr>
        <w:t>ușor pe locul de injectare timp de câteva secunde cu un tampon de vată curat sau cu o compresă de tifon dacă vedeți o picătură de sânge.</w:t>
      </w:r>
    </w:p>
    <w:p w14:paraId="36E65740" w14:textId="6658CB24" w:rsidR="009B6D76" w:rsidRPr="00005290" w:rsidRDefault="00C44E7E" w:rsidP="00EB70E0">
      <w:pPr>
        <w:pStyle w:val="ListParagraph"/>
        <w:numPr>
          <w:ilvl w:val="0"/>
          <w:numId w:val="25"/>
        </w:numPr>
        <w:autoSpaceDE w:val="0"/>
        <w:autoSpaceDN w:val="0"/>
        <w:adjustRightInd w:val="0"/>
        <w:ind w:left="284" w:hanging="284"/>
        <w:rPr>
          <w:rFonts w:eastAsia="Wingdings-Regular"/>
          <w:sz w:val="22"/>
          <w:szCs w:val="22"/>
        </w:rPr>
      </w:pPr>
      <w:r w:rsidRPr="00005290">
        <w:rPr>
          <w:b/>
          <w:sz w:val="22"/>
        </w:rPr>
        <w:t xml:space="preserve">Nu </w:t>
      </w:r>
      <w:r w:rsidRPr="00005290">
        <w:rPr>
          <w:sz w:val="22"/>
        </w:rPr>
        <w:t>frecați zona.</w:t>
      </w:r>
    </w:p>
    <w:p w14:paraId="36E65741" w14:textId="77777777" w:rsidR="009B6D76" w:rsidRPr="00005290" w:rsidRDefault="009B6D76" w:rsidP="009B6D76">
      <w:pPr>
        <w:autoSpaceDE w:val="0"/>
        <w:autoSpaceDN w:val="0"/>
        <w:adjustRightInd w:val="0"/>
        <w:spacing w:line="240" w:lineRule="auto"/>
        <w:rPr>
          <w:rFonts w:eastAsia="Wingdings-Regular"/>
          <w:szCs w:val="22"/>
        </w:rPr>
      </w:pPr>
    </w:p>
    <w:p w14:paraId="36E65742" w14:textId="77777777" w:rsidR="009B6D76" w:rsidRPr="00005290" w:rsidRDefault="00C44E7E" w:rsidP="009B6D76">
      <w:pPr>
        <w:autoSpaceDE w:val="0"/>
        <w:autoSpaceDN w:val="0"/>
        <w:adjustRightInd w:val="0"/>
        <w:spacing w:line="240" w:lineRule="auto"/>
        <w:rPr>
          <w:rFonts w:eastAsia="Wingdings-Regular"/>
          <w:szCs w:val="22"/>
        </w:rPr>
      </w:pPr>
      <w:r w:rsidRPr="00005290">
        <w:rPr>
          <w:b/>
        </w:rPr>
        <w:t xml:space="preserve">Notă: </w:t>
      </w:r>
      <w:r w:rsidRPr="00005290">
        <w:t>Dacă sângerarea nu se oprește, adresați-vă medicului dumneavoastră, asistentei medicale sau farmacistului.</w:t>
      </w:r>
    </w:p>
    <w:p w14:paraId="36E65743" w14:textId="77777777" w:rsidR="009B6D76" w:rsidRPr="00005290" w:rsidRDefault="00C44E7E" w:rsidP="009B6D76">
      <w:pPr>
        <w:spacing w:line="240" w:lineRule="auto"/>
        <w:rPr>
          <w:rFonts w:eastAsia="Wingdings-Regular"/>
          <w:szCs w:val="22"/>
        </w:rPr>
      </w:pPr>
      <w:r w:rsidRPr="00005290">
        <w:br w:type="page"/>
      </w:r>
    </w:p>
    <w:p w14:paraId="36E65744" w14:textId="7776093A" w:rsidR="009B6D76" w:rsidRPr="00005290" w:rsidRDefault="00C44E7E" w:rsidP="009B6D76">
      <w:pPr>
        <w:autoSpaceDE w:val="0"/>
        <w:autoSpaceDN w:val="0"/>
        <w:adjustRightInd w:val="0"/>
        <w:spacing w:line="240" w:lineRule="auto"/>
        <w:rPr>
          <w:szCs w:val="22"/>
        </w:rPr>
      </w:pPr>
      <w:r w:rsidRPr="00005290">
        <w:rPr>
          <w:b/>
        </w:rPr>
        <w:lastRenderedPageBreak/>
        <w:t>Pasul 10 – Eliminare</w:t>
      </w:r>
    </w:p>
    <w:p w14:paraId="36E65747" w14:textId="49A2A3F5" w:rsidR="009B6D76" w:rsidRPr="00005290" w:rsidRDefault="00EB70E0" w:rsidP="00EB70E0">
      <w:pPr>
        <w:autoSpaceDE w:val="0"/>
        <w:autoSpaceDN w:val="0"/>
        <w:adjustRightInd w:val="0"/>
        <w:spacing w:line="240" w:lineRule="auto"/>
        <w:jc w:val="center"/>
        <w:rPr>
          <w:szCs w:val="22"/>
        </w:rPr>
      </w:pPr>
      <w:r w:rsidRPr="00005290">
        <w:rPr>
          <w:noProof/>
        </w:rPr>
        <w:drawing>
          <wp:inline distT="0" distB="0" distL="0" distR="0" wp14:anchorId="7F78D33A" wp14:editId="13099DA5">
            <wp:extent cx="3049223" cy="2981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061220" cy="2993055"/>
                    </a:xfrm>
                    <a:prstGeom prst="rect">
                      <a:avLst/>
                    </a:prstGeom>
                  </pic:spPr>
                </pic:pic>
              </a:graphicData>
            </a:graphic>
          </wp:inline>
        </w:drawing>
      </w:r>
    </w:p>
    <w:p w14:paraId="660B34D4" w14:textId="77777777" w:rsidR="00EB70E0" w:rsidRPr="00005290" w:rsidRDefault="00EB70E0" w:rsidP="00EB70E0">
      <w:pPr>
        <w:autoSpaceDE w:val="0"/>
        <w:autoSpaceDN w:val="0"/>
        <w:adjustRightInd w:val="0"/>
        <w:spacing w:line="240" w:lineRule="auto"/>
        <w:jc w:val="center"/>
        <w:rPr>
          <w:szCs w:val="22"/>
        </w:rPr>
      </w:pPr>
    </w:p>
    <w:p w14:paraId="36E65748" w14:textId="52CCDEF3" w:rsidR="009B6D76" w:rsidRPr="00005290" w:rsidRDefault="00C44E7E" w:rsidP="00EB70E0">
      <w:pPr>
        <w:pStyle w:val="ListParagraph"/>
        <w:numPr>
          <w:ilvl w:val="0"/>
          <w:numId w:val="26"/>
        </w:numPr>
        <w:autoSpaceDE w:val="0"/>
        <w:autoSpaceDN w:val="0"/>
        <w:adjustRightInd w:val="0"/>
        <w:ind w:left="284" w:hanging="284"/>
        <w:rPr>
          <w:rFonts w:eastAsia="Wingdings-Regular"/>
          <w:sz w:val="22"/>
          <w:szCs w:val="22"/>
        </w:rPr>
      </w:pPr>
      <w:r w:rsidRPr="00005290">
        <w:rPr>
          <w:b/>
          <w:sz w:val="22"/>
        </w:rPr>
        <w:t xml:space="preserve">Puneți </w:t>
      </w:r>
      <w:r w:rsidRPr="00005290">
        <w:rPr>
          <w:sz w:val="22"/>
        </w:rPr>
        <w:t>stiloul injector utilizat într-un recipient pentru obiecte ascuțite, conform instrucțiunilor medicului, asistentei medicale sau farmacistului și în conformitate cu reglementările legale locale referitoare la sănătate și siguranță.</w:t>
      </w:r>
    </w:p>
    <w:p w14:paraId="36E65749" w14:textId="1891F7AE" w:rsidR="009B6D76" w:rsidRPr="00005290" w:rsidRDefault="00C44E7E" w:rsidP="00EB70E0">
      <w:pPr>
        <w:pStyle w:val="ListParagraph"/>
        <w:numPr>
          <w:ilvl w:val="0"/>
          <w:numId w:val="26"/>
        </w:numPr>
        <w:autoSpaceDE w:val="0"/>
        <w:autoSpaceDN w:val="0"/>
        <w:adjustRightInd w:val="0"/>
        <w:ind w:left="284" w:hanging="284"/>
        <w:rPr>
          <w:rFonts w:eastAsia="Wingdings-Regular"/>
          <w:sz w:val="22"/>
          <w:szCs w:val="22"/>
        </w:rPr>
      </w:pPr>
      <w:r w:rsidRPr="00005290">
        <w:rPr>
          <w:b/>
          <w:sz w:val="22"/>
        </w:rPr>
        <w:t xml:space="preserve">Nu </w:t>
      </w:r>
      <w:r w:rsidRPr="00005290">
        <w:rPr>
          <w:sz w:val="22"/>
        </w:rPr>
        <w:t>aruncați (eliminați) stilourile injectoare la gunoiul menajer.</w:t>
      </w:r>
    </w:p>
    <w:p w14:paraId="36E6574A" w14:textId="77777777" w:rsidR="004942C5" w:rsidRPr="00005290" w:rsidRDefault="004942C5" w:rsidP="00204AAB">
      <w:pPr>
        <w:numPr>
          <w:ilvl w:val="12"/>
          <w:numId w:val="0"/>
        </w:numPr>
        <w:tabs>
          <w:tab w:val="clear" w:pos="567"/>
        </w:tabs>
        <w:spacing w:line="240" w:lineRule="auto"/>
      </w:pPr>
    </w:p>
    <w:p w14:paraId="36E6574B" w14:textId="4A94E5D5" w:rsidR="004942C5" w:rsidRPr="00005290" w:rsidRDefault="004942C5" w:rsidP="00204AAB">
      <w:pPr>
        <w:numPr>
          <w:ilvl w:val="12"/>
          <w:numId w:val="0"/>
        </w:numPr>
        <w:tabs>
          <w:tab w:val="clear" w:pos="567"/>
        </w:tabs>
        <w:spacing w:line="240" w:lineRule="auto"/>
      </w:pPr>
    </w:p>
    <w:sectPr w:rsidR="004942C5" w:rsidRPr="00005290" w:rsidSect="00C11779">
      <w:footerReference w:type="default" r:id="rId40"/>
      <w:footerReference w:type="first" r:id="rId41"/>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E6FD7" w14:textId="77777777" w:rsidR="00865D91" w:rsidRDefault="00865D91">
      <w:pPr>
        <w:spacing w:line="240" w:lineRule="auto"/>
      </w:pPr>
      <w:r>
        <w:separator/>
      </w:r>
    </w:p>
  </w:endnote>
  <w:endnote w:type="continuationSeparator" w:id="0">
    <w:p w14:paraId="6DD8E415" w14:textId="77777777" w:rsidR="00865D91" w:rsidRDefault="00865D91">
      <w:pPr>
        <w:spacing w:line="240" w:lineRule="auto"/>
      </w:pPr>
      <w:r>
        <w:continuationSeparator/>
      </w:r>
    </w:p>
  </w:endnote>
  <w:endnote w:type="continuationNotice" w:id="1">
    <w:p w14:paraId="4D951B40" w14:textId="77777777" w:rsidR="00865D91" w:rsidRDefault="00865D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Klee On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3" w14:textId="77777777" w:rsidR="00E72737" w:rsidRPr="0031794D" w:rsidRDefault="00E72737">
    <w:pPr>
      <w:pStyle w:val="Footer"/>
      <w:tabs>
        <w:tab w:val="right" w:pos="8931"/>
      </w:tabs>
      <w:ind w:right="96"/>
      <w:jc w:val="center"/>
      <w:rPr>
        <w:color w:val="000000"/>
      </w:rPr>
    </w:pPr>
    <w:r w:rsidRPr="0031794D">
      <w:rPr>
        <w:color w:val="000000"/>
      </w:rPr>
      <w:fldChar w:fldCharType="begin"/>
    </w:r>
    <w:r w:rsidRPr="0031794D">
      <w:rPr>
        <w:color w:val="000000"/>
      </w:rPr>
      <w:instrText xml:space="preserve"> EQ </w:instrText>
    </w:r>
    <w:r w:rsidRPr="0031794D">
      <w:rPr>
        <w:color w:val="000000"/>
      </w:rPr>
      <w:fldChar w:fldCharType="end"/>
    </w:r>
    <w:r w:rsidRPr="0031794D">
      <w:rPr>
        <w:rStyle w:val="PageNumber"/>
        <w:rFonts w:cs="Arial"/>
        <w:color w:val="000000"/>
      </w:rPr>
      <w:fldChar w:fldCharType="begin"/>
    </w:r>
    <w:r w:rsidRPr="0031794D">
      <w:rPr>
        <w:rStyle w:val="PageNumber"/>
        <w:rFonts w:cs="Arial"/>
        <w:color w:val="000000"/>
      </w:rPr>
      <w:instrText xml:space="preserve">PAGE  </w:instrText>
    </w:r>
    <w:r w:rsidRPr="0031794D">
      <w:rPr>
        <w:rStyle w:val="PageNumber"/>
        <w:rFonts w:cs="Arial"/>
        <w:color w:val="000000"/>
      </w:rPr>
      <w:fldChar w:fldCharType="separate"/>
    </w:r>
    <w:r w:rsidR="00615C6B" w:rsidRPr="0031794D">
      <w:rPr>
        <w:rStyle w:val="PageNumber"/>
        <w:rFonts w:cs="Arial"/>
        <w:color w:val="000000"/>
      </w:rPr>
      <w:t>61</w:t>
    </w:r>
    <w:r w:rsidRPr="0031794D">
      <w:rPr>
        <w:rStyle w:val="PageNumber"/>
        <w:rFonts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4" w14:textId="77777777" w:rsidR="00E72737" w:rsidRPr="0031794D" w:rsidRDefault="00E72737">
    <w:pPr>
      <w:pStyle w:val="Footer"/>
      <w:tabs>
        <w:tab w:val="right" w:pos="8931"/>
      </w:tabs>
      <w:ind w:right="96"/>
      <w:jc w:val="center"/>
      <w:rPr>
        <w:color w:val="000000"/>
      </w:rPr>
    </w:pPr>
    <w:r w:rsidRPr="0031794D">
      <w:rPr>
        <w:color w:val="000000"/>
      </w:rPr>
      <w:fldChar w:fldCharType="begin"/>
    </w:r>
    <w:r w:rsidRPr="0031794D">
      <w:rPr>
        <w:color w:val="000000"/>
      </w:rPr>
      <w:instrText xml:space="preserve"> EQ </w:instrText>
    </w:r>
    <w:r w:rsidRPr="0031794D">
      <w:rPr>
        <w:color w:val="000000"/>
      </w:rPr>
      <w:fldChar w:fldCharType="end"/>
    </w:r>
    <w:r w:rsidRPr="0031794D">
      <w:rPr>
        <w:rStyle w:val="PageNumber"/>
        <w:rFonts w:cs="Arial"/>
        <w:color w:val="000000"/>
      </w:rPr>
      <w:fldChar w:fldCharType="begin"/>
    </w:r>
    <w:r w:rsidRPr="0031794D">
      <w:rPr>
        <w:rStyle w:val="PageNumber"/>
        <w:rFonts w:cs="Arial"/>
        <w:color w:val="000000"/>
      </w:rPr>
      <w:instrText xml:space="preserve">PAGE  </w:instrText>
    </w:r>
    <w:r w:rsidRPr="0031794D">
      <w:rPr>
        <w:rStyle w:val="PageNumber"/>
        <w:rFonts w:cs="Arial"/>
        <w:color w:val="000000"/>
      </w:rPr>
      <w:fldChar w:fldCharType="separate"/>
    </w:r>
    <w:r w:rsidRPr="0031794D">
      <w:rPr>
        <w:rStyle w:val="PageNumber"/>
        <w:rFonts w:cs="Arial"/>
        <w:color w:val="000000"/>
      </w:rPr>
      <w:t>1</w:t>
    </w:r>
    <w:r w:rsidRPr="0031794D">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0CCBD" w14:textId="77777777" w:rsidR="00865D91" w:rsidRDefault="00865D91">
      <w:pPr>
        <w:spacing w:line="240" w:lineRule="auto"/>
      </w:pPr>
      <w:r>
        <w:separator/>
      </w:r>
    </w:p>
  </w:footnote>
  <w:footnote w:type="continuationSeparator" w:id="0">
    <w:p w14:paraId="469FD01E" w14:textId="77777777" w:rsidR="00865D91" w:rsidRDefault="00865D91">
      <w:pPr>
        <w:spacing w:line="240" w:lineRule="auto"/>
      </w:pPr>
      <w:r>
        <w:continuationSeparator/>
      </w:r>
    </w:p>
  </w:footnote>
  <w:footnote w:type="continuationNotice" w:id="1">
    <w:p w14:paraId="239BEBD1" w14:textId="77777777" w:rsidR="00865D91" w:rsidRDefault="00865D9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C3867E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8D3051"/>
    <w:multiLevelType w:val="hybridMultilevel"/>
    <w:tmpl w:val="0D76E870"/>
    <w:lvl w:ilvl="0" w:tplc="18A851FA">
      <w:start w:val="1"/>
      <w:numFmt w:val="bullet"/>
      <w:lvlText w:val=""/>
      <w:lvlJc w:val="left"/>
      <w:pPr>
        <w:ind w:left="360" w:hanging="360"/>
      </w:pPr>
      <w:rPr>
        <w:rFonts w:ascii="Symbol" w:hAnsi="Symbol" w:hint="default"/>
      </w:rPr>
    </w:lvl>
    <w:lvl w:ilvl="1" w:tplc="372E69A0" w:tentative="1">
      <w:start w:val="1"/>
      <w:numFmt w:val="bullet"/>
      <w:lvlText w:val="o"/>
      <w:lvlJc w:val="left"/>
      <w:pPr>
        <w:ind w:left="1080" w:hanging="360"/>
      </w:pPr>
      <w:rPr>
        <w:rFonts w:ascii="Courier New" w:hAnsi="Courier New" w:cs="Courier New" w:hint="default"/>
      </w:rPr>
    </w:lvl>
    <w:lvl w:ilvl="2" w:tplc="852A4030" w:tentative="1">
      <w:start w:val="1"/>
      <w:numFmt w:val="bullet"/>
      <w:lvlText w:val=""/>
      <w:lvlJc w:val="left"/>
      <w:pPr>
        <w:ind w:left="1800" w:hanging="360"/>
      </w:pPr>
      <w:rPr>
        <w:rFonts w:ascii="Wingdings" w:hAnsi="Wingdings" w:hint="default"/>
      </w:rPr>
    </w:lvl>
    <w:lvl w:ilvl="3" w:tplc="EF42401C" w:tentative="1">
      <w:start w:val="1"/>
      <w:numFmt w:val="bullet"/>
      <w:lvlText w:val=""/>
      <w:lvlJc w:val="left"/>
      <w:pPr>
        <w:ind w:left="2520" w:hanging="360"/>
      </w:pPr>
      <w:rPr>
        <w:rFonts w:ascii="Symbol" w:hAnsi="Symbol" w:hint="default"/>
      </w:rPr>
    </w:lvl>
    <w:lvl w:ilvl="4" w:tplc="C3BC857C" w:tentative="1">
      <w:start w:val="1"/>
      <w:numFmt w:val="bullet"/>
      <w:lvlText w:val="o"/>
      <w:lvlJc w:val="left"/>
      <w:pPr>
        <w:ind w:left="3240" w:hanging="360"/>
      </w:pPr>
      <w:rPr>
        <w:rFonts w:ascii="Courier New" w:hAnsi="Courier New" w:cs="Courier New" w:hint="default"/>
      </w:rPr>
    </w:lvl>
    <w:lvl w:ilvl="5" w:tplc="6AFCC80C" w:tentative="1">
      <w:start w:val="1"/>
      <w:numFmt w:val="bullet"/>
      <w:lvlText w:val=""/>
      <w:lvlJc w:val="left"/>
      <w:pPr>
        <w:ind w:left="3960" w:hanging="360"/>
      </w:pPr>
      <w:rPr>
        <w:rFonts w:ascii="Wingdings" w:hAnsi="Wingdings" w:hint="default"/>
      </w:rPr>
    </w:lvl>
    <w:lvl w:ilvl="6" w:tplc="27289360" w:tentative="1">
      <w:start w:val="1"/>
      <w:numFmt w:val="bullet"/>
      <w:lvlText w:val=""/>
      <w:lvlJc w:val="left"/>
      <w:pPr>
        <w:ind w:left="4680" w:hanging="360"/>
      </w:pPr>
      <w:rPr>
        <w:rFonts w:ascii="Symbol" w:hAnsi="Symbol" w:hint="default"/>
      </w:rPr>
    </w:lvl>
    <w:lvl w:ilvl="7" w:tplc="669617C8" w:tentative="1">
      <w:start w:val="1"/>
      <w:numFmt w:val="bullet"/>
      <w:lvlText w:val="o"/>
      <w:lvlJc w:val="left"/>
      <w:pPr>
        <w:ind w:left="5400" w:hanging="360"/>
      </w:pPr>
      <w:rPr>
        <w:rFonts w:ascii="Courier New" w:hAnsi="Courier New" w:cs="Courier New" w:hint="default"/>
      </w:rPr>
    </w:lvl>
    <w:lvl w:ilvl="8" w:tplc="BA64323A" w:tentative="1">
      <w:start w:val="1"/>
      <w:numFmt w:val="bullet"/>
      <w:lvlText w:val=""/>
      <w:lvlJc w:val="left"/>
      <w:pPr>
        <w:ind w:left="6120" w:hanging="360"/>
      </w:pPr>
      <w:rPr>
        <w:rFonts w:ascii="Wingdings" w:hAnsi="Wingdings" w:hint="default"/>
      </w:rPr>
    </w:lvl>
  </w:abstractNum>
  <w:abstractNum w:abstractNumId="3" w15:restartNumberingAfterBreak="0">
    <w:nsid w:val="069530B8"/>
    <w:multiLevelType w:val="hybridMultilevel"/>
    <w:tmpl w:val="6D12B762"/>
    <w:lvl w:ilvl="0" w:tplc="AF98FA26">
      <w:start w:val="1"/>
      <w:numFmt w:val="bullet"/>
      <w:lvlText w:val=""/>
      <w:lvlJc w:val="left"/>
      <w:pPr>
        <w:ind w:left="720" w:hanging="360"/>
      </w:pPr>
      <w:rPr>
        <w:rFonts w:ascii="Symbol" w:hAnsi="Symbol" w:hint="default"/>
      </w:rPr>
    </w:lvl>
    <w:lvl w:ilvl="1" w:tplc="0906A470" w:tentative="1">
      <w:start w:val="1"/>
      <w:numFmt w:val="bullet"/>
      <w:lvlText w:val="o"/>
      <w:lvlJc w:val="left"/>
      <w:pPr>
        <w:ind w:left="1440" w:hanging="360"/>
      </w:pPr>
      <w:rPr>
        <w:rFonts w:ascii="Courier New" w:hAnsi="Courier New" w:cs="Courier New" w:hint="default"/>
      </w:rPr>
    </w:lvl>
    <w:lvl w:ilvl="2" w:tplc="01DCAE32" w:tentative="1">
      <w:start w:val="1"/>
      <w:numFmt w:val="bullet"/>
      <w:lvlText w:val=""/>
      <w:lvlJc w:val="left"/>
      <w:pPr>
        <w:ind w:left="2160" w:hanging="360"/>
      </w:pPr>
      <w:rPr>
        <w:rFonts w:ascii="Wingdings" w:hAnsi="Wingdings" w:hint="default"/>
      </w:rPr>
    </w:lvl>
    <w:lvl w:ilvl="3" w:tplc="34C6D9A6" w:tentative="1">
      <w:start w:val="1"/>
      <w:numFmt w:val="bullet"/>
      <w:lvlText w:val=""/>
      <w:lvlJc w:val="left"/>
      <w:pPr>
        <w:ind w:left="2880" w:hanging="360"/>
      </w:pPr>
      <w:rPr>
        <w:rFonts w:ascii="Symbol" w:hAnsi="Symbol" w:hint="default"/>
      </w:rPr>
    </w:lvl>
    <w:lvl w:ilvl="4" w:tplc="737E27EE" w:tentative="1">
      <w:start w:val="1"/>
      <w:numFmt w:val="bullet"/>
      <w:lvlText w:val="o"/>
      <w:lvlJc w:val="left"/>
      <w:pPr>
        <w:ind w:left="3600" w:hanging="360"/>
      </w:pPr>
      <w:rPr>
        <w:rFonts w:ascii="Courier New" w:hAnsi="Courier New" w:cs="Courier New" w:hint="default"/>
      </w:rPr>
    </w:lvl>
    <w:lvl w:ilvl="5" w:tplc="26FA8B54" w:tentative="1">
      <w:start w:val="1"/>
      <w:numFmt w:val="bullet"/>
      <w:lvlText w:val=""/>
      <w:lvlJc w:val="left"/>
      <w:pPr>
        <w:ind w:left="4320" w:hanging="360"/>
      </w:pPr>
      <w:rPr>
        <w:rFonts w:ascii="Wingdings" w:hAnsi="Wingdings" w:hint="default"/>
      </w:rPr>
    </w:lvl>
    <w:lvl w:ilvl="6" w:tplc="B344DC58" w:tentative="1">
      <w:start w:val="1"/>
      <w:numFmt w:val="bullet"/>
      <w:lvlText w:val=""/>
      <w:lvlJc w:val="left"/>
      <w:pPr>
        <w:ind w:left="5040" w:hanging="360"/>
      </w:pPr>
      <w:rPr>
        <w:rFonts w:ascii="Symbol" w:hAnsi="Symbol" w:hint="default"/>
      </w:rPr>
    </w:lvl>
    <w:lvl w:ilvl="7" w:tplc="D61EC25E" w:tentative="1">
      <w:start w:val="1"/>
      <w:numFmt w:val="bullet"/>
      <w:lvlText w:val="o"/>
      <w:lvlJc w:val="left"/>
      <w:pPr>
        <w:ind w:left="5760" w:hanging="360"/>
      </w:pPr>
      <w:rPr>
        <w:rFonts w:ascii="Courier New" w:hAnsi="Courier New" w:cs="Courier New" w:hint="default"/>
      </w:rPr>
    </w:lvl>
    <w:lvl w:ilvl="8" w:tplc="20CA2A10" w:tentative="1">
      <w:start w:val="1"/>
      <w:numFmt w:val="bullet"/>
      <w:lvlText w:val=""/>
      <w:lvlJc w:val="left"/>
      <w:pPr>
        <w:ind w:left="6480" w:hanging="360"/>
      </w:pPr>
      <w:rPr>
        <w:rFonts w:ascii="Wingdings" w:hAnsi="Wingdings" w:hint="default"/>
      </w:rPr>
    </w:lvl>
  </w:abstractNum>
  <w:abstractNum w:abstractNumId="4" w15:restartNumberingAfterBreak="0">
    <w:nsid w:val="07196A9D"/>
    <w:multiLevelType w:val="hybridMultilevel"/>
    <w:tmpl w:val="C930BA56"/>
    <w:lvl w:ilvl="0" w:tplc="D36685BA">
      <w:start w:val="1"/>
      <w:numFmt w:val="bullet"/>
      <w:lvlText w:val=""/>
      <w:lvlJc w:val="left"/>
      <w:pPr>
        <w:ind w:left="284" w:hanging="284"/>
      </w:pPr>
      <w:rPr>
        <w:rFonts w:ascii="Symbol" w:hAnsi="Symbol" w:hint="default"/>
      </w:rPr>
    </w:lvl>
    <w:lvl w:ilvl="1" w:tplc="9392C16C" w:tentative="1">
      <w:start w:val="1"/>
      <w:numFmt w:val="bullet"/>
      <w:lvlText w:val="o"/>
      <w:lvlJc w:val="left"/>
      <w:pPr>
        <w:ind w:left="1440" w:hanging="360"/>
      </w:pPr>
      <w:rPr>
        <w:rFonts w:ascii="Courier New" w:hAnsi="Courier New" w:cs="Courier New" w:hint="default"/>
      </w:rPr>
    </w:lvl>
    <w:lvl w:ilvl="2" w:tplc="E662D0F2" w:tentative="1">
      <w:start w:val="1"/>
      <w:numFmt w:val="bullet"/>
      <w:lvlText w:val=""/>
      <w:lvlJc w:val="left"/>
      <w:pPr>
        <w:ind w:left="2160" w:hanging="360"/>
      </w:pPr>
      <w:rPr>
        <w:rFonts w:ascii="Wingdings" w:hAnsi="Wingdings" w:hint="default"/>
      </w:rPr>
    </w:lvl>
    <w:lvl w:ilvl="3" w:tplc="8A124C16" w:tentative="1">
      <w:start w:val="1"/>
      <w:numFmt w:val="bullet"/>
      <w:lvlText w:val=""/>
      <w:lvlJc w:val="left"/>
      <w:pPr>
        <w:ind w:left="2880" w:hanging="360"/>
      </w:pPr>
      <w:rPr>
        <w:rFonts w:ascii="Symbol" w:hAnsi="Symbol" w:hint="default"/>
      </w:rPr>
    </w:lvl>
    <w:lvl w:ilvl="4" w:tplc="390C01C8" w:tentative="1">
      <w:start w:val="1"/>
      <w:numFmt w:val="bullet"/>
      <w:lvlText w:val="o"/>
      <w:lvlJc w:val="left"/>
      <w:pPr>
        <w:ind w:left="3600" w:hanging="360"/>
      </w:pPr>
      <w:rPr>
        <w:rFonts w:ascii="Courier New" w:hAnsi="Courier New" w:cs="Courier New" w:hint="default"/>
      </w:rPr>
    </w:lvl>
    <w:lvl w:ilvl="5" w:tplc="8C4EEF16" w:tentative="1">
      <w:start w:val="1"/>
      <w:numFmt w:val="bullet"/>
      <w:lvlText w:val=""/>
      <w:lvlJc w:val="left"/>
      <w:pPr>
        <w:ind w:left="4320" w:hanging="360"/>
      </w:pPr>
      <w:rPr>
        <w:rFonts w:ascii="Wingdings" w:hAnsi="Wingdings" w:hint="default"/>
      </w:rPr>
    </w:lvl>
    <w:lvl w:ilvl="6" w:tplc="B7F4B476" w:tentative="1">
      <w:start w:val="1"/>
      <w:numFmt w:val="bullet"/>
      <w:lvlText w:val=""/>
      <w:lvlJc w:val="left"/>
      <w:pPr>
        <w:ind w:left="5040" w:hanging="360"/>
      </w:pPr>
      <w:rPr>
        <w:rFonts w:ascii="Symbol" w:hAnsi="Symbol" w:hint="default"/>
      </w:rPr>
    </w:lvl>
    <w:lvl w:ilvl="7" w:tplc="B55C3FD0" w:tentative="1">
      <w:start w:val="1"/>
      <w:numFmt w:val="bullet"/>
      <w:lvlText w:val="o"/>
      <w:lvlJc w:val="left"/>
      <w:pPr>
        <w:ind w:left="5760" w:hanging="360"/>
      </w:pPr>
      <w:rPr>
        <w:rFonts w:ascii="Courier New" w:hAnsi="Courier New" w:cs="Courier New" w:hint="default"/>
      </w:rPr>
    </w:lvl>
    <w:lvl w:ilvl="8" w:tplc="8AE28DC6" w:tentative="1">
      <w:start w:val="1"/>
      <w:numFmt w:val="bullet"/>
      <w:lvlText w:val=""/>
      <w:lvlJc w:val="left"/>
      <w:pPr>
        <w:ind w:left="6480" w:hanging="360"/>
      </w:pPr>
      <w:rPr>
        <w:rFonts w:ascii="Wingdings" w:hAnsi="Wingdings" w:hint="default"/>
      </w:rPr>
    </w:lvl>
  </w:abstractNum>
  <w:abstractNum w:abstractNumId="5" w15:restartNumberingAfterBreak="0">
    <w:nsid w:val="08FA078C"/>
    <w:multiLevelType w:val="hybridMultilevel"/>
    <w:tmpl w:val="84B6A1F6"/>
    <w:lvl w:ilvl="0" w:tplc="22F4737A">
      <w:start w:val="1"/>
      <w:numFmt w:val="bullet"/>
      <w:lvlText w:val=""/>
      <w:lvlJc w:val="left"/>
      <w:pPr>
        <w:ind w:left="720" w:hanging="360"/>
      </w:pPr>
      <w:rPr>
        <w:rFonts w:ascii="Symbol" w:hAnsi="Symbol" w:hint="default"/>
      </w:rPr>
    </w:lvl>
    <w:lvl w:ilvl="1" w:tplc="A48ADC8C" w:tentative="1">
      <w:start w:val="1"/>
      <w:numFmt w:val="bullet"/>
      <w:lvlText w:val="o"/>
      <w:lvlJc w:val="left"/>
      <w:pPr>
        <w:ind w:left="1440" w:hanging="360"/>
      </w:pPr>
      <w:rPr>
        <w:rFonts w:ascii="Courier New" w:hAnsi="Courier New" w:cs="Courier New" w:hint="default"/>
      </w:rPr>
    </w:lvl>
    <w:lvl w:ilvl="2" w:tplc="98B847D4" w:tentative="1">
      <w:start w:val="1"/>
      <w:numFmt w:val="bullet"/>
      <w:lvlText w:val=""/>
      <w:lvlJc w:val="left"/>
      <w:pPr>
        <w:ind w:left="2160" w:hanging="360"/>
      </w:pPr>
      <w:rPr>
        <w:rFonts w:ascii="Wingdings" w:hAnsi="Wingdings" w:hint="default"/>
      </w:rPr>
    </w:lvl>
    <w:lvl w:ilvl="3" w:tplc="EE86208C" w:tentative="1">
      <w:start w:val="1"/>
      <w:numFmt w:val="bullet"/>
      <w:lvlText w:val=""/>
      <w:lvlJc w:val="left"/>
      <w:pPr>
        <w:ind w:left="2880" w:hanging="360"/>
      </w:pPr>
      <w:rPr>
        <w:rFonts w:ascii="Symbol" w:hAnsi="Symbol" w:hint="default"/>
      </w:rPr>
    </w:lvl>
    <w:lvl w:ilvl="4" w:tplc="09682B2E" w:tentative="1">
      <w:start w:val="1"/>
      <w:numFmt w:val="bullet"/>
      <w:lvlText w:val="o"/>
      <w:lvlJc w:val="left"/>
      <w:pPr>
        <w:ind w:left="3600" w:hanging="360"/>
      </w:pPr>
      <w:rPr>
        <w:rFonts w:ascii="Courier New" w:hAnsi="Courier New" w:cs="Courier New" w:hint="default"/>
      </w:rPr>
    </w:lvl>
    <w:lvl w:ilvl="5" w:tplc="DCB82832" w:tentative="1">
      <w:start w:val="1"/>
      <w:numFmt w:val="bullet"/>
      <w:lvlText w:val=""/>
      <w:lvlJc w:val="left"/>
      <w:pPr>
        <w:ind w:left="4320" w:hanging="360"/>
      </w:pPr>
      <w:rPr>
        <w:rFonts w:ascii="Wingdings" w:hAnsi="Wingdings" w:hint="default"/>
      </w:rPr>
    </w:lvl>
    <w:lvl w:ilvl="6" w:tplc="7794C6DA" w:tentative="1">
      <w:start w:val="1"/>
      <w:numFmt w:val="bullet"/>
      <w:lvlText w:val=""/>
      <w:lvlJc w:val="left"/>
      <w:pPr>
        <w:ind w:left="5040" w:hanging="360"/>
      </w:pPr>
      <w:rPr>
        <w:rFonts w:ascii="Symbol" w:hAnsi="Symbol" w:hint="default"/>
      </w:rPr>
    </w:lvl>
    <w:lvl w:ilvl="7" w:tplc="18B42FCC" w:tentative="1">
      <w:start w:val="1"/>
      <w:numFmt w:val="bullet"/>
      <w:lvlText w:val="o"/>
      <w:lvlJc w:val="left"/>
      <w:pPr>
        <w:ind w:left="5760" w:hanging="360"/>
      </w:pPr>
      <w:rPr>
        <w:rFonts w:ascii="Courier New" w:hAnsi="Courier New" w:cs="Courier New" w:hint="default"/>
      </w:rPr>
    </w:lvl>
    <w:lvl w:ilvl="8" w:tplc="F104C8C4"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CA0E07DE">
      <w:start w:val="1"/>
      <w:numFmt w:val="bullet"/>
      <w:lvlText w:val=""/>
      <w:lvlJc w:val="left"/>
      <w:pPr>
        <w:tabs>
          <w:tab w:val="num" w:pos="720"/>
        </w:tabs>
        <w:ind w:left="720" w:hanging="360"/>
      </w:pPr>
      <w:rPr>
        <w:rFonts w:ascii="Symbol" w:hAnsi="Symbol" w:hint="default"/>
      </w:rPr>
    </w:lvl>
    <w:lvl w:ilvl="1" w:tplc="47FC2114" w:tentative="1">
      <w:start w:val="1"/>
      <w:numFmt w:val="bullet"/>
      <w:lvlText w:val="o"/>
      <w:lvlJc w:val="left"/>
      <w:pPr>
        <w:tabs>
          <w:tab w:val="num" w:pos="1440"/>
        </w:tabs>
        <w:ind w:left="1440" w:hanging="360"/>
      </w:pPr>
      <w:rPr>
        <w:rFonts w:ascii="Courier New" w:hAnsi="Courier New" w:cs="Courier New" w:hint="default"/>
      </w:rPr>
    </w:lvl>
    <w:lvl w:ilvl="2" w:tplc="3F6ED3D6" w:tentative="1">
      <w:start w:val="1"/>
      <w:numFmt w:val="bullet"/>
      <w:lvlText w:val=""/>
      <w:lvlJc w:val="left"/>
      <w:pPr>
        <w:tabs>
          <w:tab w:val="num" w:pos="2160"/>
        </w:tabs>
        <w:ind w:left="2160" w:hanging="360"/>
      </w:pPr>
      <w:rPr>
        <w:rFonts w:ascii="Wingdings" w:hAnsi="Wingdings" w:hint="default"/>
      </w:rPr>
    </w:lvl>
    <w:lvl w:ilvl="3" w:tplc="7224418C" w:tentative="1">
      <w:start w:val="1"/>
      <w:numFmt w:val="bullet"/>
      <w:lvlText w:val=""/>
      <w:lvlJc w:val="left"/>
      <w:pPr>
        <w:tabs>
          <w:tab w:val="num" w:pos="2880"/>
        </w:tabs>
        <w:ind w:left="2880" w:hanging="360"/>
      </w:pPr>
      <w:rPr>
        <w:rFonts w:ascii="Symbol" w:hAnsi="Symbol" w:hint="default"/>
      </w:rPr>
    </w:lvl>
    <w:lvl w:ilvl="4" w:tplc="E52A2B30" w:tentative="1">
      <w:start w:val="1"/>
      <w:numFmt w:val="bullet"/>
      <w:lvlText w:val="o"/>
      <w:lvlJc w:val="left"/>
      <w:pPr>
        <w:tabs>
          <w:tab w:val="num" w:pos="3600"/>
        </w:tabs>
        <w:ind w:left="3600" w:hanging="360"/>
      </w:pPr>
      <w:rPr>
        <w:rFonts w:ascii="Courier New" w:hAnsi="Courier New" w:cs="Courier New" w:hint="default"/>
      </w:rPr>
    </w:lvl>
    <w:lvl w:ilvl="5" w:tplc="31C81A32" w:tentative="1">
      <w:start w:val="1"/>
      <w:numFmt w:val="bullet"/>
      <w:lvlText w:val=""/>
      <w:lvlJc w:val="left"/>
      <w:pPr>
        <w:tabs>
          <w:tab w:val="num" w:pos="4320"/>
        </w:tabs>
        <w:ind w:left="4320" w:hanging="360"/>
      </w:pPr>
      <w:rPr>
        <w:rFonts w:ascii="Wingdings" w:hAnsi="Wingdings" w:hint="default"/>
      </w:rPr>
    </w:lvl>
    <w:lvl w:ilvl="6" w:tplc="765A00B0" w:tentative="1">
      <w:start w:val="1"/>
      <w:numFmt w:val="bullet"/>
      <w:lvlText w:val=""/>
      <w:lvlJc w:val="left"/>
      <w:pPr>
        <w:tabs>
          <w:tab w:val="num" w:pos="5040"/>
        </w:tabs>
        <w:ind w:left="5040" w:hanging="360"/>
      </w:pPr>
      <w:rPr>
        <w:rFonts w:ascii="Symbol" w:hAnsi="Symbol" w:hint="default"/>
      </w:rPr>
    </w:lvl>
    <w:lvl w:ilvl="7" w:tplc="A2E846F4" w:tentative="1">
      <w:start w:val="1"/>
      <w:numFmt w:val="bullet"/>
      <w:lvlText w:val="o"/>
      <w:lvlJc w:val="left"/>
      <w:pPr>
        <w:tabs>
          <w:tab w:val="num" w:pos="5760"/>
        </w:tabs>
        <w:ind w:left="5760" w:hanging="360"/>
      </w:pPr>
      <w:rPr>
        <w:rFonts w:ascii="Courier New" w:hAnsi="Courier New" w:cs="Courier New" w:hint="default"/>
      </w:rPr>
    </w:lvl>
    <w:lvl w:ilvl="8" w:tplc="4D622CD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8B2F17"/>
    <w:multiLevelType w:val="hybridMultilevel"/>
    <w:tmpl w:val="45F2D0A8"/>
    <w:lvl w:ilvl="0" w:tplc="7AAEC5AA">
      <w:start w:val="1"/>
      <w:numFmt w:val="bullet"/>
      <w:lvlText w:val=""/>
      <w:lvlJc w:val="left"/>
      <w:pPr>
        <w:ind w:left="720" w:hanging="360"/>
      </w:pPr>
      <w:rPr>
        <w:rFonts w:ascii="Symbol" w:hAnsi="Symbol" w:hint="default"/>
      </w:rPr>
    </w:lvl>
    <w:lvl w:ilvl="1" w:tplc="C50E5E42" w:tentative="1">
      <w:start w:val="1"/>
      <w:numFmt w:val="bullet"/>
      <w:lvlText w:val="o"/>
      <w:lvlJc w:val="left"/>
      <w:pPr>
        <w:ind w:left="1440" w:hanging="360"/>
      </w:pPr>
      <w:rPr>
        <w:rFonts w:ascii="Courier New" w:hAnsi="Courier New" w:cs="Courier New" w:hint="default"/>
      </w:rPr>
    </w:lvl>
    <w:lvl w:ilvl="2" w:tplc="89BA2324" w:tentative="1">
      <w:start w:val="1"/>
      <w:numFmt w:val="bullet"/>
      <w:lvlText w:val=""/>
      <w:lvlJc w:val="left"/>
      <w:pPr>
        <w:ind w:left="2160" w:hanging="360"/>
      </w:pPr>
      <w:rPr>
        <w:rFonts w:ascii="Wingdings" w:hAnsi="Wingdings" w:hint="default"/>
      </w:rPr>
    </w:lvl>
    <w:lvl w:ilvl="3" w:tplc="7A70771E" w:tentative="1">
      <w:start w:val="1"/>
      <w:numFmt w:val="bullet"/>
      <w:lvlText w:val=""/>
      <w:lvlJc w:val="left"/>
      <w:pPr>
        <w:ind w:left="2880" w:hanging="360"/>
      </w:pPr>
      <w:rPr>
        <w:rFonts w:ascii="Symbol" w:hAnsi="Symbol" w:hint="default"/>
      </w:rPr>
    </w:lvl>
    <w:lvl w:ilvl="4" w:tplc="38A0DE38" w:tentative="1">
      <w:start w:val="1"/>
      <w:numFmt w:val="bullet"/>
      <w:lvlText w:val="o"/>
      <w:lvlJc w:val="left"/>
      <w:pPr>
        <w:ind w:left="3600" w:hanging="360"/>
      </w:pPr>
      <w:rPr>
        <w:rFonts w:ascii="Courier New" w:hAnsi="Courier New" w:cs="Courier New" w:hint="default"/>
      </w:rPr>
    </w:lvl>
    <w:lvl w:ilvl="5" w:tplc="CC846B18" w:tentative="1">
      <w:start w:val="1"/>
      <w:numFmt w:val="bullet"/>
      <w:lvlText w:val=""/>
      <w:lvlJc w:val="left"/>
      <w:pPr>
        <w:ind w:left="4320" w:hanging="360"/>
      </w:pPr>
      <w:rPr>
        <w:rFonts w:ascii="Wingdings" w:hAnsi="Wingdings" w:hint="default"/>
      </w:rPr>
    </w:lvl>
    <w:lvl w:ilvl="6" w:tplc="079642D0" w:tentative="1">
      <w:start w:val="1"/>
      <w:numFmt w:val="bullet"/>
      <w:lvlText w:val=""/>
      <w:lvlJc w:val="left"/>
      <w:pPr>
        <w:ind w:left="5040" w:hanging="360"/>
      </w:pPr>
      <w:rPr>
        <w:rFonts w:ascii="Symbol" w:hAnsi="Symbol" w:hint="default"/>
      </w:rPr>
    </w:lvl>
    <w:lvl w:ilvl="7" w:tplc="8CB4406C" w:tentative="1">
      <w:start w:val="1"/>
      <w:numFmt w:val="bullet"/>
      <w:lvlText w:val="o"/>
      <w:lvlJc w:val="left"/>
      <w:pPr>
        <w:ind w:left="5760" w:hanging="360"/>
      </w:pPr>
      <w:rPr>
        <w:rFonts w:ascii="Courier New" w:hAnsi="Courier New" w:cs="Courier New" w:hint="default"/>
      </w:rPr>
    </w:lvl>
    <w:lvl w:ilvl="8" w:tplc="F018505A" w:tentative="1">
      <w:start w:val="1"/>
      <w:numFmt w:val="bullet"/>
      <w:lvlText w:val=""/>
      <w:lvlJc w:val="left"/>
      <w:pPr>
        <w:ind w:left="6480" w:hanging="360"/>
      </w:pPr>
      <w:rPr>
        <w:rFonts w:ascii="Wingdings" w:hAnsi="Wingdings" w:hint="default"/>
      </w:rPr>
    </w:lvl>
  </w:abstractNum>
  <w:abstractNum w:abstractNumId="8" w15:restartNumberingAfterBreak="0">
    <w:nsid w:val="11C8617C"/>
    <w:multiLevelType w:val="singleLevel"/>
    <w:tmpl w:val="11AC45FC"/>
    <w:name w:val="dtBL List Bullet"/>
    <w:lvl w:ilvl="0">
      <w:start w:val="1"/>
      <w:numFmt w:val="bullet"/>
      <w:pStyle w:val="ListBullet"/>
      <w:lvlText w:val=""/>
      <w:lvlJc w:val="left"/>
      <w:pPr>
        <w:tabs>
          <w:tab w:val="num" w:pos="360"/>
        </w:tabs>
        <w:ind w:left="360" w:hanging="360"/>
      </w:pPr>
      <w:rPr>
        <w:rFonts w:ascii="Symbol" w:hAnsi="Symbol" w:hint="default"/>
        <w:caps w:val="0"/>
        <w:u w:val="none"/>
      </w:rPr>
    </w:lvl>
  </w:abstractNum>
  <w:abstractNum w:abstractNumId="9" w15:restartNumberingAfterBreak="0">
    <w:nsid w:val="13670E7C"/>
    <w:multiLevelType w:val="hybridMultilevel"/>
    <w:tmpl w:val="9D206400"/>
    <w:lvl w:ilvl="0" w:tplc="2386142C">
      <w:start w:val="1"/>
      <w:numFmt w:val="bullet"/>
      <w:lvlText w:val=""/>
      <w:lvlJc w:val="left"/>
      <w:pPr>
        <w:ind w:left="720" w:hanging="360"/>
      </w:pPr>
      <w:rPr>
        <w:rFonts w:ascii="Symbol" w:hAnsi="Symbol" w:hint="default"/>
      </w:rPr>
    </w:lvl>
    <w:lvl w:ilvl="1" w:tplc="3776FEF6" w:tentative="1">
      <w:start w:val="1"/>
      <w:numFmt w:val="bullet"/>
      <w:lvlText w:val="o"/>
      <w:lvlJc w:val="left"/>
      <w:pPr>
        <w:ind w:left="1440" w:hanging="360"/>
      </w:pPr>
      <w:rPr>
        <w:rFonts w:ascii="Courier New" w:hAnsi="Courier New" w:cs="Courier New" w:hint="default"/>
      </w:rPr>
    </w:lvl>
    <w:lvl w:ilvl="2" w:tplc="CCD81998" w:tentative="1">
      <w:start w:val="1"/>
      <w:numFmt w:val="bullet"/>
      <w:lvlText w:val=""/>
      <w:lvlJc w:val="left"/>
      <w:pPr>
        <w:ind w:left="2160" w:hanging="360"/>
      </w:pPr>
      <w:rPr>
        <w:rFonts w:ascii="Wingdings" w:hAnsi="Wingdings" w:hint="default"/>
      </w:rPr>
    </w:lvl>
    <w:lvl w:ilvl="3" w:tplc="25A21DC6" w:tentative="1">
      <w:start w:val="1"/>
      <w:numFmt w:val="bullet"/>
      <w:lvlText w:val=""/>
      <w:lvlJc w:val="left"/>
      <w:pPr>
        <w:ind w:left="2880" w:hanging="360"/>
      </w:pPr>
      <w:rPr>
        <w:rFonts w:ascii="Symbol" w:hAnsi="Symbol" w:hint="default"/>
      </w:rPr>
    </w:lvl>
    <w:lvl w:ilvl="4" w:tplc="9184DF32" w:tentative="1">
      <w:start w:val="1"/>
      <w:numFmt w:val="bullet"/>
      <w:lvlText w:val="o"/>
      <w:lvlJc w:val="left"/>
      <w:pPr>
        <w:ind w:left="3600" w:hanging="360"/>
      </w:pPr>
      <w:rPr>
        <w:rFonts w:ascii="Courier New" w:hAnsi="Courier New" w:cs="Courier New" w:hint="default"/>
      </w:rPr>
    </w:lvl>
    <w:lvl w:ilvl="5" w:tplc="2F16EB5E" w:tentative="1">
      <w:start w:val="1"/>
      <w:numFmt w:val="bullet"/>
      <w:lvlText w:val=""/>
      <w:lvlJc w:val="left"/>
      <w:pPr>
        <w:ind w:left="4320" w:hanging="360"/>
      </w:pPr>
      <w:rPr>
        <w:rFonts w:ascii="Wingdings" w:hAnsi="Wingdings" w:hint="default"/>
      </w:rPr>
    </w:lvl>
    <w:lvl w:ilvl="6" w:tplc="07E2BB06" w:tentative="1">
      <w:start w:val="1"/>
      <w:numFmt w:val="bullet"/>
      <w:lvlText w:val=""/>
      <w:lvlJc w:val="left"/>
      <w:pPr>
        <w:ind w:left="5040" w:hanging="360"/>
      </w:pPr>
      <w:rPr>
        <w:rFonts w:ascii="Symbol" w:hAnsi="Symbol" w:hint="default"/>
      </w:rPr>
    </w:lvl>
    <w:lvl w:ilvl="7" w:tplc="7D48CB60" w:tentative="1">
      <w:start w:val="1"/>
      <w:numFmt w:val="bullet"/>
      <w:lvlText w:val="o"/>
      <w:lvlJc w:val="left"/>
      <w:pPr>
        <w:ind w:left="5760" w:hanging="360"/>
      </w:pPr>
      <w:rPr>
        <w:rFonts w:ascii="Courier New" w:hAnsi="Courier New" w:cs="Courier New" w:hint="default"/>
      </w:rPr>
    </w:lvl>
    <w:lvl w:ilvl="8" w:tplc="95E26A86" w:tentative="1">
      <w:start w:val="1"/>
      <w:numFmt w:val="bullet"/>
      <w:lvlText w:val=""/>
      <w:lvlJc w:val="left"/>
      <w:pPr>
        <w:ind w:left="6480" w:hanging="360"/>
      </w:pPr>
      <w:rPr>
        <w:rFonts w:ascii="Wingdings" w:hAnsi="Wingdings" w:hint="default"/>
      </w:rPr>
    </w:lvl>
  </w:abstractNum>
  <w:abstractNum w:abstractNumId="10" w15:restartNumberingAfterBreak="0">
    <w:nsid w:val="147C7F7A"/>
    <w:multiLevelType w:val="hybridMultilevel"/>
    <w:tmpl w:val="91FE300E"/>
    <w:lvl w:ilvl="0" w:tplc="9214AC86">
      <w:start w:val="1"/>
      <w:numFmt w:val="bullet"/>
      <w:lvlText w:val=""/>
      <w:lvlJc w:val="left"/>
      <w:pPr>
        <w:ind w:left="720" w:hanging="360"/>
      </w:pPr>
      <w:rPr>
        <w:rFonts w:ascii="Symbol" w:hAnsi="Symbol" w:hint="default"/>
      </w:rPr>
    </w:lvl>
    <w:lvl w:ilvl="1" w:tplc="FC3057A4" w:tentative="1">
      <w:start w:val="1"/>
      <w:numFmt w:val="bullet"/>
      <w:lvlText w:val="o"/>
      <w:lvlJc w:val="left"/>
      <w:pPr>
        <w:ind w:left="1440" w:hanging="360"/>
      </w:pPr>
      <w:rPr>
        <w:rFonts w:ascii="Courier New" w:hAnsi="Courier New" w:cs="Courier New" w:hint="default"/>
      </w:rPr>
    </w:lvl>
    <w:lvl w:ilvl="2" w:tplc="9154ADD6" w:tentative="1">
      <w:start w:val="1"/>
      <w:numFmt w:val="bullet"/>
      <w:lvlText w:val=""/>
      <w:lvlJc w:val="left"/>
      <w:pPr>
        <w:ind w:left="2160" w:hanging="360"/>
      </w:pPr>
      <w:rPr>
        <w:rFonts w:ascii="Wingdings" w:hAnsi="Wingdings" w:hint="default"/>
      </w:rPr>
    </w:lvl>
    <w:lvl w:ilvl="3" w:tplc="7724FC0E" w:tentative="1">
      <w:start w:val="1"/>
      <w:numFmt w:val="bullet"/>
      <w:lvlText w:val=""/>
      <w:lvlJc w:val="left"/>
      <w:pPr>
        <w:ind w:left="2880" w:hanging="360"/>
      </w:pPr>
      <w:rPr>
        <w:rFonts w:ascii="Symbol" w:hAnsi="Symbol" w:hint="default"/>
      </w:rPr>
    </w:lvl>
    <w:lvl w:ilvl="4" w:tplc="6E36817C" w:tentative="1">
      <w:start w:val="1"/>
      <w:numFmt w:val="bullet"/>
      <w:lvlText w:val="o"/>
      <w:lvlJc w:val="left"/>
      <w:pPr>
        <w:ind w:left="3600" w:hanging="360"/>
      </w:pPr>
      <w:rPr>
        <w:rFonts w:ascii="Courier New" w:hAnsi="Courier New" w:cs="Courier New" w:hint="default"/>
      </w:rPr>
    </w:lvl>
    <w:lvl w:ilvl="5" w:tplc="F2646720" w:tentative="1">
      <w:start w:val="1"/>
      <w:numFmt w:val="bullet"/>
      <w:lvlText w:val=""/>
      <w:lvlJc w:val="left"/>
      <w:pPr>
        <w:ind w:left="4320" w:hanging="360"/>
      </w:pPr>
      <w:rPr>
        <w:rFonts w:ascii="Wingdings" w:hAnsi="Wingdings" w:hint="default"/>
      </w:rPr>
    </w:lvl>
    <w:lvl w:ilvl="6" w:tplc="C6CAAA60" w:tentative="1">
      <w:start w:val="1"/>
      <w:numFmt w:val="bullet"/>
      <w:lvlText w:val=""/>
      <w:lvlJc w:val="left"/>
      <w:pPr>
        <w:ind w:left="5040" w:hanging="360"/>
      </w:pPr>
      <w:rPr>
        <w:rFonts w:ascii="Symbol" w:hAnsi="Symbol" w:hint="default"/>
      </w:rPr>
    </w:lvl>
    <w:lvl w:ilvl="7" w:tplc="9E68ACEA" w:tentative="1">
      <w:start w:val="1"/>
      <w:numFmt w:val="bullet"/>
      <w:lvlText w:val="o"/>
      <w:lvlJc w:val="left"/>
      <w:pPr>
        <w:ind w:left="5760" w:hanging="360"/>
      </w:pPr>
      <w:rPr>
        <w:rFonts w:ascii="Courier New" w:hAnsi="Courier New" w:cs="Courier New" w:hint="default"/>
      </w:rPr>
    </w:lvl>
    <w:lvl w:ilvl="8" w:tplc="38740CEC" w:tentative="1">
      <w:start w:val="1"/>
      <w:numFmt w:val="bullet"/>
      <w:lvlText w:val=""/>
      <w:lvlJc w:val="left"/>
      <w:pPr>
        <w:ind w:left="6480" w:hanging="360"/>
      </w:pPr>
      <w:rPr>
        <w:rFonts w:ascii="Wingdings" w:hAnsi="Wingdings" w:hint="default"/>
      </w:rPr>
    </w:lvl>
  </w:abstractNum>
  <w:abstractNum w:abstractNumId="11" w15:restartNumberingAfterBreak="0">
    <w:nsid w:val="15A219EF"/>
    <w:multiLevelType w:val="hybridMultilevel"/>
    <w:tmpl w:val="152C922E"/>
    <w:lvl w:ilvl="0" w:tplc="9B90916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08491A"/>
    <w:multiLevelType w:val="hybridMultilevel"/>
    <w:tmpl w:val="6994B7A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D5A3D11"/>
    <w:multiLevelType w:val="hybridMultilevel"/>
    <w:tmpl w:val="D9A40A80"/>
    <w:lvl w:ilvl="0" w:tplc="BA84FF86">
      <w:start w:val="1"/>
      <w:numFmt w:val="bullet"/>
      <w:lvlText w:val=""/>
      <w:lvlJc w:val="left"/>
      <w:pPr>
        <w:ind w:left="720" w:hanging="360"/>
      </w:pPr>
      <w:rPr>
        <w:rFonts w:ascii="Symbol" w:hAnsi="Symbol" w:hint="default"/>
      </w:rPr>
    </w:lvl>
    <w:lvl w:ilvl="1" w:tplc="4414099E" w:tentative="1">
      <w:start w:val="1"/>
      <w:numFmt w:val="bullet"/>
      <w:lvlText w:val="o"/>
      <w:lvlJc w:val="left"/>
      <w:pPr>
        <w:ind w:left="1440" w:hanging="360"/>
      </w:pPr>
      <w:rPr>
        <w:rFonts w:ascii="Courier New" w:hAnsi="Courier New" w:cs="Courier New" w:hint="default"/>
      </w:rPr>
    </w:lvl>
    <w:lvl w:ilvl="2" w:tplc="48928A86" w:tentative="1">
      <w:start w:val="1"/>
      <w:numFmt w:val="bullet"/>
      <w:lvlText w:val=""/>
      <w:lvlJc w:val="left"/>
      <w:pPr>
        <w:ind w:left="2160" w:hanging="360"/>
      </w:pPr>
      <w:rPr>
        <w:rFonts w:ascii="Wingdings" w:hAnsi="Wingdings" w:hint="default"/>
      </w:rPr>
    </w:lvl>
    <w:lvl w:ilvl="3" w:tplc="D2E88C3C" w:tentative="1">
      <w:start w:val="1"/>
      <w:numFmt w:val="bullet"/>
      <w:lvlText w:val=""/>
      <w:lvlJc w:val="left"/>
      <w:pPr>
        <w:ind w:left="2880" w:hanging="360"/>
      </w:pPr>
      <w:rPr>
        <w:rFonts w:ascii="Symbol" w:hAnsi="Symbol" w:hint="default"/>
      </w:rPr>
    </w:lvl>
    <w:lvl w:ilvl="4" w:tplc="68F04C0C" w:tentative="1">
      <w:start w:val="1"/>
      <w:numFmt w:val="bullet"/>
      <w:lvlText w:val="o"/>
      <w:lvlJc w:val="left"/>
      <w:pPr>
        <w:ind w:left="3600" w:hanging="360"/>
      </w:pPr>
      <w:rPr>
        <w:rFonts w:ascii="Courier New" w:hAnsi="Courier New" w:cs="Courier New" w:hint="default"/>
      </w:rPr>
    </w:lvl>
    <w:lvl w:ilvl="5" w:tplc="CDD4F056" w:tentative="1">
      <w:start w:val="1"/>
      <w:numFmt w:val="bullet"/>
      <w:lvlText w:val=""/>
      <w:lvlJc w:val="left"/>
      <w:pPr>
        <w:ind w:left="4320" w:hanging="360"/>
      </w:pPr>
      <w:rPr>
        <w:rFonts w:ascii="Wingdings" w:hAnsi="Wingdings" w:hint="default"/>
      </w:rPr>
    </w:lvl>
    <w:lvl w:ilvl="6" w:tplc="94D29F9A" w:tentative="1">
      <w:start w:val="1"/>
      <w:numFmt w:val="bullet"/>
      <w:lvlText w:val=""/>
      <w:lvlJc w:val="left"/>
      <w:pPr>
        <w:ind w:left="5040" w:hanging="360"/>
      </w:pPr>
      <w:rPr>
        <w:rFonts w:ascii="Symbol" w:hAnsi="Symbol" w:hint="default"/>
      </w:rPr>
    </w:lvl>
    <w:lvl w:ilvl="7" w:tplc="76F40FCC" w:tentative="1">
      <w:start w:val="1"/>
      <w:numFmt w:val="bullet"/>
      <w:lvlText w:val="o"/>
      <w:lvlJc w:val="left"/>
      <w:pPr>
        <w:ind w:left="5760" w:hanging="360"/>
      </w:pPr>
      <w:rPr>
        <w:rFonts w:ascii="Courier New" w:hAnsi="Courier New" w:cs="Courier New" w:hint="default"/>
      </w:rPr>
    </w:lvl>
    <w:lvl w:ilvl="8" w:tplc="73C024D4" w:tentative="1">
      <w:start w:val="1"/>
      <w:numFmt w:val="bullet"/>
      <w:lvlText w:val=""/>
      <w:lvlJc w:val="left"/>
      <w:pPr>
        <w:ind w:left="6480" w:hanging="360"/>
      </w:pPr>
      <w:rPr>
        <w:rFonts w:ascii="Wingdings" w:hAnsi="Wingdings" w:hint="default"/>
      </w:rPr>
    </w:lvl>
  </w:abstractNum>
  <w:abstractNum w:abstractNumId="14" w15:restartNumberingAfterBreak="0">
    <w:nsid w:val="261105E4"/>
    <w:multiLevelType w:val="hybridMultilevel"/>
    <w:tmpl w:val="75048A22"/>
    <w:lvl w:ilvl="0" w:tplc="5B043DF0">
      <w:start w:val="1"/>
      <w:numFmt w:val="bullet"/>
      <w:lvlText w:val=""/>
      <w:lvlJc w:val="left"/>
      <w:pPr>
        <w:ind w:left="360" w:hanging="360"/>
      </w:pPr>
      <w:rPr>
        <w:rFonts w:ascii="Symbol" w:hAnsi="Symbol" w:hint="default"/>
      </w:rPr>
    </w:lvl>
    <w:lvl w:ilvl="1" w:tplc="90A0CCD6">
      <w:start w:val="1"/>
      <w:numFmt w:val="bullet"/>
      <w:lvlText w:val="o"/>
      <w:lvlJc w:val="left"/>
      <w:pPr>
        <w:ind w:left="644" w:hanging="360"/>
      </w:pPr>
      <w:rPr>
        <w:rFonts w:ascii="Courier New" w:hAnsi="Courier New" w:cs="Courier New" w:hint="default"/>
      </w:rPr>
    </w:lvl>
    <w:lvl w:ilvl="2" w:tplc="CDE43938" w:tentative="1">
      <w:start w:val="1"/>
      <w:numFmt w:val="bullet"/>
      <w:lvlText w:val=""/>
      <w:lvlJc w:val="left"/>
      <w:pPr>
        <w:ind w:left="1800" w:hanging="360"/>
      </w:pPr>
      <w:rPr>
        <w:rFonts w:ascii="Wingdings" w:hAnsi="Wingdings" w:hint="default"/>
      </w:rPr>
    </w:lvl>
    <w:lvl w:ilvl="3" w:tplc="A0AC51F4" w:tentative="1">
      <w:start w:val="1"/>
      <w:numFmt w:val="bullet"/>
      <w:lvlText w:val=""/>
      <w:lvlJc w:val="left"/>
      <w:pPr>
        <w:ind w:left="2520" w:hanging="360"/>
      </w:pPr>
      <w:rPr>
        <w:rFonts w:ascii="Symbol" w:hAnsi="Symbol" w:hint="default"/>
      </w:rPr>
    </w:lvl>
    <w:lvl w:ilvl="4" w:tplc="92CAC4D2" w:tentative="1">
      <w:start w:val="1"/>
      <w:numFmt w:val="bullet"/>
      <w:lvlText w:val="o"/>
      <w:lvlJc w:val="left"/>
      <w:pPr>
        <w:ind w:left="3240" w:hanging="360"/>
      </w:pPr>
      <w:rPr>
        <w:rFonts w:ascii="Courier New" w:hAnsi="Courier New" w:cs="Courier New" w:hint="default"/>
      </w:rPr>
    </w:lvl>
    <w:lvl w:ilvl="5" w:tplc="53DA4502" w:tentative="1">
      <w:start w:val="1"/>
      <w:numFmt w:val="bullet"/>
      <w:lvlText w:val=""/>
      <w:lvlJc w:val="left"/>
      <w:pPr>
        <w:ind w:left="3960" w:hanging="360"/>
      </w:pPr>
      <w:rPr>
        <w:rFonts w:ascii="Wingdings" w:hAnsi="Wingdings" w:hint="default"/>
      </w:rPr>
    </w:lvl>
    <w:lvl w:ilvl="6" w:tplc="E9864434" w:tentative="1">
      <w:start w:val="1"/>
      <w:numFmt w:val="bullet"/>
      <w:lvlText w:val=""/>
      <w:lvlJc w:val="left"/>
      <w:pPr>
        <w:ind w:left="4680" w:hanging="360"/>
      </w:pPr>
      <w:rPr>
        <w:rFonts w:ascii="Symbol" w:hAnsi="Symbol" w:hint="default"/>
      </w:rPr>
    </w:lvl>
    <w:lvl w:ilvl="7" w:tplc="DCF67142" w:tentative="1">
      <w:start w:val="1"/>
      <w:numFmt w:val="bullet"/>
      <w:lvlText w:val="o"/>
      <w:lvlJc w:val="left"/>
      <w:pPr>
        <w:ind w:left="5400" w:hanging="360"/>
      </w:pPr>
      <w:rPr>
        <w:rFonts w:ascii="Courier New" w:hAnsi="Courier New" w:cs="Courier New" w:hint="default"/>
      </w:rPr>
    </w:lvl>
    <w:lvl w:ilvl="8" w:tplc="6922A3D6" w:tentative="1">
      <w:start w:val="1"/>
      <w:numFmt w:val="bullet"/>
      <w:lvlText w:val=""/>
      <w:lvlJc w:val="left"/>
      <w:pPr>
        <w:ind w:left="6120" w:hanging="360"/>
      </w:pPr>
      <w:rPr>
        <w:rFonts w:ascii="Wingdings" w:hAnsi="Wingdings" w:hint="default"/>
      </w:rPr>
    </w:lvl>
  </w:abstractNum>
  <w:abstractNum w:abstractNumId="15" w15:restartNumberingAfterBreak="0">
    <w:nsid w:val="28347E43"/>
    <w:multiLevelType w:val="hybridMultilevel"/>
    <w:tmpl w:val="0F825740"/>
    <w:lvl w:ilvl="0" w:tplc="9B382168">
      <w:start w:val="1"/>
      <w:numFmt w:val="bullet"/>
      <w:lvlText w:val=""/>
      <w:lvlJc w:val="left"/>
      <w:pPr>
        <w:ind w:left="720" w:hanging="360"/>
      </w:pPr>
      <w:rPr>
        <w:rFonts w:ascii="Symbol" w:hAnsi="Symbol" w:hint="default"/>
      </w:rPr>
    </w:lvl>
    <w:lvl w:ilvl="1" w:tplc="E07C86FE">
      <w:start w:val="1"/>
      <w:numFmt w:val="bullet"/>
      <w:lvlText w:val="o"/>
      <w:lvlJc w:val="left"/>
      <w:pPr>
        <w:ind w:left="644" w:hanging="360"/>
      </w:pPr>
      <w:rPr>
        <w:rFonts w:ascii="Courier New" w:hAnsi="Courier New" w:cs="Courier New" w:hint="default"/>
      </w:rPr>
    </w:lvl>
    <w:lvl w:ilvl="2" w:tplc="294CD4C0" w:tentative="1">
      <w:start w:val="1"/>
      <w:numFmt w:val="bullet"/>
      <w:lvlText w:val=""/>
      <w:lvlJc w:val="left"/>
      <w:pPr>
        <w:ind w:left="2160" w:hanging="360"/>
      </w:pPr>
      <w:rPr>
        <w:rFonts w:ascii="Wingdings" w:hAnsi="Wingdings" w:hint="default"/>
      </w:rPr>
    </w:lvl>
    <w:lvl w:ilvl="3" w:tplc="88CA1EA0" w:tentative="1">
      <w:start w:val="1"/>
      <w:numFmt w:val="bullet"/>
      <w:lvlText w:val=""/>
      <w:lvlJc w:val="left"/>
      <w:pPr>
        <w:ind w:left="2880" w:hanging="360"/>
      </w:pPr>
      <w:rPr>
        <w:rFonts w:ascii="Symbol" w:hAnsi="Symbol" w:hint="default"/>
      </w:rPr>
    </w:lvl>
    <w:lvl w:ilvl="4" w:tplc="5290D54E" w:tentative="1">
      <w:start w:val="1"/>
      <w:numFmt w:val="bullet"/>
      <w:lvlText w:val="o"/>
      <w:lvlJc w:val="left"/>
      <w:pPr>
        <w:ind w:left="3600" w:hanging="360"/>
      </w:pPr>
      <w:rPr>
        <w:rFonts w:ascii="Courier New" w:hAnsi="Courier New" w:cs="Courier New" w:hint="default"/>
      </w:rPr>
    </w:lvl>
    <w:lvl w:ilvl="5" w:tplc="D0D899EA" w:tentative="1">
      <w:start w:val="1"/>
      <w:numFmt w:val="bullet"/>
      <w:lvlText w:val=""/>
      <w:lvlJc w:val="left"/>
      <w:pPr>
        <w:ind w:left="4320" w:hanging="360"/>
      </w:pPr>
      <w:rPr>
        <w:rFonts w:ascii="Wingdings" w:hAnsi="Wingdings" w:hint="default"/>
      </w:rPr>
    </w:lvl>
    <w:lvl w:ilvl="6" w:tplc="48DA36B6" w:tentative="1">
      <w:start w:val="1"/>
      <w:numFmt w:val="bullet"/>
      <w:lvlText w:val=""/>
      <w:lvlJc w:val="left"/>
      <w:pPr>
        <w:ind w:left="5040" w:hanging="360"/>
      </w:pPr>
      <w:rPr>
        <w:rFonts w:ascii="Symbol" w:hAnsi="Symbol" w:hint="default"/>
      </w:rPr>
    </w:lvl>
    <w:lvl w:ilvl="7" w:tplc="3DB01D56" w:tentative="1">
      <w:start w:val="1"/>
      <w:numFmt w:val="bullet"/>
      <w:lvlText w:val="o"/>
      <w:lvlJc w:val="left"/>
      <w:pPr>
        <w:ind w:left="5760" w:hanging="360"/>
      </w:pPr>
      <w:rPr>
        <w:rFonts w:ascii="Courier New" w:hAnsi="Courier New" w:cs="Courier New" w:hint="default"/>
      </w:rPr>
    </w:lvl>
    <w:lvl w:ilvl="8" w:tplc="B3704636" w:tentative="1">
      <w:start w:val="1"/>
      <w:numFmt w:val="bullet"/>
      <w:lvlText w:val=""/>
      <w:lvlJc w:val="left"/>
      <w:pPr>
        <w:ind w:left="6480" w:hanging="360"/>
      </w:pPr>
      <w:rPr>
        <w:rFonts w:ascii="Wingdings" w:hAnsi="Wingdings" w:hint="default"/>
      </w:rPr>
    </w:lvl>
  </w:abstractNum>
  <w:abstractNum w:abstractNumId="16" w15:restartNumberingAfterBreak="0">
    <w:nsid w:val="2A2B5DBB"/>
    <w:multiLevelType w:val="hybridMultilevel"/>
    <w:tmpl w:val="15C0B390"/>
    <w:lvl w:ilvl="0" w:tplc="F09E844C">
      <w:start w:val="1"/>
      <w:numFmt w:val="bullet"/>
      <w:lvlText w:val=""/>
      <w:lvlJc w:val="left"/>
      <w:pPr>
        <w:ind w:left="360" w:hanging="360"/>
      </w:pPr>
      <w:rPr>
        <w:rFonts w:ascii="Symbol" w:hAnsi="Symbol" w:hint="default"/>
      </w:rPr>
    </w:lvl>
    <w:lvl w:ilvl="1" w:tplc="E5CC5620" w:tentative="1">
      <w:start w:val="1"/>
      <w:numFmt w:val="bullet"/>
      <w:lvlText w:val="o"/>
      <w:lvlJc w:val="left"/>
      <w:pPr>
        <w:ind w:left="1080" w:hanging="360"/>
      </w:pPr>
      <w:rPr>
        <w:rFonts w:ascii="Courier New" w:hAnsi="Courier New" w:cs="Courier New" w:hint="default"/>
      </w:rPr>
    </w:lvl>
    <w:lvl w:ilvl="2" w:tplc="86B8E0BC" w:tentative="1">
      <w:start w:val="1"/>
      <w:numFmt w:val="bullet"/>
      <w:lvlText w:val=""/>
      <w:lvlJc w:val="left"/>
      <w:pPr>
        <w:ind w:left="1800" w:hanging="360"/>
      </w:pPr>
      <w:rPr>
        <w:rFonts w:ascii="Wingdings" w:hAnsi="Wingdings" w:hint="default"/>
      </w:rPr>
    </w:lvl>
    <w:lvl w:ilvl="3" w:tplc="3E3000C4" w:tentative="1">
      <w:start w:val="1"/>
      <w:numFmt w:val="bullet"/>
      <w:lvlText w:val=""/>
      <w:lvlJc w:val="left"/>
      <w:pPr>
        <w:ind w:left="2520" w:hanging="360"/>
      </w:pPr>
      <w:rPr>
        <w:rFonts w:ascii="Symbol" w:hAnsi="Symbol" w:hint="default"/>
      </w:rPr>
    </w:lvl>
    <w:lvl w:ilvl="4" w:tplc="97FAB81C" w:tentative="1">
      <w:start w:val="1"/>
      <w:numFmt w:val="bullet"/>
      <w:lvlText w:val="o"/>
      <w:lvlJc w:val="left"/>
      <w:pPr>
        <w:ind w:left="3240" w:hanging="360"/>
      </w:pPr>
      <w:rPr>
        <w:rFonts w:ascii="Courier New" w:hAnsi="Courier New" w:cs="Courier New" w:hint="default"/>
      </w:rPr>
    </w:lvl>
    <w:lvl w:ilvl="5" w:tplc="BC0A70A4" w:tentative="1">
      <w:start w:val="1"/>
      <w:numFmt w:val="bullet"/>
      <w:lvlText w:val=""/>
      <w:lvlJc w:val="left"/>
      <w:pPr>
        <w:ind w:left="3960" w:hanging="360"/>
      </w:pPr>
      <w:rPr>
        <w:rFonts w:ascii="Wingdings" w:hAnsi="Wingdings" w:hint="default"/>
      </w:rPr>
    </w:lvl>
    <w:lvl w:ilvl="6" w:tplc="C8526A30" w:tentative="1">
      <w:start w:val="1"/>
      <w:numFmt w:val="bullet"/>
      <w:lvlText w:val=""/>
      <w:lvlJc w:val="left"/>
      <w:pPr>
        <w:ind w:left="4680" w:hanging="360"/>
      </w:pPr>
      <w:rPr>
        <w:rFonts w:ascii="Symbol" w:hAnsi="Symbol" w:hint="default"/>
      </w:rPr>
    </w:lvl>
    <w:lvl w:ilvl="7" w:tplc="400A3888" w:tentative="1">
      <w:start w:val="1"/>
      <w:numFmt w:val="bullet"/>
      <w:lvlText w:val="o"/>
      <w:lvlJc w:val="left"/>
      <w:pPr>
        <w:ind w:left="5400" w:hanging="360"/>
      </w:pPr>
      <w:rPr>
        <w:rFonts w:ascii="Courier New" w:hAnsi="Courier New" w:cs="Courier New" w:hint="default"/>
      </w:rPr>
    </w:lvl>
    <w:lvl w:ilvl="8" w:tplc="170687B2" w:tentative="1">
      <w:start w:val="1"/>
      <w:numFmt w:val="bullet"/>
      <w:lvlText w:val=""/>
      <w:lvlJc w:val="left"/>
      <w:pPr>
        <w:ind w:left="6120" w:hanging="360"/>
      </w:pPr>
      <w:rPr>
        <w:rFonts w:ascii="Wingdings" w:hAnsi="Wingdings" w:hint="default"/>
      </w:rPr>
    </w:lvl>
  </w:abstractNum>
  <w:abstractNum w:abstractNumId="17" w15:restartNumberingAfterBreak="0">
    <w:nsid w:val="2AA006D3"/>
    <w:multiLevelType w:val="hybridMultilevel"/>
    <w:tmpl w:val="F2EA9A72"/>
    <w:lvl w:ilvl="0" w:tplc="6608C766">
      <w:start w:val="1"/>
      <w:numFmt w:val="bullet"/>
      <w:lvlText w:val=""/>
      <w:lvlJc w:val="left"/>
      <w:pPr>
        <w:ind w:left="360" w:hanging="360"/>
      </w:pPr>
      <w:rPr>
        <w:rFonts w:ascii="Symbol" w:hAnsi="Symbol" w:hint="default"/>
      </w:rPr>
    </w:lvl>
    <w:lvl w:ilvl="1" w:tplc="35A8C6DC" w:tentative="1">
      <w:start w:val="1"/>
      <w:numFmt w:val="bullet"/>
      <w:lvlText w:val="o"/>
      <w:lvlJc w:val="left"/>
      <w:pPr>
        <w:ind w:left="1080" w:hanging="360"/>
      </w:pPr>
      <w:rPr>
        <w:rFonts w:ascii="Courier New" w:hAnsi="Courier New" w:cs="Courier New" w:hint="default"/>
      </w:rPr>
    </w:lvl>
    <w:lvl w:ilvl="2" w:tplc="8FF08FFE" w:tentative="1">
      <w:start w:val="1"/>
      <w:numFmt w:val="bullet"/>
      <w:lvlText w:val=""/>
      <w:lvlJc w:val="left"/>
      <w:pPr>
        <w:ind w:left="1800" w:hanging="360"/>
      </w:pPr>
      <w:rPr>
        <w:rFonts w:ascii="Wingdings" w:hAnsi="Wingdings" w:hint="default"/>
      </w:rPr>
    </w:lvl>
    <w:lvl w:ilvl="3" w:tplc="69E6F842" w:tentative="1">
      <w:start w:val="1"/>
      <w:numFmt w:val="bullet"/>
      <w:lvlText w:val=""/>
      <w:lvlJc w:val="left"/>
      <w:pPr>
        <w:ind w:left="2520" w:hanging="360"/>
      </w:pPr>
      <w:rPr>
        <w:rFonts w:ascii="Symbol" w:hAnsi="Symbol" w:hint="default"/>
      </w:rPr>
    </w:lvl>
    <w:lvl w:ilvl="4" w:tplc="A4000A22" w:tentative="1">
      <w:start w:val="1"/>
      <w:numFmt w:val="bullet"/>
      <w:lvlText w:val="o"/>
      <w:lvlJc w:val="left"/>
      <w:pPr>
        <w:ind w:left="3240" w:hanging="360"/>
      </w:pPr>
      <w:rPr>
        <w:rFonts w:ascii="Courier New" w:hAnsi="Courier New" w:cs="Courier New" w:hint="default"/>
      </w:rPr>
    </w:lvl>
    <w:lvl w:ilvl="5" w:tplc="0A1AD2E2" w:tentative="1">
      <w:start w:val="1"/>
      <w:numFmt w:val="bullet"/>
      <w:lvlText w:val=""/>
      <w:lvlJc w:val="left"/>
      <w:pPr>
        <w:ind w:left="3960" w:hanging="360"/>
      </w:pPr>
      <w:rPr>
        <w:rFonts w:ascii="Wingdings" w:hAnsi="Wingdings" w:hint="default"/>
      </w:rPr>
    </w:lvl>
    <w:lvl w:ilvl="6" w:tplc="E9748CCE" w:tentative="1">
      <w:start w:val="1"/>
      <w:numFmt w:val="bullet"/>
      <w:lvlText w:val=""/>
      <w:lvlJc w:val="left"/>
      <w:pPr>
        <w:ind w:left="4680" w:hanging="360"/>
      </w:pPr>
      <w:rPr>
        <w:rFonts w:ascii="Symbol" w:hAnsi="Symbol" w:hint="default"/>
      </w:rPr>
    </w:lvl>
    <w:lvl w:ilvl="7" w:tplc="1BB65402" w:tentative="1">
      <w:start w:val="1"/>
      <w:numFmt w:val="bullet"/>
      <w:lvlText w:val="o"/>
      <w:lvlJc w:val="left"/>
      <w:pPr>
        <w:ind w:left="5400" w:hanging="360"/>
      </w:pPr>
      <w:rPr>
        <w:rFonts w:ascii="Courier New" w:hAnsi="Courier New" w:cs="Courier New" w:hint="default"/>
      </w:rPr>
    </w:lvl>
    <w:lvl w:ilvl="8" w:tplc="5A806BD2" w:tentative="1">
      <w:start w:val="1"/>
      <w:numFmt w:val="bullet"/>
      <w:lvlText w:val=""/>
      <w:lvlJc w:val="left"/>
      <w:pPr>
        <w:ind w:left="6120" w:hanging="360"/>
      </w:pPr>
      <w:rPr>
        <w:rFonts w:ascii="Wingdings" w:hAnsi="Wingdings" w:hint="default"/>
      </w:rPr>
    </w:lvl>
  </w:abstractNum>
  <w:abstractNum w:abstractNumId="18" w15:restartNumberingAfterBreak="0">
    <w:nsid w:val="2D19601E"/>
    <w:multiLevelType w:val="hybridMultilevel"/>
    <w:tmpl w:val="3AD68FEC"/>
    <w:lvl w:ilvl="0" w:tplc="E026BEB8">
      <w:start w:val="1"/>
      <w:numFmt w:val="bullet"/>
      <w:lvlText w:val=""/>
      <w:lvlJc w:val="left"/>
      <w:pPr>
        <w:ind w:left="720" w:hanging="360"/>
      </w:pPr>
      <w:rPr>
        <w:rFonts w:ascii="Symbol" w:hAnsi="Symbol" w:hint="default"/>
      </w:rPr>
    </w:lvl>
    <w:lvl w:ilvl="1" w:tplc="29CAADC4" w:tentative="1">
      <w:start w:val="1"/>
      <w:numFmt w:val="bullet"/>
      <w:lvlText w:val="o"/>
      <w:lvlJc w:val="left"/>
      <w:pPr>
        <w:ind w:left="1440" w:hanging="360"/>
      </w:pPr>
      <w:rPr>
        <w:rFonts w:ascii="Courier New" w:hAnsi="Courier New" w:cs="Courier New" w:hint="default"/>
      </w:rPr>
    </w:lvl>
    <w:lvl w:ilvl="2" w:tplc="E16EE9FA" w:tentative="1">
      <w:start w:val="1"/>
      <w:numFmt w:val="bullet"/>
      <w:lvlText w:val=""/>
      <w:lvlJc w:val="left"/>
      <w:pPr>
        <w:ind w:left="2160" w:hanging="360"/>
      </w:pPr>
      <w:rPr>
        <w:rFonts w:ascii="Wingdings" w:hAnsi="Wingdings" w:hint="default"/>
      </w:rPr>
    </w:lvl>
    <w:lvl w:ilvl="3" w:tplc="DE5E51B0" w:tentative="1">
      <w:start w:val="1"/>
      <w:numFmt w:val="bullet"/>
      <w:lvlText w:val=""/>
      <w:lvlJc w:val="left"/>
      <w:pPr>
        <w:ind w:left="2880" w:hanging="360"/>
      </w:pPr>
      <w:rPr>
        <w:rFonts w:ascii="Symbol" w:hAnsi="Symbol" w:hint="default"/>
      </w:rPr>
    </w:lvl>
    <w:lvl w:ilvl="4" w:tplc="62CE0B00" w:tentative="1">
      <w:start w:val="1"/>
      <w:numFmt w:val="bullet"/>
      <w:lvlText w:val="o"/>
      <w:lvlJc w:val="left"/>
      <w:pPr>
        <w:ind w:left="3600" w:hanging="360"/>
      </w:pPr>
      <w:rPr>
        <w:rFonts w:ascii="Courier New" w:hAnsi="Courier New" w:cs="Courier New" w:hint="default"/>
      </w:rPr>
    </w:lvl>
    <w:lvl w:ilvl="5" w:tplc="4B72B908" w:tentative="1">
      <w:start w:val="1"/>
      <w:numFmt w:val="bullet"/>
      <w:lvlText w:val=""/>
      <w:lvlJc w:val="left"/>
      <w:pPr>
        <w:ind w:left="4320" w:hanging="360"/>
      </w:pPr>
      <w:rPr>
        <w:rFonts w:ascii="Wingdings" w:hAnsi="Wingdings" w:hint="default"/>
      </w:rPr>
    </w:lvl>
    <w:lvl w:ilvl="6" w:tplc="E8664C80" w:tentative="1">
      <w:start w:val="1"/>
      <w:numFmt w:val="bullet"/>
      <w:lvlText w:val=""/>
      <w:lvlJc w:val="left"/>
      <w:pPr>
        <w:ind w:left="5040" w:hanging="360"/>
      </w:pPr>
      <w:rPr>
        <w:rFonts w:ascii="Symbol" w:hAnsi="Symbol" w:hint="default"/>
      </w:rPr>
    </w:lvl>
    <w:lvl w:ilvl="7" w:tplc="5B924522" w:tentative="1">
      <w:start w:val="1"/>
      <w:numFmt w:val="bullet"/>
      <w:lvlText w:val="o"/>
      <w:lvlJc w:val="left"/>
      <w:pPr>
        <w:ind w:left="5760" w:hanging="360"/>
      </w:pPr>
      <w:rPr>
        <w:rFonts w:ascii="Courier New" w:hAnsi="Courier New" w:cs="Courier New" w:hint="default"/>
      </w:rPr>
    </w:lvl>
    <w:lvl w:ilvl="8" w:tplc="80248CA4" w:tentative="1">
      <w:start w:val="1"/>
      <w:numFmt w:val="bullet"/>
      <w:lvlText w:val=""/>
      <w:lvlJc w:val="left"/>
      <w:pPr>
        <w:ind w:left="6480" w:hanging="360"/>
      </w:pPr>
      <w:rPr>
        <w:rFonts w:ascii="Wingdings" w:hAnsi="Wingdings" w:hint="default"/>
      </w:rPr>
    </w:lvl>
  </w:abstractNum>
  <w:abstractNum w:abstractNumId="19" w15:restartNumberingAfterBreak="0">
    <w:nsid w:val="2F8D6516"/>
    <w:multiLevelType w:val="hybridMultilevel"/>
    <w:tmpl w:val="14C8B7DA"/>
    <w:lvl w:ilvl="0" w:tplc="CBE0E380">
      <w:start w:val="1"/>
      <w:numFmt w:val="bullet"/>
      <w:lvlText w:val=""/>
      <w:lvlJc w:val="left"/>
      <w:pPr>
        <w:ind w:left="284" w:hanging="284"/>
      </w:pPr>
      <w:rPr>
        <w:rFonts w:ascii="Symbol" w:hAnsi="Symbol" w:hint="default"/>
        <w:sz w:val="22"/>
        <w:szCs w:val="22"/>
      </w:rPr>
    </w:lvl>
    <w:lvl w:ilvl="1" w:tplc="3FA05B12">
      <w:start w:val="1"/>
      <w:numFmt w:val="bullet"/>
      <w:lvlText w:val="o"/>
      <w:lvlJc w:val="left"/>
      <w:pPr>
        <w:ind w:left="644" w:hanging="360"/>
      </w:pPr>
      <w:rPr>
        <w:rFonts w:ascii="Courier New" w:hAnsi="Courier New" w:cs="Courier New" w:hint="default"/>
      </w:rPr>
    </w:lvl>
    <w:lvl w:ilvl="2" w:tplc="2DAA3A50" w:tentative="1">
      <w:start w:val="1"/>
      <w:numFmt w:val="bullet"/>
      <w:lvlText w:val=""/>
      <w:lvlJc w:val="left"/>
      <w:pPr>
        <w:ind w:left="2160" w:hanging="360"/>
      </w:pPr>
      <w:rPr>
        <w:rFonts w:ascii="Wingdings" w:hAnsi="Wingdings" w:hint="default"/>
      </w:rPr>
    </w:lvl>
    <w:lvl w:ilvl="3" w:tplc="616009FA" w:tentative="1">
      <w:start w:val="1"/>
      <w:numFmt w:val="bullet"/>
      <w:lvlText w:val=""/>
      <w:lvlJc w:val="left"/>
      <w:pPr>
        <w:ind w:left="2880" w:hanging="360"/>
      </w:pPr>
      <w:rPr>
        <w:rFonts w:ascii="Symbol" w:hAnsi="Symbol" w:hint="default"/>
      </w:rPr>
    </w:lvl>
    <w:lvl w:ilvl="4" w:tplc="2B608C04" w:tentative="1">
      <w:start w:val="1"/>
      <w:numFmt w:val="bullet"/>
      <w:lvlText w:val="o"/>
      <w:lvlJc w:val="left"/>
      <w:pPr>
        <w:ind w:left="3600" w:hanging="360"/>
      </w:pPr>
      <w:rPr>
        <w:rFonts w:ascii="Courier New" w:hAnsi="Courier New" w:cs="Courier New" w:hint="default"/>
      </w:rPr>
    </w:lvl>
    <w:lvl w:ilvl="5" w:tplc="15409124" w:tentative="1">
      <w:start w:val="1"/>
      <w:numFmt w:val="bullet"/>
      <w:lvlText w:val=""/>
      <w:lvlJc w:val="left"/>
      <w:pPr>
        <w:ind w:left="4320" w:hanging="360"/>
      </w:pPr>
      <w:rPr>
        <w:rFonts w:ascii="Wingdings" w:hAnsi="Wingdings" w:hint="default"/>
      </w:rPr>
    </w:lvl>
    <w:lvl w:ilvl="6" w:tplc="A55AFCC2" w:tentative="1">
      <w:start w:val="1"/>
      <w:numFmt w:val="bullet"/>
      <w:lvlText w:val=""/>
      <w:lvlJc w:val="left"/>
      <w:pPr>
        <w:ind w:left="5040" w:hanging="360"/>
      </w:pPr>
      <w:rPr>
        <w:rFonts w:ascii="Symbol" w:hAnsi="Symbol" w:hint="default"/>
      </w:rPr>
    </w:lvl>
    <w:lvl w:ilvl="7" w:tplc="48EA88F8" w:tentative="1">
      <w:start w:val="1"/>
      <w:numFmt w:val="bullet"/>
      <w:lvlText w:val="o"/>
      <w:lvlJc w:val="left"/>
      <w:pPr>
        <w:ind w:left="5760" w:hanging="360"/>
      </w:pPr>
      <w:rPr>
        <w:rFonts w:ascii="Courier New" w:hAnsi="Courier New" w:cs="Courier New" w:hint="default"/>
      </w:rPr>
    </w:lvl>
    <w:lvl w:ilvl="8" w:tplc="1D56D470" w:tentative="1">
      <w:start w:val="1"/>
      <w:numFmt w:val="bullet"/>
      <w:lvlText w:val=""/>
      <w:lvlJc w:val="left"/>
      <w:pPr>
        <w:ind w:left="6480" w:hanging="360"/>
      </w:pPr>
      <w:rPr>
        <w:rFonts w:ascii="Wingdings" w:hAnsi="Wingdings" w:hint="default"/>
      </w:rPr>
    </w:lvl>
  </w:abstractNum>
  <w:abstractNum w:abstractNumId="20" w15:restartNumberingAfterBreak="0">
    <w:nsid w:val="34974D7C"/>
    <w:multiLevelType w:val="hybridMultilevel"/>
    <w:tmpl w:val="706A23DC"/>
    <w:lvl w:ilvl="0" w:tplc="540CD4F8">
      <w:start w:val="1"/>
      <w:numFmt w:val="lowerLetter"/>
      <w:lvlText w:val="%1."/>
      <w:lvlJc w:val="left"/>
      <w:pPr>
        <w:ind w:left="360" w:hanging="360"/>
      </w:pPr>
      <w:rPr>
        <w:rFonts w:hint="default"/>
        <w:sz w:val="20"/>
        <w:u w:val="none"/>
      </w:rPr>
    </w:lvl>
    <w:lvl w:ilvl="1" w:tplc="B066D860" w:tentative="1">
      <w:start w:val="1"/>
      <w:numFmt w:val="lowerLetter"/>
      <w:lvlText w:val="%2."/>
      <w:lvlJc w:val="left"/>
      <w:pPr>
        <w:ind w:left="1080" w:hanging="360"/>
      </w:pPr>
    </w:lvl>
    <w:lvl w:ilvl="2" w:tplc="85022434" w:tentative="1">
      <w:start w:val="1"/>
      <w:numFmt w:val="lowerRoman"/>
      <w:lvlText w:val="%3."/>
      <w:lvlJc w:val="right"/>
      <w:pPr>
        <w:ind w:left="1800" w:hanging="180"/>
      </w:pPr>
    </w:lvl>
    <w:lvl w:ilvl="3" w:tplc="4A7CEFDC" w:tentative="1">
      <w:start w:val="1"/>
      <w:numFmt w:val="decimal"/>
      <w:lvlText w:val="%4."/>
      <w:lvlJc w:val="left"/>
      <w:pPr>
        <w:ind w:left="2520" w:hanging="360"/>
      </w:pPr>
    </w:lvl>
    <w:lvl w:ilvl="4" w:tplc="685E7538" w:tentative="1">
      <w:start w:val="1"/>
      <w:numFmt w:val="lowerLetter"/>
      <w:lvlText w:val="%5."/>
      <w:lvlJc w:val="left"/>
      <w:pPr>
        <w:ind w:left="3240" w:hanging="360"/>
      </w:pPr>
    </w:lvl>
    <w:lvl w:ilvl="5" w:tplc="5BEAAB28" w:tentative="1">
      <w:start w:val="1"/>
      <w:numFmt w:val="lowerRoman"/>
      <w:lvlText w:val="%6."/>
      <w:lvlJc w:val="right"/>
      <w:pPr>
        <w:ind w:left="3960" w:hanging="180"/>
      </w:pPr>
    </w:lvl>
    <w:lvl w:ilvl="6" w:tplc="BFE4499A" w:tentative="1">
      <w:start w:val="1"/>
      <w:numFmt w:val="decimal"/>
      <w:lvlText w:val="%7."/>
      <w:lvlJc w:val="left"/>
      <w:pPr>
        <w:ind w:left="4680" w:hanging="360"/>
      </w:pPr>
    </w:lvl>
    <w:lvl w:ilvl="7" w:tplc="114E5410" w:tentative="1">
      <w:start w:val="1"/>
      <w:numFmt w:val="lowerLetter"/>
      <w:lvlText w:val="%8."/>
      <w:lvlJc w:val="left"/>
      <w:pPr>
        <w:ind w:left="5400" w:hanging="360"/>
      </w:pPr>
    </w:lvl>
    <w:lvl w:ilvl="8" w:tplc="75AA5742" w:tentative="1">
      <w:start w:val="1"/>
      <w:numFmt w:val="lowerRoman"/>
      <w:lvlText w:val="%9."/>
      <w:lvlJc w:val="right"/>
      <w:pPr>
        <w:ind w:left="6120" w:hanging="180"/>
      </w:pPr>
    </w:lvl>
  </w:abstractNum>
  <w:abstractNum w:abstractNumId="21" w15:restartNumberingAfterBreak="0">
    <w:nsid w:val="368133D9"/>
    <w:multiLevelType w:val="hybridMultilevel"/>
    <w:tmpl w:val="9B629716"/>
    <w:lvl w:ilvl="0" w:tplc="10E0BD96">
      <w:start w:val="1"/>
      <w:numFmt w:val="bullet"/>
      <w:lvlText w:val=""/>
      <w:lvlJc w:val="left"/>
      <w:pPr>
        <w:ind w:left="720" w:hanging="360"/>
      </w:pPr>
      <w:rPr>
        <w:rFonts w:ascii="Symbol" w:hAnsi="Symbol" w:hint="default"/>
      </w:rPr>
    </w:lvl>
    <w:lvl w:ilvl="1" w:tplc="A9ACA71C" w:tentative="1">
      <w:start w:val="1"/>
      <w:numFmt w:val="bullet"/>
      <w:lvlText w:val="o"/>
      <w:lvlJc w:val="left"/>
      <w:pPr>
        <w:ind w:left="1440" w:hanging="360"/>
      </w:pPr>
      <w:rPr>
        <w:rFonts w:ascii="Courier New" w:hAnsi="Courier New" w:cs="Courier New" w:hint="default"/>
      </w:rPr>
    </w:lvl>
    <w:lvl w:ilvl="2" w:tplc="4AA643F4" w:tentative="1">
      <w:start w:val="1"/>
      <w:numFmt w:val="bullet"/>
      <w:lvlText w:val=""/>
      <w:lvlJc w:val="left"/>
      <w:pPr>
        <w:ind w:left="2160" w:hanging="360"/>
      </w:pPr>
      <w:rPr>
        <w:rFonts w:ascii="Wingdings" w:hAnsi="Wingdings" w:hint="default"/>
      </w:rPr>
    </w:lvl>
    <w:lvl w:ilvl="3" w:tplc="655CE0A0" w:tentative="1">
      <w:start w:val="1"/>
      <w:numFmt w:val="bullet"/>
      <w:lvlText w:val=""/>
      <w:lvlJc w:val="left"/>
      <w:pPr>
        <w:ind w:left="2880" w:hanging="360"/>
      </w:pPr>
      <w:rPr>
        <w:rFonts w:ascii="Symbol" w:hAnsi="Symbol" w:hint="default"/>
      </w:rPr>
    </w:lvl>
    <w:lvl w:ilvl="4" w:tplc="D99CF2B2" w:tentative="1">
      <w:start w:val="1"/>
      <w:numFmt w:val="bullet"/>
      <w:lvlText w:val="o"/>
      <w:lvlJc w:val="left"/>
      <w:pPr>
        <w:ind w:left="3600" w:hanging="360"/>
      </w:pPr>
      <w:rPr>
        <w:rFonts w:ascii="Courier New" w:hAnsi="Courier New" w:cs="Courier New" w:hint="default"/>
      </w:rPr>
    </w:lvl>
    <w:lvl w:ilvl="5" w:tplc="4D8A3F36" w:tentative="1">
      <w:start w:val="1"/>
      <w:numFmt w:val="bullet"/>
      <w:lvlText w:val=""/>
      <w:lvlJc w:val="left"/>
      <w:pPr>
        <w:ind w:left="4320" w:hanging="360"/>
      </w:pPr>
      <w:rPr>
        <w:rFonts w:ascii="Wingdings" w:hAnsi="Wingdings" w:hint="default"/>
      </w:rPr>
    </w:lvl>
    <w:lvl w:ilvl="6" w:tplc="704214F8" w:tentative="1">
      <w:start w:val="1"/>
      <w:numFmt w:val="bullet"/>
      <w:lvlText w:val=""/>
      <w:lvlJc w:val="left"/>
      <w:pPr>
        <w:ind w:left="5040" w:hanging="360"/>
      </w:pPr>
      <w:rPr>
        <w:rFonts w:ascii="Symbol" w:hAnsi="Symbol" w:hint="default"/>
      </w:rPr>
    </w:lvl>
    <w:lvl w:ilvl="7" w:tplc="CD18BEDA" w:tentative="1">
      <w:start w:val="1"/>
      <w:numFmt w:val="bullet"/>
      <w:lvlText w:val="o"/>
      <w:lvlJc w:val="left"/>
      <w:pPr>
        <w:ind w:left="5760" w:hanging="360"/>
      </w:pPr>
      <w:rPr>
        <w:rFonts w:ascii="Courier New" w:hAnsi="Courier New" w:cs="Courier New" w:hint="default"/>
      </w:rPr>
    </w:lvl>
    <w:lvl w:ilvl="8" w:tplc="453EF05A" w:tentative="1">
      <w:start w:val="1"/>
      <w:numFmt w:val="bullet"/>
      <w:lvlText w:val=""/>
      <w:lvlJc w:val="left"/>
      <w:pPr>
        <w:ind w:left="6480" w:hanging="360"/>
      </w:pPr>
      <w:rPr>
        <w:rFonts w:ascii="Wingdings" w:hAnsi="Wingdings" w:hint="default"/>
      </w:rPr>
    </w:lvl>
  </w:abstractNum>
  <w:abstractNum w:abstractNumId="22" w15:restartNumberingAfterBreak="0">
    <w:nsid w:val="38DB5B30"/>
    <w:multiLevelType w:val="hybridMultilevel"/>
    <w:tmpl w:val="E162EA12"/>
    <w:lvl w:ilvl="0" w:tplc="37262F84">
      <w:start w:val="1"/>
      <w:numFmt w:val="bullet"/>
      <w:lvlText w:val=""/>
      <w:lvlJc w:val="left"/>
      <w:pPr>
        <w:ind w:left="720" w:hanging="360"/>
      </w:pPr>
      <w:rPr>
        <w:rFonts w:ascii="Symbol" w:hAnsi="Symbol" w:hint="default"/>
      </w:rPr>
    </w:lvl>
    <w:lvl w:ilvl="1" w:tplc="21C028F8">
      <w:start w:val="1"/>
      <w:numFmt w:val="bullet"/>
      <w:lvlText w:val="o"/>
      <w:lvlJc w:val="left"/>
      <w:pPr>
        <w:ind w:left="644" w:hanging="360"/>
      </w:pPr>
      <w:rPr>
        <w:rFonts w:ascii="Courier New" w:hAnsi="Courier New" w:cs="Courier New" w:hint="default"/>
      </w:rPr>
    </w:lvl>
    <w:lvl w:ilvl="2" w:tplc="F7CCD81A" w:tentative="1">
      <w:start w:val="1"/>
      <w:numFmt w:val="bullet"/>
      <w:lvlText w:val=""/>
      <w:lvlJc w:val="left"/>
      <w:pPr>
        <w:ind w:left="2160" w:hanging="360"/>
      </w:pPr>
      <w:rPr>
        <w:rFonts w:ascii="Wingdings" w:hAnsi="Wingdings" w:hint="default"/>
      </w:rPr>
    </w:lvl>
    <w:lvl w:ilvl="3" w:tplc="1AFCB0CA" w:tentative="1">
      <w:start w:val="1"/>
      <w:numFmt w:val="bullet"/>
      <w:lvlText w:val=""/>
      <w:lvlJc w:val="left"/>
      <w:pPr>
        <w:ind w:left="2880" w:hanging="360"/>
      </w:pPr>
      <w:rPr>
        <w:rFonts w:ascii="Symbol" w:hAnsi="Symbol" w:hint="default"/>
      </w:rPr>
    </w:lvl>
    <w:lvl w:ilvl="4" w:tplc="A168AFC6" w:tentative="1">
      <w:start w:val="1"/>
      <w:numFmt w:val="bullet"/>
      <w:lvlText w:val="o"/>
      <w:lvlJc w:val="left"/>
      <w:pPr>
        <w:ind w:left="3600" w:hanging="360"/>
      </w:pPr>
      <w:rPr>
        <w:rFonts w:ascii="Courier New" w:hAnsi="Courier New" w:cs="Courier New" w:hint="default"/>
      </w:rPr>
    </w:lvl>
    <w:lvl w:ilvl="5" w:tplc="C9B0EF6E" w:tentative="1">
      <w:start w:val="1"/>
      <w:numFmt w:val="bullet"/>
      <w:lvlText w:val=""/>
      <w:lvlJc w:val="left"/>
      <w:pPr>
        <w:ind w:left="4320" w:hanging="360"/>
      </w:pPr>
      <w:rPr>
        <w:rFonts w:ascii="Wingdings" w:hAnsi="Wingdings" w:hint="default"/>
      </w:rPr>
    </w:lvl>
    <w:lvl w:ilvl="6" w:tplc="E16EFBB8" w:tentative="1">
      <w:start w:val="1"/>
      <w:numFmt w:val="bullet"/>
      <w:lvlText w:val=""/>
      <w:lvlJc w:val="left"/>
      <w:pPr>
        <w:ind w:left="5040" w:hanging="360"/>
      </w:pPr>
      <w:rPr>
        <w:rFonts w:ascii="Symbol" w:hAnsi="Symbol" w:hint="default"/>
      </w:rPr>
    </w:lvl>
    <w:lvl w:ilvl="7" w:tplc="4EC2DF0E" w:tentative="1">
      <w:start w:val="1"/>
      <w:numFmt w:val="bullet"/>
      <w:lvlText w:val="o"/>
      <w:lvlJc w:val="left"/>
      <w:pPr>
        <w:ind w:left="5760" w:hanging="360"/>
      </w:pPr>
      <w:rPr>
        <w:rFonts w:ascii="Courier New" w:hAnsi="Courier New" w:cs="Courier New" w:hint="default"/>
      </w:rPr>
    </w:lvl>
    <w:lvl w:ilvl="8" w:tplc="BDCA9B9C" w:tentative="1">
      <w:start w:val="1"/>
      <w:numFmt w:val="bullet"/>
      <w:lvlText w:val=""/>
      <w:lvlJc w:val="left"/>
      <w:pPr>
        <w:ind w:left="6480" w:hanging="360"/>
      </w:pPr>
      <w:rPr>
        <w:rFonts w:ascii="Wingdings" w:hAnsi="Wingdings" w:hint="default"/>
      </w:rPr>
    </w:lvl>
  </w:abstractNum>
  <w:abstractNum w:abstractNumId="23" w15:restartNumberingAfterBreak="0">
    <w:nsid w:val="3DC30FDE"/>
    <w:multiLevelType w:val="hybridMultilevel"/>
    <w:tmpl w:val="B51C799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6F44474"/>
    <w:multiLevelType w:val="hybridMultilevel"/>
    <w:tmpl w:val="9370A248"/>
    <w:lvl w:ilvl="0" w:tplc="9B5E0342">
      <w:start w:val="1"/>
      <w:numFmt w:val="bullet"/>
      <w:lvlText w:val=""/>
      <w:lvlJc w:val="left"/>
      <w:pPr>
        <w:ind w:left="360" w:hanging="360"/>
      </w:pPr>
      <w:rPr>
        <w:rFonts w:ascii="Symbol" w:hAnsi="Symbol" w:hint="default"/>
      </w:rPr>
    </w:lvl>
    <w:lvl w:ilvl="1" w:tplc="577A6BC4" w:tentative="1">
      <w:start w:val="1"/>
      <w:numFmt w:val="bullet"/>
      <w:lvlText w:val="o"/>
      <w:lvlJc w:val="left"/>
      <w:pPr>
        <w:ind w:left="1101" w:hanging="360"/>
      </w:pPr>
      <w:rPr>
        <w:rFonts w:ascii="Courier New" w:hAnsi="Courier New" w:cs="Courier New" w:hint="default"/>
      </w:rPr>
    </w:lvl>
    <w:lvl w:ilvl="2" w:tplc="A3C0740A" w:tentative="1">
      <w:start w:val="1"/>
      <w:numFmt w:val="bullet"/>
      <w:lvlText w:val=""/>
      <w:lvlJc w:val="left"/>
      <w:pPr>
        <w:ind w:left="1821" w:hanging="360"/>
      </w:pPr>
      <w:rPr>
        <w:rFonts w:ascii="Wingdings" w:hAnsi="Wingdings" w:hint="default"/>
      </w:rPr>
    </w:lvl>
    <w:lvl w:ilvl="3" w:tplc="42623A22" w:tentative="1">
      <w:start w:val="1"/>
      <w:numFmt w:val="bullet"/>
      <w:lvlText w:val=""/>
      <w:lvlJc w:val="left"/>
      <w:pPr>
        <w:ind w:left="2541" w:hanging="360"/>
      </w:pPr>
      <w:rPr>
        <w:rFonts w:ascii="Symbol" w:hAnsi="Symbol" w:hint="default"/>
      </w:rPr>
    </w:lvl>
    <w:lvl w:ilvl="4" w:tplc="901C2CE0" w:tentative="1">
      <w:start w:val="1"/>
      <w:numFmt w:val="bullet"/>
      <w:lvlText w:val="o"/>
      <w:lvlJc w:val="left"/>
      <w:pPr>
        <w:ind w:left="3261" w:hanging="360"/>
      </w:pPr>
      <w:rPr>
        <w:rFonts w:ascii="Courier New" w:hAnsi="Courier New" w:cs="Courier New" w:hint="default"/>
      </w:rPr>
    </w:lvl>
    <w:lvl w:ilvl="5" w:tplc="09EE592E" w:tentative="1">
      <w:start w:val="1"/>
      <w:numFmt w:val="bullet"/>
      <w:lvlText w:val=""/>
      <w:lvlJc w:val="left"/>
      <w:pPr>
        <w:ind w:left="3981" w:hanging="360"/>
      </w:pPr>
      <w:rPr>
        <w:rFonts w:ascii="Wingdings" w:hAnsi="Wingdings" w:hint="default"/>
      </w:rPr>
    </w:lvl>
    <w:lvl w:ilvl="6" w:tplc="A3AA1A48" w:tentative="1">
      <w:start w:val="1"/>
      <w:numFmt w:val="bullet"/>
      <w:lvlText w:val=""/>
      <w:lvlJc w:val="left"/>
      <w:pPr>
        <w:ind w:left="4701" w:hanging="360"/>
      </w:pPr>
      <w:rPr>
        <w:rFonts w:ascii="Symbol" w:hAnsi="Symbol" w:hint="default"/>
      </w:rPr>
    </w:lvl>
    <w:lvl w:ilvl="7" w:tplc="C0E6B7E2" w:tentative="1">
      <w:start w:val="1"/>
      <w:numFmt w:val="bullet"/>
      <w:lvlText w:val="o"/>
      <w:lvlJc w:val="left"/>
      <w:pPr>
        <w:ind w:left="5421" w:hanging="360"/>
      </w:pPr>
      <w:rPr>
        <w:rFonts w:ascii="Courier New" w:hAnsi="Courier New" w:cs="Courier New" w:hint="default"/>
      </w:rPr>
    </w:lvl>
    <w:lvl w:ilvl="8" w:tplc="CE6ECBE0" w:tentative="1">
      <w:start w:val="1"/>
      <w:numFmt w:val="bullet"/>
      <w:lvlText w:val=""/>
      <w:lvlJc w:val="left"/>
      <w:pPr>
        <w:ind w:left="6141" w:hanging="360"/>
      </w:pPr>
      <w:rPr>
        <w:rFonts w:ascii="Wingdings" w:hAnsi="Wingdings" w:hint="default"/>
      </w:rPr>
    </w:lvl>
  </w:abstractNum>
  <w:abstractNum w:abstractNumId="25" w15:restartNumberingAfterBreak="0">
    <w:nsid w:val="48D12D47"/>
    <w:multiLevelType w:val="hybridMultilevel"/>
    <w:tmpl w:val="8D02E6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A87294"/>
    <w:multiLevelType w:val="hybridMultilevel"/>
    <w:tmpl w:val="CD1427B6"/>
    <w:lvl w:ilvl="0" w:tplc="0BE46B0E">
      <w:start w:val="1"/>
      <w:numFmt w:val="bullet"/>
      <w:lvlText w:val=""/>
      <w:lvlJc w:val="left"/>
      <w:pPr>
        <w:ind w:left="284" w:hanging="284"/>
      </w:pPr>
      <w:rPr>
        <w:rFonts w:ascii="Symbol" w:hAnsi="Symbol" w:hint="default"/>
      </w:rPr>
    </w:lvl>
    <w:lvl w:ilvl="1" w:tplc="942CF212" w:tentative="1">
      <w:start w:val="1"/>
      <w:numFmt w:val="bullet"/>
      <w:lvlText w:val="o"/>
      <w:lvlJc w:val="left"/>
      <w:pPr>
        <w:ind w:left="1440" w:hanging="360"/>
      </w:pPr>
      <w:rPr>
        <w:rFonts w:ascii="Courier New" w:hAnsi="Courier New" w:cs="Courier New" w:hint="default"/>
      </w:rPr>
    </w:lvl>
    <w:lvl w:ilvl="2" w:tplc="53F66A6E" w:tentative="1">
      <w:start w:val="1"/>
      <w:numFmt w:val="bullet"/>
      <w:lvlText w:val=""/>
      <w:lvlJc w:val="left"/>
      <w:pPr>
        <w:ind w:left="2160" w:hanging="360"/>
      </w:pPr>
      <w:rPr>
        <w:rFonts w:ascii="Wingdings" w:hAnsi="Wingdings" w:hint="default"/>
      </w:rPr>
    </w:lvl>
    <w:lvl w:ilvl="3" w:tplc="94A404F8" w:tentative="1">
      <w:start w:val="1"/>
      <w:numFmt w:val="bullet"/>
      <w:lvlText w:val=""/>
      <w:lvlJc w:val="left"/>
      <w:pPr>
        <w:ind w:left="2880" w:hanging="360"/>
      </w:pPr>
      <w:rPr>
        <w:rFonts w:ascii="Symbol" w:hAnsi="Symbol" w:hint="default"/>
      </w:rPr>
    </w:lvl>
    <w:lvl w:ilvl="4" w:tplc="119617D8" w:tentative="1">
      <w:start w:val="1"/>
      <w:numFmt w:val="bullet"/>
      <w:lvlText w:val="o"/>
      <w:lvlJc w:val="left"/>
      <w:pPr>
        <w:ind w:left="3600" w:hanging="360"/>
      </w:pPr>
      <w:rPr>
        <w:rFonts w:ascii="Courier New" w:hAnsi="Courier New" w:cs="Courier New" w:hint="default"/>
      </w:rPr>
    </w:lvl>
    <w:lvl w:ilvl="5" w:tplc="2D6CFAF2" w:tentative="1">
      <w:start w:val="1"/>
      <w:numFmt w:val="bullet"/>
      <w:lvlText w:val=""/>
      <w:lvlJc w:val="left"/>
      <w:pPr>
        <w:ind w:left="4320" w:hanging="360"/>
      </w:pPr>
      <w:rPr>
        <w:rFonts w:ascii="Wingdings" w:hAnsi="Wingdings" w:hint="default"/>
      </w:rPr>
    </w:lvl>
    <w:lvl w:ilvl="6" w:tplc="E0768E3A" w:tentative="1">
      <w:start w:val="1"/>
      <w:numFmt w:val="bullet"/>
      <w:lvlText w:val=""/>
      <w:lvlJc w:val="left"/>
      <w:pPr>
        <w:ind w:left="5040" w:hanging="360"/>
      </w:pPr>
      <w:rPr>
        <w:rFonts w:ascii="Symbol" w:hAnsi="Symbol" w:hint="default"/>
      </w:rPr>
    </w:lvl>
    <w:lvl w:ilvl="7" w:tplc="C6505F48" w:tentative="1">
      <w:start w:val="1"/>
      <w:numFmt w:val="bullet"/>
      <w:lvlText w:val="o"/>
      <w:lvlJc w:val="left"/>
      <w:pPr>
        <w:ind w:left="5760" w:hanging="360"/>
      </w:pPr>
      <w:rPr>
        <w:rFonts w:ascii="Courier New" w:hAnsi="Courier New" w:cs="Courier New" w:hint="default"/>
      </w:rPr>
    </w:lvl>
    <w:lvl w:ilvl="8" w:tplc="A5925AC6" w:tentative="1">
      <w:start w:val="1"/>
      <w:numFmt w:val="bullet"/>
      <w:lvlText w:val=""/>
      <w:lvlJc w:val="left"/>
      <w:pPr>
        <w:ind w:left="6480" w:hanging="360"/>
      </w:pPr>
      <w:rPr>
        <w:rFonts w:ascii="Wingdings" w:hAnsi="Wingdings" w:hint="default"/>
      </w:rPr>
    </w:lvl>
  </w:abstractNum>
  <w:abstractNum w:abstractNumId="27" w15:restartNumberingAfterBreak="0">
    <w:nsid w:val="4B3617D9"/>
    <w:multiLevelType w:val="hybridMultilevel"/>
    <w:tmpl w:val="87BA64B0"/>
    <w:lvl w:ilvl="0" w:tplc="457C037A">
      <w:start w:val="1"/>
      <w:numFmt w:val="bullet"/>
      <w:lvlText w:val=""/>
      <w:lvlJc w:val="left"/>
      <w:pPr>
        <w:ind w:left="720" w:hanging="360"/>
      </w:pPr>
      <w:rPr>
        <w:rFonts w:ascii="Symbol" w:hAnsi="Symbol" w:hint="default"/>
        <w:sz w:val="22"/>
        <w:szCs w:val="22"/>
      </w:rPr>
    </w:lvl>
    <w:lvl w:ilvl="1" w:tplc="96BAEDA8">
      <w:start w:val="1"/>
      <w:numFmt w:val="bullet"/>
      <w:lvlText w:val="o"/>
      <w:lvlJc w:val="left"/>
      <w:pPr>
        <w:ind w:left="644" w:hanging="360"/>
      </w:pPr>
      <w:rPr>
        <w:rFonts w:ascii="Courier New" w:hAnsi="Courier New" w:cs="Courier New" w:hint="default"/>
      </w:rPr>
    </w:lvl>
    <w:lvl w:ilvl="2" w:tplc="D9E6FBCE" w:tentative="1">
      <w:start w:val="1"/>
      <w:numFmt w:val="bullet"/>
      <w:lvlText w:val=""/>
      <w:lvlJc w:val="left"/>
      <w:pPr>
        <w:ind w:left="2160" w:hanging="360"/>
      </w:pPr>
      <w:rPr>
        <w:rFonts w:ascii="Wingdings" w:hAnsi="Wingdings" w:hint="default"/>
      </w:rPr>
    </w:lvl>
    <w:lvl w:ilvl="3" w:tplc="C9928384" w:tentative="1">
      <w:start w:val="1"/>
      <w:numFmt w:val="bullet"/>
      <w:lvlText w:val=""/>
      <w:lvlJc w:val="left"/>
      <w:pPr>
        <w:ind w:left="2880" w:hanging="360"/>
      </w:pPr>
      <w:rPr>
        <w:rFonts w:ascii="Symbol" w:hAnsi="Symbol" w:hint="default"/>
      </w:rPr>
    </w:lvl>
    <w:lvl w:ilvl="4" w:tplc="FF82CEEC" w:tentative="1">
      <w:start w:val="1"/>
      <w:numFmt w:val="bullet"/>
      <w:lvlText w:val="o"/>
      <w:lvlJc w:val="left"/>
      <w:pPr>
        <w:ind w:left="3600" w:hanging="360"/>
      </w:pPr>
      <w:rPr>
        <w:rFonts w:ascii="Courier New" w:hAnsi="Courier New" w:cs="Courier New" w:hint="default"/>
      </w:rPr>
    </w:lvl>
    <w:lvl w:ilvl="5" w:tplc="A8928942" w:tentative="1">
      <w:start w:val="1"/>
      <w:numFmt w:val="bullet"/>
      <w:lvlText w:val=""/>
      <w:lvlJc w:val="left"/>
      <w:pPr>
        <w:ind w:left="4320" w:hanging="360"/>
      </w:pPr>
      <w:rPr>
        <w:rFonts w:ascii="Wingdings" w:hAnsi="Wingdings" w:hint="default"/>
      </w:rPr>
    </w:lvl>
    <w:lvl w:ilvl="6" w:tplc="50DEAFDA" w:tentative="1">
      <w:start w:val="1"/>
      <w:numFmt w:val="bullet"/>
      <w:lvlText w:val=""/>
      <w:lvlJc w:val="left"/>
      <w:pPr>
        <w:ind w:left="5040" w:hanging="360"/>
      </w:pPr>
      <w:rPr>
        <w:rFonts w:ascii="Symbol" w:hAnsi="Symbol" w:hint="default"/>
      </w:rPr>
    </w:lvl>
    <w:lvl w:ilvl="7" w:tplc="E02E059A" w:tentative="1">
      <w:start w:val="1"/>
      <w:numFmt w:val="bullet"/>
      <w:lvlText w:val="o"/>
      <w:lvlJc w:val="left"/>
      <w:pPr>
        <w:ind w:left="5760" w:hanging="360"/>
      </w:pPr>
      <w:rPr>
        <w:rFonts w:ascii="Courier New" w:hAnsi="Courier New" w:cs="Courier New" w:hint="default"/>
      </w:rPr>
    </w:lvl>
    <w:lvl w:ilvl="8" w:tplc="52620AC0" w:tentative="1">
      <w:start w:val="1"/>
      <w:numFmt w:val="bullet"/>
      <w:lvlText w:val=""/>
      <w:lvlJc w:val="left"/>
      <w:pPr>
        <w:ind w:left="6480" w:hanging="360"/>
      </w:pPr>
      <w:rPr>
        <w:rFonts w:ascii="Wingdings" w:hAnsi="Wingdings" w:hint="default"/>
      </w:rPr>
    </w:lvl>
  </w:abstractNum>
  <w:abstractNum w:abstractNumId="28" w15:restartNumberingAfterBreak="0">
    <w:nsid w:val="4C4076B5"/>
    <w:multiLevelType w:val="hybridMultilevel"/>
    <w:tmpl w:val="96A0193C"/>
    <w:lvl w:ilvl="0" w:tplc="CE1C8422">
      <w:start w:val="1"/>
      <w:numFmt w:val="bullet"/>
      <w:lvlText w:val=""/>
      <w:lvlJc w:val="left"/>
      <w:pPr>
        <w:ind w:left="360" w:hanging="360"/>
      </w:pPr>
      <w:rPr>
        <w:rFonts w:ascii="Symbol" w:hAnsi="Symbol" w:hint="default"/>
      </w:rPr>
    </w:lvl>
    <w:lvl w:ilvl="1" w:tplc="918C2968" w:tentative="1">
      <w:start w:val="1"/>
      <w:numFmt w:val="bullet"/>
      <w:lvlText w:val="o"/>
      <w:lvlJc w:val="left"/>
      <w:pPr>
        <w:ind w:left="1080" w:hanging="360"/>
      </w:pPr>
      <w:rPr>
        <w:rFonts w:ascii="Courier New" w:hAnsi="Courier New" w:cs="Courier New" w:hint="default"/>
      </w:rPr>
    </w:lvl>
    <w:lvl w:ilvl="2" w:tplc="DC26435A" w:tentative="1">
      <w:start w:val="1"/>
      <w:numFmt w:val="bullet"/>
      <w:lvlText w:val=""/>
      <w:lvlJc w:val="left"/>
      <w:pPr>
        <w:ind w:left="1800" w:hanging="360"/>
      </w:pPr>
      <w:rPr>
        <w:rFonts w:ascii="Wingdings" w:hAnsi="Wingdings" w:hint="default"/>
      </w:rPr>
    </w:lvl>
    <w:lvl w:ilvl="3" w:tplc="50461FF0" w:tentative="1">
      <w:start w:val="1"/>
      <w:numFmt w:val="bullet"/>
      <w:lvlText w:val=""/>
      <w:lvlJc w:val="left"/>
      <w:pPr>
        <w:ind w:left="2520" w:hanging="360"/>
      </w:pPr>
      <w:rPr>
        <w:rFonts w:ascii="Symbol" w:hAnsi="Symbol" w:hint="default"/>
      </w:rPr>
    </w:lvl>
    <w:lvl w:ilvl="4" w:tplc="89A26F9A" w:tentative="1">
      <w:start w:val="1"/>
      <w:numFmt w:val="bullet"/>
      <w:lvlText w:val="o"/>
      <w:lvlJc w:val="left"/>
      <w:pPr>
        <w:ind w:left="3240" w:hanging="360"/>
      </w:pPr>
      <w:rPr>
        <w:rFonts w:ascii="Courier New" w:hAnsi="Courier New" w:cs="Courier New" w:hint="default"/>
      </w:rPr>
    </w:lvl>
    <w:lvl w:ilvl="5" w:tplc="F9A4D186" w:tentative="1">
      <w:start w:val="1"/>
      <w:numFmt w:val="bullet"/>
      <w:lvlText w:val=""/>
      <w:lvlJc w:val="left"/>
      <w:pPr>
        <w:ind w:left="3960" w:hanging="360"/>
      </w:pPr>
      <w:rPr>
        <w:rFonts w:ascii="Wingdings" w:hAnsi="Wingdings" w:hint="default"/>
      </w:rPr>
    </w:lvl>
    <w:lvl w:ilvl="6" w:tplc="9C82904E" w:tentative="1">
      <w:start w:val="1"/>
      <w:numFmt w:val="bullet"/>
      <w:lvlText w:val=""/>
      <w:lvlJc w:val="left"/>
      <w:pPr>
        <w:ind w:left="4680" w:hanging="360"/>
      </w:pPr>
      <w:rPr>
        <w:rFonts w:ascii="Symbol" w:hAnsi="Symbol" w:hint="default"/>
      </w:rPr>
    </w:lvl>
    <w:lvl w:ilvl="7" w:tplc="9324516C" w:tentative="1">
      <w:start w:val="1"/>
      <w:numFmt w:val="bullet"/>
      <w:lvlText w:val="o"/>
      <w:lvlJc w:val="left"/>
      <w:pPr>
        <w:ind w:left="5400" w:hanging="360"/>
      </w:pPr>
      <w:rPr>
        <w:rFonts w:ascii="Courier New" w:hAnsi="Courier New" w:cs="Courier New" w:hint="default"/>
      </w:rPr>
    </w:lvl>
    <w:lvl w:ilvl="8" w:tplc="18E695FC" w:tentative="1">
      <w:start w:val="1"/>
      <w:numFmt w:val="bullet"/>
      <w:lvlText w:val=""/>
      <w:lvlJc w:val="left"/>
      <w:pPr>
        <w:ind w:left="6120" w:hanging="360"/>
      </w:pPr>
      <w:rPr>
        <w:rFonts w:ascii="Wingdings" w:hAnsi="Wingdings" w:hint="default"/>
      </w:rPr>
    </w:lvl>
  </w:abstractNum>
  <w:abstractNum w:abstractNumId="29" w15:restartNumberingAfterBreak="0">
    <w:nsid w:val="4DB43873"/>
    <w:multiLevelType w:val="hybridMultilevel"/>
    <w:tmpl w:val="8062CF0A"/>
    <w:lvl w:ilvl="0" w:tplc="78829852">
      <w:start w:val="1"/>
      <w:numFmt w:val="bullet"/>
      <w:lvlText w:val=""/>
      <w:lvlJc w:val="left"/>
      <w:pPr>
        <w:ind w:left="720" w:hanging="360"/>
      </w:pPr>
      <w:rPr>
        <w:rFonts w:ascii="Symbol" w:hAnsi="Symbol" w:hint="default"/>
        <w:sz w:val="20"/>
      </w:rPr>
    </w:lvl>
    <w:lvl w:ilvl="1" w:tplc="2B1AF2BC" w:tentative="1">
      <w:start w:val="1"/>
      <w:numFmt w:val="bullet"/>
      <w:lvlText w:val="o"/>
      <w:lvlJc w:val="left"/>
      <w:pPr>
        <w:ind w:left="1440" w:hanging="360"/>
      </w:pPr>
      <w:rPr>
        <w:rFonts w:ascii="Courier New" w:hAnsi="Courier New" w:cs="Courier New" w:hint="default"/>
      </w:rPr>
    </w:lvl>
    <w:lvl w:ilvl="2" w:tplc="96E0BE9C" w:tentative="1">
      <w:start w:val="1"/>
      <w:numFmt w:val="bullet"/>
      <w:lvlText w:val=""/>
      <w:lvlJc w:val="left"/>
      <w:pPr>
        <w:ind w:left="2160" w:hanging="360"/>
      </w:pPr>
      <w:rPr>
        <w:rFonts w:ascii="Wingdings" w:hAnsi="Wingdings" w:hint="default"/>
      </w:rPr>
    </w:lvl>
    <w:lvl w:ilvl="3" w:tplc="1786E2B2" w:tentative="1">
      <w:start w:val="1"/>
      <w:numFmt w:val="bullet"/>
      <w:lvlText w:val=""/>
      <w:lvlJc w:val="left"/>
      <w:pPr>
        <w:ind w:left="2880" w:hanging="360"/>
      </w:pPr>
      <w:rPr>
        <w:rFonts w:ascii="Symbol" w:hAnsi="Symbol" w:hint="default"/>
      </w:rPr>
    </w:lvl>
    <w:lvl w:ilvl="4" w:tplc="721283A0" w:tentative="1">
      <w:start w:val="1"/>
      <w:numFmt w:val="bullet"/>
      <w:lvlText w:val="o"/>
      <w:lvlJc w:val="left"/>
      <w:pPr>
        <w:ind w:left="3600" w:hanging="360"/>
      </w:pPr>
      <w:rPr>
        <w:rFonts w:ascii="Courier New" w:hAnsi="Courier New" w:cs="Courier New" w:hint="default"/>
      </w:rPr>
    </w:lvl>
    <w:lvl w:ilvl="5" w:tplc="F2A8CB56" w:tentative="1">
      <w:start w:val="1"/>
      <w:numFmt w:val="bullet"/>
      <w:lvlText w:val=""/>
      <w:lvlJc w:val="left"/>
      <w:pPr>
        <w:ind w:left="4320" w:hanging="360"/>
      </w:pPr>
      <w:rPr>
        <w:rFonts w:ascii="Wingdings" w:hAnsi="Wingdings" w:hint="default"/>
      </w:rPr>
    </w:lvl>
    <w:lvl w:ilvl="6" w:tplc="5262F3EE" w:tentative="1">
      <w:start w:val="1"/>
      <w:numFmt w:val="bullet"/>
      <w:lvlText w:val=""/>
      <w:lvlJc w:val="left"/>
      <w:pPr>
        <w:ind w:left="5040" w:hanging="360"/>
      </w:pPr>
      <w:rPr>
        <w:rFonts w:ascii="Symbol" w:hAnsi="Symbol" w:hint="default"/>
      </w:rPr>
    </w:lvl>
    <w:lvl w:ilvl="7" w:tplc="9EDE1572" w:tentative="1">
      <w:start w:val="1"/>
      <w:numFmt w:val="bullet"/>
      <w:lvlText w:val="o"/>
      <w:lvlJc w:val="left"/>
      <w:pPr>
        <w:ind w:left="5760" w:hanging="360"/>
      </w:pPr>
      <w:rPr>
        <w:rFonts w:ascii="Courier New" w:hAnsi="Courier New" w:cs="Courier New" w:hint="default"/>
      </w:rPr>
    </w:lvl>
    <w:lvl w:ilvl="8" w:tplc="264CB278" w:tentative="1">
      <w:start w:val="1"/>
      <w:numFmt w:val="bullet"/>
      <w:lvlText w:val=""/>
      <w:lvlJc w:val="left"/>
      <w:pPr>
        <w:ind w:left="6480" w:hanging="360"/>
      </w:pPr>
      <w:rPr>
        <w:rFonts w:ascii="Wingdings" w:hAnsi="Wingdings" w:hint="default"/>
      </w:rPr>
    </w:lvl>
  </w:abstractNum>
  <w:abstractNum w:abstractNumId="30" w15:restartNumberingAfterBreak="0">
    <w:nsid w:val="4FFC4E2E"/>
    <w:multiLevelType w:val="hybridMultilevel"/>
    <w:tmpl w:val="64A21A4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1A72D14"/>
    <w:multiLevelType w:val="hybridMultilevel"/>
    <w:tmpl w:val="234EABD0"/>
    <w:lvl w:ilvl="0" w:tplc="A5BA7346">
      <w:start w:val="1"/>
      <w:numFmt w:val="bullet"/>
      <w:lvlText w:val=""/>
      <w:lvlJc w:val="left"/>
      <w:pPr>
        <w:ind w:left="720" w:hanging="360"/>
      </w:pPr>
      <w:rPr>
        <w:rFonts w:ascii="Symbol" w:hAnsi="Symbol" w:hint="default"/>
      </w:rPr>
    </w:lvl>
    <w:lvl w:ilvl="1" w:tplc="E93890E8" w:tentative="1">
      <w:start w:val="1"/>
      <w:numFmt w:val="bullet"/>
      <w:lvlText w:val="o"/>
      <w:lvlJc w:val="left"/>
      <w:pPr>
        <w:ind w:left="1440" w:hanging="360"/>
      </w:pPr>
      <w:rPr>
        <w:rFonts w:ascii="Courier New" w:hAnsi="Courier New" w:cs="Courier New" w:hint="default"/>
      </w:rPr>
    </w:lvl>
    <w:lvl w:ilvl="2" w:tplc="BDBC49EC" w:tentative="1">
      <w:start w:val="1"/>
      <w:numFmt w:val="bullet"/>
      <w:lvlText w:val=""/>
      <w:lvlJc w:val="left"/>
      <w:pPr>
        <w:ind w:left="2160" w:hanging="360"/>
      </w:pPr>
      <w:rPr>
        <w:rFonts w:ascii="Wingdings" w:hAnsi="Wingdings" w:hint="default"/>
      </w:rPr>
    </w:lvl>
    <w:lvl w:ilvl="3" w:tplc="6FF0EAC2" w:tentative="1">
      <w:start w:val="1"/>
      <w:numFmt w:val="bullet"/>
      <w:lvlText w:val=""/>
      <w:lvlJc w:val="left"/>
      <w:pPr>
        <w:ind w:left="2880" w:hanging="360"/>
      </w:pPr>
      <w:rPr>
        <w:rFonts w:ascii="Symbol" w:hAnsi="Symbol" w:hint="default"/>
      </w:rPr>
    </w:lvl>
    <w:lvl w:ilvl="4" w:tplc="9EA6EE20" w:tentative="1">
      <w:start w:val="1"/>
      <w:numFmt w:val="bullet"/>
      <w:lvlText w:val="o"/>
      <w:lvlJc w:val="left"/>
      <w:pPr>
        <w:ind w:left="3600" w:hanging="360"/>
      </w:pPr>
      <w:rPr>
        <w:rFonts w:ascii="Courier New" w:hAnsi="Courier New" w:cs="Courier New" w:hint="default"/>
      </w:rPr>
    </w:lvl>
    <w:lvl w:ilvl="5" w:tplc="E0C687FC" w:tentative="1">
      <w:start w:val="1"/>
      <w:numFmt w:val="bullet"/>
      <w:lvlText w:val=""/>
      <w:lvlJc w:val="left"/>
      <w:pPr>
        <w:ind w:left="4320" w:hanging="360"/>
      </w:pPr>
      <w:rPr>
        <w:rFonts w:ascii="Wingdings" w:hAnsi="Wingdings" w:hint="default"/>
      </w:rPr>
    </w:lvl>
    <w:lvl w:ilvl="6" w:tplc="5F42EAC4" w:tentative="1">
      <w:start w:val="1"/>
      <w:numFmt w:val="bullet"/>
      <w:lvlText w:val=""/>
      <w:lvlJc w:val="left"/>
      <w:pPr>
        <w:ind w:left="5040" w:hanging="360"/>
      </w:pPr>
      <w:rPr>
        <w:rFonts w:ascii="Symbol" w:hAnsi="Symbol" w:hint="default"/>
      </w:rPr>
    </w:lvl>
    <w:lvl w:ilvl="7" w:tplc="F8D80C2C" w:tentative="1">
      <w:start w:val="1"/>
      <w:numFmt w:val="bullet"/>
      <w:lvlText w:val="o"/>
      <w:lvlJc w:val="left"/>
      <w:pPr>
        <w:ind w:left="5760" w:hanging="360"/>
      </w:pPr>
      <w:rPr>
        <w:rFonts w:ascii="Courier New" w:hAnsi="Courier New" w:cs="Courier New" w:hint="default"/>
      </w:rPr>
    </w:lvl>
    <w:lvl w:ilvl="8" w:tplc="5CCA44E8" w:tentative="1">
      <w:start w:val="1"/>
      <w:numFmt w:val="bullet"/>
      <w:lvlText w:val=""/>
      <w:lvlJc w:val="left"/>
      <w:pPr>
        <w:ind w:left="6480" w:hanging="360"/>
      </w:pPr>
      <w:rPr>
        <w:rFonts w:ascii="Wingdings" w:hAnsi="Wingdings" w:hint="default"/>
      </w:rPr>
    </w:lvl>
  </w:abstractNum>
  <w:abstractNum w:abstractNumId="32" w15:restartNumberingAfterBreak="0">
    <w:nsid w:val="53360A9D"/>
    <w:multiLevelType w:val="hybridMultilevel"/>
    <w:tmpl w:val="C96834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F25D22"/>
    <w:multiLevelType w:val="hybridMultilevel"/>
    <w:tmpl w:val="385A2B80"/>
    <w:lvl w:ilvl="0" w:tplc="7C540802">
      <w:start w:val="1"/>
      <w:numFmt w:val="bullet"/>
      <w:lvlText w:val="o"/>
      <w:lvlJc w:val="left"/>
      <w:pPr>
        <w:ind w:left="644" w:hanging="360"/>
      </w:pPr>
      <w:rPr>
        <w:rFonts w:ascii="Courier New" w:hAnsi="Courier New" w:cs="Courier New" w:hint="default"/>
      </w:rPr>
    </w:lvl>
    <w:lvl w:ilvl="1" w:tplc="6F048C7E" w:tentative="1">
      <w:start w:val="1"/>
      <w:numFmt w:val="bullet"/>
      <w:lvlText w:val="o"/>
      <w:lvlJc w:val="left"/>
      <w:pPr>
        <w:ind w:left="1364" w:hanging="360"/>
      </w:pPr>
      <w:rPr>
        <w:rFonts w:ascii="Courier New" w:hAnsi="Courier New" w:cs="Courier New" w:hint="default"/>
      </w:rPr>
    </w:lvl>
    <w:lvl w:ilvl="2" w:tplc="64BC0910" w:tentative="1">
      <w:start w:val="1"/>
      <w:numFmt w:val="bullet"/>
      <w:lvlText w:val=""/>
      <w:lvlJc w:val="left"/>
      <w:pPr>
        <w:ind w:left="2084" w:hanging="360"/>
      </w:pPr>
      <w:rPr>
        <w:rFonts w:ascii="Wingdings" w:hAnsi="Wingdings" w:hint="default"/>
      </w:rPr>
    </w:lvl>
    <w:lvl w:ilvl="3" w:tplc="EC6815A4" w:tentative="1">
      <w:start w:val="1"/>
      <w:numFmt w:val="bullet"/>
      <w:lvlText w:val=""/>
      <w:lvlJc w:val="left"/>
      <w:pPr>
        <w:ind w:left="2804" w:hanging="360"/>
      </w:pPr>
      <w:rPr>
        <w:rFonts w:ascii="Symbol" w:hAnsi="Symbol" w:hint="default"/>
      </w:rPr>
    </w:lvl>
    <w:lvl w:ilvl="4" w:tplc="8648EC2C" w:tentative="1">
      <w:start w:val="1"/>
      <w:numFmt w:val="bullet"/>
      <w:lvlText w:val="o"/>
      <w:lvlJc w:val="left"/>
      <w:pPr>
        <w:ind w:left="3524" w:hanging="360"/>
      </w:pPr>
      <w:rPr>
        <w:rFonts w:ascii="Courier New" w:hAnsi="Courier New" w:cs="Courier New" w:hint="default"/>
      </w:rPr>
    </w:lvl>
    <w:lvl w:ilvl="5" w:tplc="12882D70" w:tentative="1">
      <w:start w:val="1"/>
      <w:numFmt w:val="bullet"/>
      <w:lvlText w:val=""/>
      <w:lvlJc w:val="left"/>
      <w:pPr>
        <w:ind w:left="4244" w:hanging="360"/>
      </w:pPr>
      <w:rPr>
        <w:rFonts w:ascii="Wingdings" w:hAnsi="Wingdings" w:hint="default"/>
      </w:rPr>
    </w:lvl>
    <w:lvl w:ilvl="6" w:tplc="AB24FEAC" w:tentative="1">
      <w:start w:val="1"/>
      <w:numFmt w:val="bullet"/>
      <w:lvlText w:val=""/>
      <w:lvlJc w:val="left"/>
      <w:pPr>
        <w:ind w:left="4964" w:hanging="360"/>
      </w:pPr>
      <w:rPr>
        <w:rFonts w:ascii="Symbol" w:hAnsi="Symbol" w:hint="default"/>
      </w:rPr>
    </w:lvl>
    <w:lvl w:ilvl="7" w:tplc="CCE625C0" w:tentative="1">
      <w:start w:val="1"/>
      <w:numFmt w:val="bullet"/>
      <w:lvlText w:val="o"/>
      <w:lvlJc w:val="left"/>
      <w:pPr>
        <w:ind w:left="5684" w:hanging="360"/>
      </w:pPr>
      <w:rPr>
        <w:rFonts w:ascii="Courier New" w:hAnsi="Courier New" w:cs="Courier New" w:hint="default"/>
      </w:rPr>
    </w:lvl>
    <w:lvl w:ilvl="8" w:tplc="9E606F70" w:tentative="1">
      <w:start w:val="1"/>
      <w:numFmt w:val="bullet"/>
      <w:lvlText w:val=""/>
      <w:lvlJc w:val="left"/>
      <w:pPr>
        <w:ind w:left="6404" w:hanging="360"/>
      </w:pPr>
      <w:rPr>
        <w:rFonts w:ascii="Wingdings" w:hAnsi="Wingdings" w:hint="default"/>
      </w:rPr>
    </w:lvl>
  </w:abstractNum>
  <w:abstractNum w:abstractNumId="34" w15:restartNumberingAfterBreak="0">
    <w:nsid w:val="5FA211E2"/>
    <w:multiLevelType w:val="hybridMultilevel"/>
    <w:tmpl w:val="88A8F498"/>
    <w:lvl w:ilvl="0" w:tplc="FE2EEA42">
      <w:start w:val="1"/>
      <w:numFmt w:val="bullet"/>
      <w:lvlText w:val=""/>
      <w:lvlJc w:val="left"/>
      <w:pPr>
        <w:ind w:left="720" w:hanging="360"/>
      </w:pPr>
      <w:rPr>
        <w:rFonts w:ascii="Symbol" w:hAnsi="Symbol" w:hint="default"/>
        <w:sz w:val="22"/>
        <w:szCs w:val="22"/>
      </w:rPr>
    </w:lvl>
    <w:lvl w:ilvl="1" w:tplc="6F3274C8" w:tentative="1">
      <w:start w:val="1"/>
      <w:numFmt w:val="bullet"/>
      <w:lvlText w:val="o"/>
      <w:lvlJc w:val="left"/>
      <w:pPr>
        <w:ind w:left="1440" w:hanging="360"/>
      </w:pPr>
      <w:rPr>
        <w:rFonts w:ascii="Courier New" w:hAnsi="Courier New" w:cs="Courier New" w:hint="default"/>
      </w:rPr>
    </w:lvl>
    <w:lvl w:ilvl="2" w:tplc="8A3EE4C6" w:tentative="1">
      <w:start w:val="1"/>
      <w:numFmt w:val="bullet"/>
      <w:lvlText w:val=""/>
      <w:lvlJc w:val="left"/>
      <w:pPr>
        <w:ind w:left="2160" w:hanging="360"/>
      </w:pPr>
      <w:rPr>
        <w:rFonts w:ascii="Wingdings" w:hAnsi="Wingdings" w:hint="default"/>
      </w:rPr>
    </w:lvl>
    <w:lvl w:ilvl="3" w:tplc="1478AE28" w:tentative="1">
      <w:start w:val="1"/>
      <w:numFmt w:val="bullet"/>
      <w:lvlText w:val=""/>
      <w:lvlJc w:val="left"/>
      <w:pPr>
        <w:ind w:left="2880" w:hanging="360"/>
      </w:pPr>
      <w:rPr>
        <w:rFonts w:ascii="Symbol" w:hAnsi="Symbol" w:hint="default"/>
      </w:rPr>
    </w:lvl>
    <w:lvl w:ilvl="4" w:tplc="D4FA2058" w:tentative="1">
      <w:start w:val="1"/>
      <w:numFmt w:val="bullet"/>
      <w:lvlText w:val="o"/>
      <w:lvlJc w:val="left"/>
      <w:pPr>
        <w:ind w:left="3600" w:hanging="360"/>
      </w:pPr>
      <w:rPr>
        <w:rFonts w:ascii="Courier New" w:hAnsi="Courier New" w:cs="Courier New" w:hint="default"/>
      </w:rPr>
    </w:lvl>
    <w:lvl w:ilvl="5" w:tplc="2B220AE8" w:tentative="1">
      <w:start w:val="1"/>
      <w:numFmt w:val="bullet"/>
      <w:lvlText w:val=""/>
      <w:lvlJc w:val="left"/>
      <w:pPr>
        <w:ind w:left="4320" w:hanging="360"/>
      </w:pPr>
      <w:rPr>
        <w:rFonts w:ascii="Wingdings" w:hAnsi="Wingdings" w:hint="default"/>
      </w:rPr>
    </w:lvl>
    <w:lvl w:ilvl="6" w:tplc="ABFE9FA0" w:tentative="1">
      <w:start w:val="1"/>
      <w:numFmt w:val="bullet"/>
      <w:lvlText w:val=""/>
      <w:lvlJc w:val="left"/>
      <w:pPr>
        <w:ind w:left="5040" w:hanging="360"/>
      </w:pPr>
      <w:rPr>
        <w:rFonts w:ascii="Symbol" w:hAnsi="Symbol" w:hint="default"/>
      </w:rPr>
    </w:lvl>
    <w:lvl w:ilvl="7" w:tplc="376A2B3A" w:tentative="1">
      <w:start w:val="1"/>
      <w:numFmt w:val="bullet"/>
      <w:lvlText w:val="o"/>
      <w:lvlJc w:val="left"/>
      <w:pPr>
        <w:ind w:left="5760" w:hanging="360"/>
      </w:pPr>
      <w:rPr>
        <w:rFonts w:ascii="Courier New" w:hAnsi="Courier New" w:cs="Courier New" w:hint="default"/>
      </w:rPr>
    </w:lvl>
    <w:lvl w:ilvl="8" w:tplc="AA2E32A6" w:tentative="1">
      <w:start w:val="1"/>
      <w:numFmt w:val="bullet"/>
      <w:lvlText w:val=""/>
      <w:lvlJc w:val="left"/>
      <w:pPr>
        <w:ind w:left="6480" w:hanging="360"/>
      </w:pPr>
      <w:rPr>
        <w:rFonts w:ascii="Wingdings" w:hAnsi="Wingdings" w:hint="default"/>
      </w:rPr>
    </w:lvl>
  </w:abstractNum>
  <w:abstractNum w:abstractNumId="35" w15:restartNumberingAfterBreak="0">
    <w:nsid w:val="629A683D"/>
    <w:multiLevelType w:val="hybridMultilevel"/>
    <w:tmpl w:val="8FF8AE56"/>
    <w:lvl w:ilvl="0" w:tplc="9312802C">
      <w:start w:val="1"/>
      <w:numFmt w:val="bullet"/>
      <w:lvlText w:val=""/>
      <w:lvlJc w:val="left"/>
      <w:pPr>
        <w:ind w:left="720" w:hanging="360"/>
      </w:pPr>
      <w:rPr>
        <w:rFonts w:ascii="Symbol" w:hAnsi="Symbol" w:hint="default"/>
      </w:rPr>
    </w:lvl>
    <w:lvl w:ilvl="1" w:tplc="A516A4CA" w:tentative="1">
      <w:start w:val="1"/>
      <w:numFmt w:val="bullet"/>
      <w:lvlText w:val="o"/>
      <w:lvlJc w:val="left"/>
      <w:pPr>
        <w:ind w:left="1440" w:hanging="360"/>
      </w:pPr>
      <w:rPr>
        <w:rFonts w:ascii="Courier New" w:hAnsi="Courier New" w:cs="Courier New" w:hint="default"/>
      </w:rPr>
    </w:lvl>
    <w:lvl w:ilvl="2" w:tplc="4DB4647A" w:tentative="1">
      <w:start w:val="1"/>
      <w:numFmt w:val="bullet"/>
      <w:lvlText w:val=""/>
      <w:lvlJc w:val="left"/>
      <w:pPr>
        <w:ind w:left="2160" w:hanging="360"/>
      </w:pPr>
      <w:rPr>
        <w:rFonts w:ascii="Wingdings" w:hAnsi="Wingdings" w:hint="default"/>
      </w:rPr>
    </w:lvl>
    <w:lvl w:ilvl="3" w:tplc="2D767756" w:tentative="1">
      <w:start w:val="1"/>
      <w:numFmt w:val="bullet"/>
      <w:lvlText w:val=""/>
      <w:lvlJc w:val="left"/>
      <w:pPr>
        <w:ind w:left="2880" w:hanging="360"/>
      </w:pPr>
      <w:rPr>
        <w:rFonts w:ascii="Symbol" w:hAnsi="Symbol" w:hint="default"/>
      </w:rPr>
    </w:lvl>
    <w:lvl w:ilvl="4" w:tplc="91A046C2" w:tentative="1">
      <w:start w:val="1"/>
      <w:numFmt w:val="bullet"/>
      <w:lvlText w:val="o"/>
      <w:lvlJc w:val="left"/>
      <w:pPr>
        <w:ind w:left="3600" w:hanging="360"/>
      </w:pPr>
      <w:rPr>
        <w:rFonts w:ascii="Courier New" w:hAnsi="Courier New" w:cs="Courier New" w:hint="default"/>
      </w:rPr>
    </w:lvl>
    <w:lvl w:ilvl="5" w:tplc="F288EC78" w:tentative="1">
      <w:start w:val="1"/>
      <w:numFmt w:val="bullet"/>
      <w:lvlText w:val=""/>
      <w:lvlJc w:val="left"/>
      <w:pPr>
        <w:ind w:left="4320" w:hanging="360"/>
      </w:pPr>
      <w:rPr>
        <w:rFonts w:ascii="Wingdings" w:hAnsi="Wingdings" w:hint="default"/>
      </w:rPr>
    </w:lvl>
    <w:lvl w:ilvl="6" w:tplc="80E0AD2C" w:tentative="1">
      <w:start w:val="1"/>
      <w:numFmt w:val="bullet"/>
      <w:lvlText w:val=""/>
      <w:lvlJc w:val="left"/>
      <w:pPr>
        <w:ind w:left="5040" w:hanging="360"/>
      </w:pPr>
      <w:rPr>
        <w:rFonts w:ascii="Symbol" w:hAnsi="Symbol" w:hint="default"/>
      </w:rPr>
    </w:lvl>
    <w:lvl w:ilvl="7" w:tplc="E46ECF14" w:tentative="1">
      <w:start w:val="1"/>
      <w:numFmt w:val="bullet"/>
      <w:lvlText w:val="o"/>
      <w:lvlJc w:val="left"/>
      <w:pPr>
        <w:ind w:left="5760" w:hanging="360"/>
      </w:pPr>
      <w:rPr>
        <w:rFonts w:ascii="Courier New" w:hAnsi="Courier New" w:cs="Courier New" w:hint="default"/>
      </w:rPr>
    </w:lvl>
    <w:lvl w:ilvl="8" w:tplc="BB38F0C8" w:tentative="1">
      <w:start w:val="1"/>
      <w:numFmt w:val="bullet"/>
      <w:lvlText w:val=""/>
      <w:lvlJc w:val="left"/>
      <w:pPr>
        <w:ind w:left="6480" w:hanging="360"/>
      </w:pPr>
      <w:rPr>
        <w:rFonts w:ascii="Wingdings" w:hAnsi="Wingdings" w:hint="default"/>
      </w:rPr>
    </w:lvl>
  </w:abstractNum>
  <w:abstractNum w:abstractNumId="36" w15:restartNumberingAfterBreak="0">
    <w:nsid w:val="638D705A"/>
    <w:multiLevelType w:val="hybridMultilevel"/>
    <w:tmpl w:val="E890718A"/>
    <w:lvl w:ilvl="0" w:tplc="24B6A37A">
      <w:start w:val="1"/>
      <w:numFmt w:val="bullet"/>
      <w:lvlText w:val=""/>
      <w:lvlJc w:val="left"/>
      <w:pPr>
        <w:ind w:left="360" w:hanging="360"/>
      </w:pPr>
      <w:rPr>
        <w:rFonts w:ascii="Symbol" w:hAnsi="Symbol" w:hint="default"/>
        <w:sz w:val="22"/>
        <w:szCs w:val="22"/>
      </w:rPr>
    </w:lvl>
    <w:lvl w:ilvl="1" w:tplc="3008E80C" w:tentative="1">
      <w:start w:val="1"/>
      <w:numFmt w:val="bullet"/>
      <w:lvlText w:val="o"/>
      <w:lvlJc w:val="left"/>
      <w:pPr>
        <w:ind w:left="1080" w:hanging="360"/>
      </w:pPr>
      <w:rPr>
        <w:rFonts w:ascii="Courier New" w:hAnsi="Courier New" w:cs="Courier New" w:hint="default"/>
      </w:rPr>
    </w:lvl>
    <w:lvl w:ilvl="2" w:tplc="D5D260DA" w:tentative="1">
      <w:start w:val="1"/>
      <w:numFmt w:val="bullet"/>
      <w:lvlText w:val=""/>
      <w:lvlJc w:val="left"/>
      <w:pPr>
        <w:ind w:left="1800" w:hanging="360"/>
      </w:pPr>
      <w:rPr>
        <w:rFonts w:ascii="Wingdings" w:hAnsi="Wingdings" w:hint="default"/>
      </w:rPr>
    </w:lvl>
    <w:lvl w:ilvl="3" w:tplc="F90003DA" w:tentative="1">
      <w:start w:val="1"/>
      <w:numFmt w:val="bullet"/>
      <w:lvlText w:val=""/>
      <w:lvlJc w:val="left"/>
      <w:pPr>
        <w:ind w:left="2520" w:hanging="360"/>
      </w:pPr>
      <w:rPr>
        <w:rFonts w:ascii="Symbol" w:hAnsi="Symbol" w:hint="default"/>
      </w:rPr>
    </w:lvl>
    <w:lvl w:ilvl="4" w:tplc="202C83E0" w:tentative="1">
      <w:start w:val="1"/>
      <w:numFmt w:val="bullet"/>
      <w:lvlText w:val="o"/>
      <w:lvlJc w:val="left"/>
      <w:pPr>
        <w:ind w:left="3240" w:hanging="360"/>
      </w:pPr>
      <w:rPr>
        <w:rFonts w:ascii="Courier New" w:hAnsi="Courier New" w:cs="Courier New" w:hint="default"/>
      </w:rPr>
    </w:lvl>
    <w:lvl w:ilvl="5" w:tplc="8FC4F514" w:tentative="1">
      <w:start w:val="1"/>
      <w:numFmt w:val="bullet"/>
      <w:lvlText w:val=""/>
      <w:lvlJc w:val="left"/>
      <w:pPr>
        <w:ind w:left="3960" w:hanging="360"/>
      </w:pPr>
      <w:rPr>
        <w:rFonts w:ascii="Wingdings" w:hAnsi="Wingdings" w:hint="default"/>
      </w:rPr>
    </w:lvl>
    <w:lvl w:ilvl="6" w:tplc="9538040A" w:tentative="1">
      <w:start w:val="1"/>
      <w:numFmt w:val="bullet"/>
      <w:lvlText w:val=""/>
      <w:lvlJc w:val="left"/>
      <w:pPr>
        <w:ind w:left="4680" w:hanging="360"/>
      </w:pPr>
      <w:rPr>
        <w:rFonts w:ascii="Symbol" w:hAnsi="Symbol" w:hint="default"/>
      </w:rPr>
    </w:lvl>
    <w:lvl w:ilvl="7" w:tplc="66D0D2A6" w:tentative="1">
      <w:start w:val="1"/>
      <w:numFmt w:val="bullet"/>
      <w:lvlText w:val="o"/>
      <w:lvlJc w:val="left"/>
      <w:pPr>
        <w:ind w:left="5400" w:hanging="360"/>
      </w:pPr>
      <w:rPr>
        <w:rFonts w:ascii="Courier New" w:hAnsi="Courier New" w:cs="Courier New" w:hint="default"/>
      </w:rPr>
    </w:lvl>
    <w:lvl w:ilvl="8" w:tplc="BAE8DD66" w:tentative="1">
      <w:start w:val="1"/>
      <w:numFmt w:val="bullet"/>
      <w:lvlText w:val=""/>
      <w:lvlJc w:val="left"/>
      <w:pPr>
        <w:ind w:left="6120" w:hanging="360"/>
      </w:pPr>
      <w:rPr>
        <w:rFonts w:ascii="Wingdings" w:hAnsi="Wingdings" w:hint="default"/>
      </w:rPr>
    </w:lvl>
  </w:abstractNum>
  <w:abstractNum w:abstractNumId="37" w15:restartNumberingAfterBreak="0">
    <w:nsid w:val="654977D2"/>
    <w:multiLevelType w:val="hybridMultilevel"/>
    <w:tmpl w:val="113EC7FE"/>
    <w:lvl w:ilvl="0" w:tplc="2E340692">
      <w:start w:val="1"/>
      <w:numFmt w:val="bullet"/>
      <w:lvlText w:val=""/>
      <w:lvlJc w:val="left"/>
      <w:pPr>
        <w:ind w:left="284" w:hanging="284"/>
      </w:pPr>
      <w:rPr>
        <w:rFonts w:ascii="Symbol" w:hAnsi="Symbol" w:hint="default"/>
      </w:rPr>
    </w:lvl>
    <w:lvl w:ilvl="1" w:tplc="8CDAF7B2" w:tentative="1">
      <w:start w:val="1"/>
      <w:numFmt w:val="bullet"/>
      <w:lvlText w:val="o"/>
      <w:lvlJc w:val="left"/>
      <w:pPr>
        <w:ind w:left="1440" w:hanging="360"/>
      </w:pPr>
      <w:rPr>
        <w:rFonts w:ascii="Courier New" w:hAnsi="Courier New" w:cs="Courier New" w:hint="default"/>
      </w:rPr>
    </w:lvl>
    <w:lvl w:ilvl="2" w:tplc="2506A7BE" w:tentative="1">
      <w:start w:val="1"/>
      <w:numFmt w:val="bullet"/>
      <w:lvlText w:val=""/>
      <w:lvlJc w:val="left"/>
      <w:pPr>
        <w:ind w:left="2160" w:hanging="360"/>
      </w:pPr>
      <w:rPr>
        <w:rFonts w:ascii="Wingdings" w:hAnsi="Wingdings" w:hint="default"/>
      </w:rPr>
    </w:lvl>
    <w:lvl w:ilvl="3" w:tplc="D5B4E7B0" w:tentative="1">
      <w:start w:val="1"/>
      <w:numFmt w:val="bullet"/>
      <w:lvlText w:val=""/>
      <w:lvlJc w:val="left"/>
      <w:pPr>
        <w:ind w:left="2880" w:hanging="360"/>
      </w:pPr>
      <w:rPr>
        <w:rFonts w:ascii="Symbol" w:hAnsi="Symbol" w:hint="default"/>
      </w:rPr>
    </w:lvl>
    <w:lvl w:ilvl="4" w:tplc="05F03AE0" w:tentative="1">
      <w:start w:val="1"/>
      <w:numFmt w:val="bullet"/>
      <w:lvlText w:val="o"/>
      <w:lvlJc w:val="left"/>
      <w:pPr>
        <w:ind w:left="3600" w:hanging="360"/>
      </w:pPr>
      <w:rPr>
        <w:rFonts w:ascii="Courier New" w:hAnsi="Courier New" w:cs="Courier New" w:hint="default"/>
      </w:rPr>
    </w:lvl>
    <w:lvl w:ilvl="5" w:tplc="1A361142" w:tentative="1">
      <w:start w:val="1"/>
      <w:numFmt w:val="bullet"/>
      <w:lvlText w:val=""/>
      <w:lvlJc w:val="left"/>
      <w:pPr>
        <w:ind w:left="4320" w:hanging="360"/>
      </w:pPr>
      <w:rPr>
        <w:rFonts w:ascii="Wingdings" w:hAnsi="Wingdings" w:hint="default"/>
      </w:rPr>
    </w:lvl>
    <w:lvl w:ilvl="6" w:tplc="8BD4D854" w:tentative="1">
      <w:start w:val="1"/>
      <w:numFmt w:val="bullet"/>
      <w:lvlText w:val=""/>
      <w:lvlJc w:val="left"/>
      <w:pPr>
        <w:ind w:left="5040" w:hanging="360"/>
      </w:pPr>
      <w:rPr>
        <w:rFonts w:ascii="Symbol" w:hAnsi="Symbol" w:hint="default"/>
      </w:rPr>
    </w:lvl>
    <w:lvl w:ilvl="7" w:tplc="A3568FFA" w:tentative="1">
      <w:start w:val="1"/>
      <w:numFmt w:val="bullet"/>
      <w:lvlText w:val="o"/>
      <w:lvlJc w:val="left"/>
      <w:pPr>
        <w:ind w:left="5760" w:hanging="360"/>
      </w:pPr>
      <w:rPr>
        <w:rFonts w:ascii="Courier New" w:hAnsi="Courier New" w:cs="Courier New" w:hint="default"/>
      </w:rPr>
    </w:lvl>
    <w:lvl w:ilvl="8" w:tplc="1044651E" w:tentative="1">
      <w:start w:val="1"/>
      <w:numFmt w:val="bullet"/>
      <w:lvlText w:val=""/>
      <w:lvlJc w:val="left"/>
      <w:pPr>
        <w:ind w:left="6480" w:hanging="360"/>
      </w:pPr>
      <w:rPr>
        <w:rFonts w:ascii="Wingdings" w:hAnsi="Wingdings" w:hint="default"/>
      </w:rPr>
    </w:lvl>
  </w:abstractNum>
  <w:abstractNum w:abstractNumId="38" w15:restartNumberingAfterBreak="0">
    <w:nsid w:val="6C2F14BC"/>
    <w:multiLevelType w:val="hybridMultilevel"/>
    <w:tmpl w:val="47E2199C"/>
    <w:lvl w:ilvl="0" w:tplc="94C4B660">
      <w:start w:val="1"/>
      <w:numFmt w:val="bullet"/>
      <w:lvlText w:val=""/>
      <w:lvlJc w:val="left"/>
      <w:pPr>
        <w:ind w:left="360" w:hanging="360"/>
      </w:pPr>
      <w:rPr>
        <w:rFonts w:ascii="Symbol" w:hAnsi="Symbol" w:hint="default"/>
      </w:rPr>
    </w:lvl>
    <w:lvl w:ilvl="1" w:tplc="3280CC1E" w:tentative="1">
      <w:start w:val="1"/>
      <w:numFmt w:val="bullet"/>
      <w:lvlText w:val="o"/>
      <w:lvlJc w:val="left"/>
      <w:pPr>
        <w:ind w:left="1080" w:hanging="360"/>
      </w:pPr>
      <w:rPr>
        <w:rFonts w:ascii="Courier New" w:hAnsi="Courier New" w:cs="Courier New" w:hint="default"/>
      </w:rPr>
    </w:lvl>
    <w:lvl w:ilvl="2" w:tplc="1570A666" w:tentative="1">
      <w:start w:val="1"/>
      <w:numFmt w:val="bullet"/>
      <w:lvlText w:val=""/>
      <w:lvlJc w:val="left"/>
      <w:pPr>
        <w:ind w:left="1800" w:hanging="360"/>
      </w:pPr>
      <w:rPr>
        <w:rFonts w:ascii="Wingdings" w:hAnsi="Wingdings" w:hint="default"/>
      </w:rPr>
    </w:lvl>
    <w:lvl w:ilvl="3" w:tplc="0FEAC712" w:tentative="1">
      <w:start w:val="1"/>
      <w:numFmt w:val="bullet"/>
      <w:lvlText w:val=""/>
      <w:lvlJc w:val="left"/>
      <w:pPr>
        <w:ind w:left="2520" w:hanging="360"/>
      </w:pPr>
      <w:rPr>
        <w:rFonts w:ascii="Symbol" w:hAnsi="Symbol" w:hint="default"/>
      </w:rPr>
    </w:lvl>
    <w:lvl w:ilvl="4" w:tplc="ABCA0C50" w:tentative="1">
      <w:start w:val="1"/>
      <w:numFmt w:val="bullet"/>
      <w:lvlText w:val="o"/>
      <w:lvlJc w:val="left"/>
      <w:pPr>
        <w:ind w:left="3240" w:hanging="360"/>
      </w:pPr>
      <w:rPr>
        <w:rFonts w:ascii="Courier New" w:hAnsi="Courier New" w:cs="Courier New" w:hint="default"/>
      </w:rPr>
    </w:lvl>
    <w:lvl w:ilvl="5" w:tplc="BCD273E8" w:tentative="1">
      <w:start w:val="1"/>
      <w:numFmt w:val="bullet"/>
      <w:lvlText w:val=""/>
      <w:lvlJc w:val="left"/>
      <w:pPr>
        <w:ind w:left="3960" w:hanging="360"/>
      </w:pPr>
      <w:rPr>
        <w:rFonts w:ascii="Wingdings" w:hAnsi="Wingdings" w:hint="default"/>
      </w:rPr>
    </w:lvl>
    <w:lvl w:ilvl="6" w:tplc="EAA08312" w:tentative="1">
      <w:start w:val="1"/>
      <w:numFmt w:val="bullet"/>
      <w:lvlText w:val=""/>
      <w:lvlJc w:val="left"/>
      <w:pPr>
        <w:ind w:left="4680" w:hanging="360"/>
      </w:pPr>
      <w:rPr>
        <w:rFonts w:ascii="Symbol" w:hAnsi="Symbol" w:hint="default"/>
      </w:rPr>
    </w:lvl>
    <w:lvl w:ilvl="7" w:tplc="EA42AB28" w:tentative="1">
      <w:start w:val="1"/>
      <w:numFmt w:val="bullet"/>
      <w:lvlText w:val="o"/>
      <w:lvlJc w:val="left"/>
      <w:pPr>
        <w:ind w:left="5400" w:hanging="360"/>
      </w:pPr>
      <w:rPr>
        <w:rFonts w:ascii="Courier New" w:hAnsi="Courier New" w:cs="Courier New" w:hint="default"/>
      </w:rPr>
    </w:lvl>
    <w:lvl w:ilvl="8" w:tplc="C5A2847C" w:tentative="1">
      <w:start w:val="1"/>
      <w:numFmt w:val="bullet"/>
      <w:lvlText w:val=""/>
      <w:lvlJc w:val="left"/>
      <w:pPr>
        <w:ind w:left="6120" w:hanging="360"/>
      </w:pPr>
      <w:rPr>
        <w:rFonts w:ascii="Wingdings" w:hAnsi="Wingdings" w:hint="default"/>
      </w:rPr>
    </w:lvl>
  </w:abstractNum>
  <w:abstractNum w:abstractNumId="39" w15:restartNumberingAfterBreak="0">
    <w:nsid w:val="6E1E3FDF"/>
    <w:multiLevelType w:val="multilevel"/>
    <w:tmpl w:val="249E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9337D0"/>
    <w:multiLevelType w:val="hybridMultilevel"/>
    <w:tmpl w:val="B6C885E6"/>
    <w:lvl w:ilvl="0" w:tplc="6338B1A8">
      <w:start w:val="1"/>
      <w:numFmt w:val="bullet"/>
      <w:lvlText w:val=""/>
      <w:lvlJc w:val="left"/>
      <w:pPr>
        <w:tabs>
          <w:tab w:val="num" w:pos="720"/>
        </w:tabs>
        <w:ind w:left="720" w:hanging="360"/>
      </w:pPr>
      <w:rPr>
        <w:rFonts w:ascii="Symbol" w:hAnsi="Symbol" w:hint="default"/>
      </w:rPr>
    </w:lvl>
    <w:lvl w:ilvl="1" w:tplc="29DA10CA" w:tentative="1">
      <w:start w:val="1"/>
      <w:numFmt w:val="bullet"/>
      <w:lvlText w:val="o"/>
      <w:lvlJc w:val="left"/>
      <w:pPr>
        <w:tabs>
          <w:tab w:val="num" w:pos="1440"/>
        </w:tabs>
        <w:ind w:left="1440" w:hanging="360"/>
      </w:pPr>
      <w:rPr>
        <w:rFonts w:ascii="Courier New" w:hAnsi="Courier New" w:cs="Courier New" w:hint="default"/>
      </w:rPr>
    </w:lvl>
    <w:lvl w:ilvl="2" w:tplc="6C7AEAC4" w:tentative="1">
      <w:start w:val="1"/>
      <w:numFmt w:val="bullet"/>
      <w:lvlText w:val=""/>
      <w:lvlJc w:val="left"/>
      <w:pPr>
        <w:tabs>
          <w:tab w:val="num" w:pos="2160"/>
        </w:tabs>
        <w:ind w:left="2160" w:hanging="360"/>
      </w:pPr>
      <w:rPr>
        <w:rFonts w:ascii="Wingdings" w:hAnsi="Wingdings" w:hint="default"/>
      </w:rPr>
    </w:lvl>
    <w:lvl w:ilvl="3" w:tplc="28D609C4" w:tentative="1">
      <w:start w:val="1"/>
      <w:numFmt w:val="bullet"/>
      <w:lvlText w:val=""/>
      <w:lvlJc w:val="left"/>
      <w:pPr>
        <w:tabs>
          <w:tab w:val="num" w:pos="2880"/>
        </w:tabs>
        <w:ind w:left="2880" w:hanging="360"/>
      </w:pPr>
      <w:rPr>
        <w:rFonts w:ascii="Symbol" w:hAnsi="Symbol" w:hint="default"/>
      </w:rPr>
    </w:lvl>
    <w:lvl w:ilvl="4" w:tplc="FE4EB480" w:tentative="1">
      <w:start w:val="1"/>
      <w:numFmt w:val="bullet"/>
      <w:lvlText w:val="o"/>
      <w:lvlJc w:val="left"/>
      <w:pPr>
        <w:tabs>
          <w:tab w:val="num" w:pos="3600"/>
        </w:tabs>
        <w:ind w:left="3600" w:hanging="360"/>
      </w:pPr>
      <w:rPr>
        <w:rFonts w:ascii="Courier New" w:hAnsi="Courier New" w:cs="Courier New" w:hint="default"/>
      </w:rPr>
    </w:lvl>
    <w:lvl w:ilvl="5" w:tplc="2B9C6B96" w:tentative="1">
      <w:start w:val="1"/>
      <w:numFmt w:val="bullet"/>
      <w:lvlText w:val=""/>
      <w:lvlJc w:val="left"/>
      <w:pPr>
        <w:tabs>
          <w:tab w:val="num" w:pos="4320"/>
        </w:tabs>
        <w:ind w:left="4320" w:hanging="360"/>
      </w:pPr>
      <w:rPr>
        <w:rFonts w:ascii="Wingdings" w:hAnsi="Wingdings" w:hint="default"/>
      </w:rPr>
    </w:lvl>
    <w:lvl w:ilvl="6" w:tplc="BEAA1788" w:tentative="1">
      <w:start w:val="1"/>
      <w:numFmt w:val="bullet"/>
      <w:lvlText w:val=""/>
      <w:lvlJc w:val="left"/>
      <w:pPr>
        <w:tabs>
          <w:tab w:val="num" w:pos="5040"/>
        </w:tabs>
        <w:ind w:left="5040" w:hanging="360"/>
      </w:pPr>
      <w:rPr>
        <w:rFonts w:ascii="Symbol" w:hAnsi="Symbol" w:hint="default"/>
      </w:rPr>
    </w:lvl>
    <w:lvl w:ilvl="7" w:tplc="2F6829A2" w:tentative="1">
      <w:start w:val="1"/>
      <w:numFmt w:val="bullet"/>
      <w:lvlText w:val="o"/>
      <w:lvlJc w:val="left"/>
      <w:pPr>
        <w:tabs>
          <w:tab w:val="num" w:pos="5760"/>
        </w:tabs>
        <w:ind w:left="5760" w:hanging="360"/>
      </w:pPr>
      <w:rPr>
        <w:rFonts w:ascii="Courier New" w:hAnsi="Courier New" w:cs="Courier New" w:hint="default"/>
      </w:rPr>
    </w:lvl>
    <w:lvl w:ilvl="8" w:tplc="B254DEAE"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4A3101"/>
    <w:multiLevelType w:val="multilevel"/>
    <w:tmpl w:val="CA1E7700"/>
    <w:lvl w:ilvl="0">
      <w:start w:val="1"/>
      <w:numFmt w:val="decimal"/>
      <w:suff w:val="space"/>
      <w:lvlText w:val="%1."/>
      <w:lvlJc w:val="left"/>
      <w:pPr>
        <w:ind w:left="0" w:firstLine="0"/>
      </w:pPr>
      <w:rPr>
        <w:rFonts w:ascii="Times New Roman" w:hAnsi="Times New Roman" w:cs="Times New Roman" w:hint="default"/>
        <w:b/>
        <w:i w:val="0"/>
        <w:caps/>
        <w:smallCaps w:val="0"/>
        <w:sz w:val="24"/>
        <w:u w:val="none"/>
      </w:rPr>
    </w:lvl>
    <w:lvl w:ilvl="1">
      <w:start w:val="1"/>
      <w:numFmt w:val="decimal"/>
      <w:pStyle w:val="Heading2"/>
      <w:suff w:val="space"/>
      <w:lvlText w:val="%1.%2."/>
      <w:lvlJc w:val="left"/>
      <w:pPr>
        <w:ind w:left="0" w:firstLine="0"/>
      </w:pPr>
      <w:rPr>
        <w:rFonts w:ascii="Times New Roman" w:hAnsi="Times New Roman" w:cs="Times New Roman" w:hint="default"/>
        <w:b/>
        <w:i w:val="0"/>
        <w:caps w:val="0"/>
        <w:sz w:val="24"/>
        <w:u w:val="none"/>
      </w:rPr>
    </w:lvl>
    <w:lvl w:ilvl="2">
      <w:start w:val="1"/>
      <w:numFmt w:val="decimal"/>
      <w:pStyle w:val="Heading3"/>
      <w:suff w:val="space"/>
      <w:lvlText w:val="%1.%2.%3."/>
      <w:lvlJc w:val="left"/>
      <w:pPr>
        <w:ind w:left="0" w:firstLine="0"/>
      </w:pPr>
      <w:rPr>
        <w:rFonts w:ascii="Times New Roman" w:hAnsi="Times New Roman" w:cs="Times New Roman" w:hint="default"/>
        <w:b/>
        <w:i w:val="0"/>
        <w:caps w:val="0"/>
        <w:sz w:val="24"/>
        <w:u w:val="none"/>
      </w:rPr>
    </w:lvl>
    <w:lvl w:ilvl="3">
      <w:start w:val="1"/>
      <w:numFmt w:val="decimal"/>
      <w:pStyle w:val="Heading4"/>
      <w:suff w:val="space"/>
      <w:lvlText w:val="%1.%2.%3.%4."/>
      <w:lvlJc w:val="left"/>
      <w:pPr>
        <w:ind w:left="0" w:firstLine="0"/>
      </w:pPr>
      <w:rPr>
        <w:rFonts w:ascii="Times New Roman" w:hAnsi="Times New Roman" w:cs="Times New Roman" w:hint="default"/>
        <w:b/>
        <w:i w:val="0"/>
        <w:caps w:val="0"/>
        <w:sz w:val="24"/>
        <w:u w:val="none"/>
      </w:rPr>
    </w:lvl>
    <w:lvl w:ilvl="4">
      <w:start w:val="1"/>
      <w:numFmt w:val="decimal"/>
      <w:pStyle w:val="Heading5"/>
      <w:suff w:val="space"/>
      <w:lvlText w:val="%1.%2.%3.%4.%5."/>
      <w:lvlJc w:val="left"/>
      <w:pPr>
        <w:ind w:left="0" w:firstLine="0"/>
      </w:pPr>
      <w:rPr>
        <w:rFonts w:ascii="Times New Roman" w:hAnsi="Times New Roman" w:cs="Times New Roman" w:hint="default"/>
        <w:b/>
        <w:i w:val="0"/>
        <w:caps w:val="0"/>
        <w:sz w:val="24"/>
        <w:u w:val="none"/>
      </w:rPr>
    </w:lvl>
    <w:lvl w:ilvl="5">
      <w:start w:val="1"/>
      <w:numFmt w:val="decimal"/>
      <w:pStyle w:val="Heading6"/>
      <w:suff w:val="space"/>
      <w:lvlText w:val="%1.%2.%3.%4.%5.%6."/>
      <w:lvlJc w:val="left"/>
      <w:pPr>
        <w:ind w:left="0" w:firstLine="0"/>
      </w:pPr>
      <w:rPr>
        <w:rFonts w:ascii="Times New Roman" w:hAnsi="Times New Roman" w:cs="Times New Roman" w:hint="default"/>
        <w:b/>
        <w:i w:val="0"/>
        <w:caps w:val="0"/>
        <w:sz w:val="24"/>
        <w:u w:val="none"/>
      </w:rPr>
    </w:lvl>
    <w:lvl w:ilvl="6">
      <w:start w:val="1"/>
      <w:numFmt w:val="decimal"/>
      <w:pStyle w:val="Heading7"/>
      <w:suff w:val="space"/>
      <w:lvlText w:val="%1.%2.%3.%4.%5.%6.%7."/>
      <w:lvlJc w:val="left"/>
      <w:pPr>
        <w:ind w:left="0" w:firstLine="0"/>
      </w:pPr>
      <w:rPr>
        <w:rFonts w:ascii="Times New Roman" w:hAnsi="Times New Roman" w:cs="Times New Roman" w:hint="default"/>
        <w:b/>
        <w:i w:val="0"/>
        <w:caps w:val="0"/>
        <w:sz w:val="24"/>
        <w:u w:val="none"/>
      </w:rPr>
    </w:lvl>
    <w:lvl w:ilvl="7">
      <w:start w:val="1"/>
      <w:numFmt w:val="decimal"/>
      <w:pStyle w:val="Heading8"/>
      <w:suff w:val="space"/>
      <w:lvlText w:val="%1.%2.%3.%4.%5.%6.%7.%8."/>
      <w:lvlJc w:val="left"/>
      <w:pPr>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ind w:left="0" w:firstLine="0"/>
      </w:pPr>
      <w:rPr>
        <w:rFonts w:ascii="Times New Roman" w:hAnsi="Times New Roman" w:cs="Times New Roman" w:hint="default"/>
        <w:b/>
        <w:i w:val="0"/>
        <w:caps w:val="0"/>
        <w:sz w:val="24"/>
        <w:u w:val="none"/>
      </w:rPr>
    </w:lvl>
  </w:abstractNum>
  <w:abstractNum w:abstractNumId="42" w15:restartNumberingAfterBreak="0">
    <w:nsid w:val="77A708FC"/>
    <w:multiLevelType w:val="hybridMultilevel"/>
    <w:tmpl w:val="5F9E87F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8577389"/>
    <w:multiLevelType w:val="hybridMultilevel"/>
    <w:tmpl w:val="40C4EA6E"/>
    <w:lvl w:ilvl="0" w:tplc="4E044DA4">
      <w:start w:val="1"/>
      <w:numFmt w:val="bullet"/>
      <w:lvlText w:val=""/>
      <w:lvlJc w:val="left"/>
      <w:pPr>
        <w:tabs>
          <w:tab w:val="num" w:pos="720"/>
        </w:tabs>
        <w:ind w:left="720" w:hanging="360"/>
      </w:pPr>
      <w:rPr>
        <w:rFonts w:ascii="Symbol" w:hAnsi="Symbol" w:hint="default"/>
      </w:rPr>
    </w:lvl>
    <w:lvl w:ilvl="1" w:tplc="F52E9066">
      <w:start w:val="1"/>
      <w:numFmt w:val="bullet"/>
      <w:lvlText w:val="o"/>
      <w:lvlJc w:val="left"/>
      <w:pPr>
        <w:tabs>
          <w:tab w:val="num" w:pos="1440"/>
        </w:tabs>
        <w:ind w:left="1440" w:hanging="360"/>
      </w:pPr>
      <w:rPr>
        <w:rFonts w:ascii="Courier New" w:hAnsi="Courier New" w:cs="Courier New" w:hint="default"/>
      </w:rPr>
    </w:lvl>
    <w:lvl w:ilvl="2" w:tplc="3B0CC0AE" w:tentative="1">
      <w:start w:val="1"/>
      <w:numFmt w:val="bullet"/>
      <w:lvlText w:val=""/>
      <w:lvlJc w:val="left"/>
      <w:pPr>
        <w:tabs>
          <w:tab w:val="num" w:pos="2160"/>
        </w:tabs>
        <w:ind w:left="2160" w:hanging="360"/>
      </w:pPr>
      <w:rPr>
        <w:rFonts w:ascii="Wingdings" w:hAnsi="Wingdings" w:hint="default"/>
      </w:rPr>
    </w:lvl>
    <w:lvl w:ilvl="3" w:tplc="4966607E" w:tentative="1">
      <w:start w:val="1"/>
      <w:numFmt w:val="bullet"/>
      <w:lvlText w:val=""/>
      <w:lvlJc w:val="left"/>
      <w:pPr>
        <w:tabs>
          <w:tab w:val="num" w:pos="2880"/>
        </w:tabs>
        <w:ind w:left="2880" w:hanging="360"/>
      </w:pPr>
      <w:rPr>
        <w:rFonts w:ascii="Symbol" w:hAnsi="Symbol" w:hint="default"/>
      </w:rPr>
    </w:lvl>
    <w:lvl w:ilvl="4" w:tplc="407416E2" w:tentative="1">
      <w:start w:val="1"/>
      <w:numFmt w:val="bullet"/>
      <w:lvlText w:val="o"/>
      <w:lvlJc w:val="left"/>
      <w:pPr>
        <w:tabs>
          <w:tab w:val="num" w:pos="3600"/>
        </w:tabs>
        <w:ind w:left="3600" w:hanging="360"/>
      </w:pPr>
      <w:rPr>
        <w:rFonts w:ascii="Courier New" w:hAnsi="Courier New" w:cs="Courier New" w:hint="default"/>
      </w:rPr>
    </w:lvl>
    <w:lvl w:ilvl="5" w:tplc="221A9060" w:tentative="1">
      <w:start w:val="1"/>
      <w:numFmt w:val="bullet"/>
      <w:lvlText w:val=""/>
      <w:lvlJc w:val="left"/>
      <w:pPr>
        <w:tabs>
          <w:tab w:val="num" w:pos="4320"/>
        </w:tabs>
        <w:ind w:left="4320" w:hanging="360"/>
      </w:pPr>
      <w:rPr>
        <w:rFonts w:ascii="Wingdings" w:hAnsi="Wingdings" w:hint="default"/>
      </w:rPr>
    </w:lvl>
    <w:lvl w:ilvl="6" w:tplc="2ADCB7F6" w:tentative="1">
      <w:start w:val="1"/>
      <w:numFmt w:val="bullet"/>
      <w:lvlText w:val=""/>
      <w:lvlJc w:val="left"/>
      <w:pPr>
        <w:tabs>
          <w:tab w:val="num" w:pos="5040"/>
        </w:tabs>
        <w:ind w:left="5040" w:hanging="360"/>
      </w:pPr>
      <w:rPr>
        <w:rFonts w:ascii="Symbol" w:hAnsi="Symbol" w:hint="default"/>
      </w:rPr>
    </w:lvl>
    <w:lvl w:ilvl="7" w:tplc="0F0C92A6" w:tentative="1">
      <w:start w:val="1"/>
      <w:numFmt w:val="bullet"/>
      <w:lvlText w:val="o"/>
      <w:lvlJc w:val="left"/>
      <w:pPr>
        <w:tabs>
          <w:tab w:val="num" w:pos="5760"/>
        </w:tabs>
        <w:ind w:left="5760" w:hanging="360"/>
      </w:pPr>
      <w:rPr>
        <w:rFonts w:ascii="Courier New" w:hAnsi="Courier New" w:cs="Courier New" w:hint="default"/>
      </w:rPr>
    </w:lvl>
    <w:lvl w:ilvl="8" w:tplc="823CDE8E"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7A7D9D"/>
    <w:multiLevelType w:val="hybridMultilevel"/>
    <w:tmpl w:val="A0A2D1F6"/>
    <w:lvl w:ilvl="0" w:tplc="DD26A26C">
      <w:start w:val="1"/>
      <w:numFmt w:val="bullet"/>
      <w:lvlText w:val=""/>
      <w:lvlJc w:val="left"/>
      <w:pPr>
        <w:ind w:left="360" w:hanging="360"/>
      </w:pPr>
      <w:rPr>
        <w:rFonts w:ascii="Symbol" w:hAnsi="Symbol" w:hint="default"/>
      </w:rPr>
    </w:lvl>
    <w:lvl w:ilvl="1" w:tplc="A226390C" w:tentative="1">
      <w:start w:val="1"/>
      <w:numFmt w:val="bullet"/>
      <w:lvlText w:val="o"/>
      <w:lvlJc w:val="left"/>
      <w:pPr>
        <w:ind w:left="1080" w:hanging="360"/>
      </w:pPr>
      <w:rPr>
        <w:rFonts w:ascii="Courier New" w:hAnsi="Courier New" w:cs="Courier New" w:hint="default"/>
      </w:rPr>
    </w:lvl>
    <w:lvl w:ilvl="2" w:tplc="E12E6752" w:tentative="1">
      <w:start w:val="1"/>
      <w:numFmt w:val="bullet"/>
      <w:lvlText w:val=""/>
      <w:lvlJc w:val="left"/>
      <w:pPr>
        <w:ind w:left="1800" w:hanging="360"/>
      </w:pPr>
      <w:rPr>
        <w:rFonts w:ascii="Wingdings" w:hAnsi="Wingdings" w:hint="default"/>
      </w:rPr>
    </w:lvl>
    <w:lvl w:ilvl="3" w:tplc="501E0A40" w:tentative="1">
      <w:start w:val="1"/>
      <w:numFmt w:val="bullet"/>
      <w:lvlText w:val=""/>
      <w:lvlJc w:val="left"/>
      <w:pPr>
        <w:ind w:left="2520" w:hanging="360"/>
      </w:pPr>
      <w:rPr>
        <w:rFonts w:ascii="Symbol" w:hAnsi="Symbol" w:hint="default"/>
      </w:rPr>
    </w:lvl>
    <w:lvl w:ilvl="4" w:tplc="AF4ECC08" w:tentative="1">
      <w:start w:val="1"/>
      <w:numFmt w:val="bullet"/>
      <w:lvlText w:val="o"/>
      <w:lvlJc w:val="left"/>
      <w:pPr>
        <w:ind w:left="3240" w:hanging="360"/>
      </w:pPr>
      <w:rPr>
        <w:rFonts w:ascii="Courier New" w:hAnsi="Courier New" w:cs="Courier New" w:hint="default"/>
      </w:rPr>
    </w:lvl>
    <w:lvl w:ilvl="5" w:tplc="D24425FA" w:tentative="1">
      <w:start w:val="1"/>
      <w:numFmt w:val="bullet"/>
      <w:lvlText w:val=""/>
      <w:lvlJc w:val="left"/>
      <w:pPr>
        <w:ind w:left="3960" w:hanging="360"/>
      </w:pPr>
      <w:rPr>
        <w:rFonts w:ascii="Wingdings" w:hAnsi="Wingdings" w:hint="default"/>
      </w:rPr>
    </w:lvl>
    <w:lvl w:ilvl="6" w:tplc="4CAA8238" w:tentative="1">
      <w:start w:val="1"/>
      <w:numFmt w:val="bullet"/>
      <w:lvlText w:val=""/>
      <w:lvlJc w:val="left"/>
      <w:pPr>
        <w:ind w:left="4680" w:hanging="360"/>
      </w:pPr>
      <w:rPr>
        <w:rFonts w:ascii="Symbol" w:hAnsi="Symbol" w:hint="default"/>
      </w:rPr>
    </w:lvl>
    <w:lvl w:ilvl="7" w:tplc="FB9076A4" w:tentative="1">
      <w:start w:val="1"/>
      <w:numFmt w:val="bullet"/>
      <w:lvlText w:val="o"/>
      <w:lvlJc w:val="left"/>
      <w:pPr>
        <w:ind w:left="5400" w:hanging="360"/>
      </w:pPr>
      <w:rPr>
        <w:rFonts w:ascii="Courier New" w:hAnsi="Courier New" w:cs="Courier New" w:hint="default"/>
      </w:rPr>
    </w:lvl>
    <w:lvl w:ilvl="8" w:tplc="06985B38" w:tentative="1">
      <w:start w:val="1"/>
      <w:numFmt w:val="bullet"/>
      <w:lvlText w:val=""/>
      <w:lvlJc w:val="left"/>
      <w:pPr>
        <w:ind w:left="6120" w:hanging="360"/>
      </w:pPr>
      <w:rPr>
        <w:rFonts w:ascii="Wingdings" w:hAnsi="Wingdings" w:hint="default"/>
      </w:rPr>
    </w:lvl>
  </w:abstractNum>
  <w:abstractNum w:abstractNumId="45" w15:restartNumberingAfterBreak="0">
    <w:nsid w:val="7B6B10C6"/>
    <w:multiLevelType w:val="hybridMultilevel"/>
    <w:tmpl w:val="F362A1FC"/>
    <w:lvl w:ilvl="0" w:tplc="94FE407C">
      <w:start w:val="1"/>
      <w:numFmt w:val="bullet"/>
      <w:lvlText w:val=""/>
      <w:lvlJc w:val="left"/>
      <w:pPr>
        <w:ind w:left="720" w:hanging="360"/>
      </w:pPr>
      <w:rPr>
        <w:rFonts w:ascii="Symbol" w:hAnsi="Symbol" w:hint="default"/>
      </w:rPr>
    </w:lvl>
    <w:lvl w:ilvl="1" w:tplc="57CED7D0">
      <w:start w:val="1"/>
      <w:numFmt w:val="bullet"/>
      <w:lvlText w:val="o"/>
      <w:lvlJc w:val="left"/>
      <w:pPr>
        <w:ind w:left="644" w:hanging="360"/>
      </w:pPr>
      <w:rPr>
        <w:rFonts w:ascii="Courier New" w:hAnsi="Courier New" w:cs="Courier New" w:hint="default"/>
      </w:rPr>
    </w:lvl>
    <w:lvl w:ilvl="2" w:tplc="DC88FE54" w:tentative="1">
      <w:start w:val="1"/>
      <w:numFmt w:val="bullet"/>
      <w:lvlText w:val=""/>
      <w:lvlJc w:val="left"/>
      <w:pPr>
        <w:ind w:left="2160" w:hanging="360"/>
      </w:pPr>
      <w:rPr>
        <w:rFonts w:ascii="Wingdings" w:hAnsi="Wingdings" w:hint="default"/>
      </w:rPr>
    </w:lvl>
    <w:lvl w:ilvl="3" w:tplc="A544B33A" w:tentative="1">
      <w:start w:val="1"/>
      <w:numFmt w:val="bullet"/>
      <w:lvlText w:val=""/>
      <w:lvlJc w:val="left"/>
      <w:pPr>
        <w:ind w:left="2880" w:hanging="360"/>
      </w:pPr>
      <w:rPr>
        <w:rFonts w:ascii="Symbol" w:hAnsi="Symbol" w:hint="default"/>
      </w:rPr>
    </w:lvl>
    <w:lvl w:ilvl="4" w:tplc="6CA0D93C" w:tentative="1">
      <w:start w:val="1"/>
      <w:numFmt w:val="bullet"/>
      <w:lvlText w:val="o"/>
      <w:lvlJc w:val="left"/>
      <w:pPr>
        <w:ind w:left="3600" w:hanging="360"/>
      </w:pPr>
      <w:rPr>
        <w:rFonts w:ascii="Courier New" w:hAnsi="Courier New" w:cs="Courier New" w:hint="default"/>
      </w:rPr>
    </w:lvl>
    <w:lvl w:ilvl="5" w:tplc="5B66D698" w:tentative="1">
      <w:start w:val="1"/>
      <w:numFmt w:val="bullet"/>
      <w:lvlText w:val=""/>
      <w:lvlJc w:val="left"/>
      <w:pPr>
        <w:ind w:left="4320" w:hanging="360"/>
      </w:pPr>
      <w:rPr>
        <w:rFonts w:ascii="Wingdings" w:hAnsi="Wingdings" w:hint="default"/>
      </w:rPr>
    </w:lvl>
    <w:lvl w:ilvl="6" w:tplc="0F941362" w:tentative="1">
      <w:start w:val="1"/>
      <w:numFmt w:val="bullet"/>
      <w:lvlText w:val=""/>
      <w:lvlJc w:val="left"/>
      <w:pPr>
        <w:ind w:left="5040" w:hanging="360"/>
      </w:pPr>
      <w:rPr>
        <w:rFonts w:ascii="Symbol" w:hAnsi="Symbol" w:hint="default"/>
      </w:rPr>
    </w:lvl>
    <w:lvl w:ilvl="7" w:tplc="F468C8DC" w:tentative="1">
      <w:start w:val="1"/>
      <w:numFmt w:val="bullet"/>
      <w:lvlText w:val="o"/>
      <w:lvlJc w:val="left"/>
      <w:pPr>
        <w:ind w:left="5760" w:hanging="360"/>
      </w:pPr>
      <w:rPr>
        <w:rFonts w:ascii="Courier New" w:hAnsi="Courier New" w:cs="Courier New" w:hint="default"/>
      </w:rPr>
    </w:lvl>
    <w:lvl w:ilvl="8" w:tplc="5A96B0DE" w:tentative="1">
      <w:start w:val="1"/>
      <w:numFmt w:val="bullet"/>
      <w:lvlText w:val=""/>
      <w:lvlJc w:val="left"/>
      <w:pPr>
        <w:ind w:left="6480" w:hanging="360"/>
      </w:pPr>
      <w:rPr>
        <w:rFonts w:ascii="Wingdings" w:hAnsi="Wingdings" w:hint="default"/>
      </w:rPr>
    </w:lvl>
  </w:abstractNum>
  <w:abstractNum w:abstractNumId="46" w15:restartNumberingAfterBreak="0">
    <w:nsid w:val="7B79188A"/>
    <w:multiLevelType w:val="hybridMultilevel"/>
    <w:tmpl w:val="576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191CB0"/>
    <w:multiLevelType w:val="hybridMultilevel"/>
    <w:tmpl w:val="904E7D18"/>
    <w:lvl w:ilvl="0" w:tplc="7222E2A2">
      <w:start w:val="1"/>
      <w:numFmt w:val="bullet"/>
      <w:lvlText w:val=""/>
      <w:lvlJc w:val="left"/>
      <w:pPr>
        <w:ind w:left="720" w:hanging="360"/>
      </w:pPr>
      <w:rPr>
        <w:rFonts w:ascii="Symbol" w:hAnsi="Symbol" w:hint="default"/>
      </w:rPr>
    </w:lvl>
    <w:lvl w:ilvl="1" w:tplc="1D06E46C" w:tentative="1">
      <w:start w:val="1"/>
      <w:numFmt w:val="bullet"/>
      <w:lvlText w:val="o"/>
      <w:lvlJc w:val="left"/>
      <w:pPr>
        <w:ind w:left="1440" w:hanging="360"/>
      </w:pPr>
      <w:rPr>
        <w:rFonts w:ascii="Courier New" w:hAnsi="Courier New" w:cs="Courier New" w:hint="default"/>
      </w:rPr>
    </w:lvl>
    <w:lvl w:ilvl="2" w:tplc="A3BE441A" w:tentative="1">
      <w:start w:val="1"/>
      <w:numFmt w:val="bullet"/>
      <w:lvlText w:val=""/>
      <w:lvlJc w:val="left"/>
      <w:pPr>
        <w:ind w:left="2160" w:hanging="360"/>
      </w:pPr>
      <w:rPr>
        <w:rFonts w:ascii="Wingdings" w:hAnsi="Wingdings" w:hint="default"/>
      </w:rPr>
    </w:lvl>
    <w:lvl w:ilvl="3" w:tplc="FB20AE24" w:tentative="1">
      <w:start w:val="1"/>
      <w:numFmt w:val="bullet"/>
      <w:lvlText w:val=""/>
      <w:lvlJc w:val="left"/>
      <w:pPr>
        <w:ind w:left="2880" w:hanging="360"/>
      </w:pPr>
      <w:rPr>
        <w:rFonts w:ascii="Symbol" w:hAnsi="Symbol" w:hint="default"/>
      </w:rPr>
    </w:lvl>
    <w:lvl w:ilvl="4" w:tplc="0FAEE6D6" w:tentative="1">
      <w:start w:val="1"/>
      <w:numFmt w:val="bullet"/>
      <w:lvlText w:val="o"/>
      <w:lvlJc w:val="left"/>
      <w:pPr>
        <w:ind w:left="3600" w:hanging="360"/>
      </w:pPr>
      <w:rPr>
        <w:rFonts w:ascii="Courier New" w:hAnsi="Courier New" w:cs="Courier New" w:hint="default"/>
      </w:rPr>
    </w:lvl>
    <w:lvl w:ilvl="5" w:tplc="1E3E7B14" w:tentative="1">
      <w:start w:val="1"/>
      <w:numFmt w:val="bullet"/>
      <w:lvlText w:val=""/>
      <w:lvlJc w:val="left"/>
      <w:pPr>
        <w:ind w:left="4320" w:hanging="360"/>
      </w:pPr>
      <w:rPr>
        <w:rFonts w:ascii="Wingdings" w:hAnsi="Wingdings" w:hint="default"/>
      </w:rPr>
    </w:lvl>
    <w:lvl w:ilvl="6" w:tplc="4C4458B6" w:tentative="1">
      <w:start w:val="1"/>
      <w:numFmt w:val="bullet"/>
      <w:lvlText w:val=""/>
      <w:lvlJc w:val="left"/>
      <w:pPr>
        <w:ind w:left="5040" w:hanging="360"/>
      </w:pPr>
      <w:rPr>
        <w:rFonts w:ascii="Symbol" w:hAnsi="Symbol" w:hint="default"/>
      </w:rPr>
    </w:lvl>
    <w:lvl w:ilvl="7" w:tplc="B1188AF8" w:tentative="1">
      <w:start w:val="1"/>
      <w:numFmt w:val="bullet"/>
      <w:lvlText w:val="o"/>
      <w:lvlJc w:val="left"/>
      <w:pPr>
        <w:ind w:left="5760" w:hanging="360"/>
      </w:pPr>
      <w:rPr>
        <w:rFonts w:ascii="Courier New" w:hAnsi="Courier New" w:cs="Courier New" w:hint="default"/>
      </w:rPr>
    </w:lvl>
    <w:lvl w:ilvl="8" w:tplc="D15C40A6" w:tentative="1">
      <w:start w:val="1"/>
      <w:numFmt w:val="bullet"/>
      <w:lvlText w:val=""/>
      <w:lvlJc w:val="left"/>
      <w:pPr>
        <w:ind w:left="6480" w:hanging="360"/>
      </w:pPr>
      <w:rPr>
        <w:rFonts w:ascii="Wingdings" w:hAnsi="Wingdings" w:hint="default"/>
      </w:rPr>
    </w:lvl>
  </w:abstractNum>
  <w:num w:numId="1" w16cid:durableId="1208225282">
    <w:abstractNumId w:val="1"/>
    <w:lvlOverride w:ilvl="0">
      <w:lvl w:ilvl="0">
        <w:start w:val="1"/>
        <w:numFmt w:val="bullet"/>
        <w:lvlText w:val="-"/>
        <w:legacy w:legacy="1" w:legacySpace="0" w:legacyIndent="360"/>
        <w:lvlJc w:val="left"/>
        <w:pPr>
          <w:ind w:left="360" w:hanging="360"/>
        </w:pPr>
      </w:lvl>
    </w:lvlOverride>
  </w:num>
  <w:num w:numId="2" w16cid:durableId="1588345775">
    <w:abstractNumId w:val="6"/>
  </w:num>
  <w:num w:numId="3" w16cid:durableId="1546217484">
    <w:abstractNumId w:val="1"/>
    <w:lvlOverride w:ilvl="0">
      <w:lvl w:ilvl="0">
        <w:start w:val="1"/>
        <w:numFmt w:val="bullet"/>
        <w:lvlText w:val="-"/>
        <w:legacy w:legacy="1" w:legacySpace="0" w:legacyIndent="360"/>
        <w:lvlJc w:val="left"/>
        <w:pPr>
          <w:ind w:left="360" w:hanging="360"/>
        </w:pPr>
      </w:lvl>
    </w:lvlOverride>
  </w:num>
  <w:num w:numId="4" w16cid:durableId="1304655263">
    <w:abstractNumId w:val="40"/>
  </w:num>
  <w:num w:numId="5" w16cid:durableId="1830905587">
    <w:abstractNumId w:val="35"/>
  </w:num>
  <w:num w:numId="6" w16cid:durableId="1550459284">
    <w:abstractNumId w:val="8"/>
  </w:num>
  <w:num w:numId="7" w16cid:durableId="282003824">
    <w:abstractNumId w:val="0"/>
  </w:num>
  <w:num w:numId="8" w16cid:durableId="1995529109">
    <w:abstractNumId w:val="20"/>
  </w:num>
  <w:num w:numId="9" w16cid:durableId="296492237">
    <w:abstractNumId w:val="7"/>
  </w:num>
  <w:num w:numId="10" w16cid:durableId="910850241">
    <w:abstractNumId w:val="34"/>
  </w:num>
  <w:num w:numId="11" w16cid:durableId="2051760996">
    <w:abstractNumId w:val="41"/>
  </w:num>
  <w:num w:numId="12" w16cid:durableId="898369214">
    <w:abstractNumId w:val="47"/>
  </w:num>
  <w:num w:numId="13" w16cid:durableId="1221670917">
    <w:abstractNumId w:val="31"/>
  </w:num>
  <w:num w:numId="14" w16cid:durableId="2127263115">
    <w:abstractNumId w:val="3"/>
  </w:num>
  <w:num w:numId="15" w16cid:durableId="1154948727">
    <w:abstractNumId w:val="18"/>
  </w:num>
  <w:num w:numId="16" w16cid:durableId="515651926">
    <w:abstractNumId w:val="4"/>
  </w:num>
  <w:num w:numId="17" w16cid:durableId="1468625769">
    <w:abstractNumId w:val="26"/>
  </w:num>
  <w:num w:numId="18" w16cid:durableId="1843163102">
    <w:abstractNumId w:val="37"/>
  </w:num>
  <w:num w:numId="19" w16cid:durableId="62530257">
    <w:abstractNumId w:val="19"/>
  </w:num>
  <w:num w:numId="20" w16cid:durableId="1163199132">
    <w:abstractNumId w:val="36"/>
  </w:num>
  <w:num w:numId="21" w16cid:durableId="1395737932">
    <w:abstractNumId w:val="27"/>
  </w:num>
  <w:num w:numId="22" w16cid:durableId="1011957050">
    <w:abstractNumId w:val="28"/>
  </w:num>
  <w:num w:numId="23" w16cid:durableId="1857184835">
    <w:abstractNumId w:val="33"/>
  </w:num>
  <w:num w:numId="24" w16cid:durableId="278727098">
    <w:abstractNumId w:val="16"/>
  </w:num>
  <w:num w:numId="25" w16cid:durableId="972947778">
    <w:abstractNumId w:val="14"/>
  </w:num>
  <w:num w:numId="26" w16cid:durableId="56709134">
    <w:abstractNumId w:val="44"/>
  </w:num>
  <w:num w:numId="27" w16cid:durableId="455954175">
    <w:abstractNumId w:val="24"/>
  </w:num>
  <w:num w:numId="28" w16cid:durableId="1508012081">
    <w:abstractNumId w:val="17"/>
  </w:num>
  <w:num w:numId="29" w16cid:durableId="1792628873">
    <w:abstractNumId w:val="38"/>
  </w:num>
  <w:num w:numId="30" w16cid:durableId="163935128">
    <w:abstractNumId w:val="22"/>
  </w:num>
  <w:num w:numId="31" w16cid:durableId="1095903327">
    <w:abstractNumId w:val="2"/>
  </w:num>
  <w:num w:numId="32" w16cid:durableId="1391344316">
    <w:abstractNumId w:val="45"/>
  </w:num>
  <w:num w:numId="33" w16cid:durableId="1539078376">
    <w:abstractNumId w:val="10"/>
  </w:num>
  <w:num w:numId="34" w16cid:durableId="1117455209">
    <w:abstractNumId w:val="5"/>
  </w:num>
  <w:num w:numId="35" w16cid:durableId="894242158">
    <w:abstractNumId w:val="9"/>
  </w:num>
  <w:num w:numId="36" w16cid:durableId="178472356">
    <w:abstractNumId w:val="13"/>
  </w:num>
  <w:num w:numId="37" w16cid:durableId="223219706">
    <w:abstractNumId w:val="15"/>
  </w:num>
  <w:num w:numId="38" w16cid:durableId="299578053">
    <w:abstractNumId w:val="43"/>
  </w:num>
  <w:num w:numId="39" w16cid:durableId="1994065367">
    <w:abstractNumId w:val="29"/>
  </w:num>
  <w:num w:numId="40" w16cid:durableId="520360249">
    <w:abstractNumId w:val="39"/>
  </w:num>
  <w:num w:numId="41" w16cid:durableId="944507785">
    <w:abstractNumId w:val="1"/>
    <w:lvlOverride w:ilvl="0">
      <w:lvl w:ilvl="0">
        <w:start w:val="1"/>
        <w:numFmt w:val="bullet"/>
        <w:lvlText w:val="-"/>
        <w:legacy w:legacy="1" w:legacySpace="0" w:legacyIndent="360"/>
        <w:lvlJc w:val="left"/>
        <w:pPr>
          <w:ind w:left="360" w:hanging="360"/>
        </w:pPr>
      </w:lvl>
    </w:lvlOverride>
  </w:num>
  <w:num w:numId="42" w16cid:durableId="1248423472">
    <w:abstractNumId w:val="11"/>
  </w:num>
  <w:num w:numId="43" w16cid:durableId="1568687475">
    <w:abstractNumId w:val="21"/>
  </w:num>
  <w:num w:numId="44" w16cid:durableId="125125411">
    <w:abstractNumId w:val="32"/>
  </w:num>
  <w:num w:numId="45" w16cid:durableId="24331275">
    <w:abstractNumId w:val="46"/>
  </w:num>
  <w:num w:numId="46" w16cid:durableId="647586418">
    <w:abstractNumId w:val="12"/>
  </w:num>
  <w:num w:numId="47" w16cid:durableId="595527038">
    <w:abstractNumId w:val="30"/>
  </w:num>
  <w:num w:numId="48" w16cid:durableId="1179391169">
    <w:abstractNumId w:val="25"/>
  </w:num>
  <w:num w:numId="49" w16cid:durableId="1354575197">
    <w:abstractNumId w:val="42"/>
  </w:num>
  <w:num w:numId="50" w16cid:durableId="163054054">
    <w:abstractNumId w:val="23"/>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_1">
    <w15:presenceInfo w15:providerId="None" w15:userId="RWS_1"/>
  </w15:person>
  <w15:person w15:author="RO">
    <w15:presenceInfo w15:providerId="None" w15:userId="RO"/>
  </w15:person>
  <w15:person w15:author="RWS_2">
    <w15:presenceInfo w15:providerId="None" w15:userId="RWS_2"/>
  </w15:person>
  <w15:person w15:author="RO RA PCO 1">
    <w15:presenceInfo w15:providerId="None" w15:userId="RO RA PCO 1"/>
  </w15:person>
  <w15:person w15:author="Marinescu, Daniela">
    <w15:presenceInfo w15:providerId="AD" w15:userId="S::MARIND25@pfizer.com::2a9cb97a-cc97-41ef-8355-4e39a92381e8"/>
  </w15:person>
  <w15:person w15:author="RWS_QA">
    <w15:presenceInfo w15:providerId="None" w15:userId="RWS_QA"/>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089"/>
    <w:rsid w:val="00000141"/>
    <w:rsid w:val="00000CAD"/>
    <w:rsid w:val="00000CDA"/>
    <w:rsid w:val="00000D62"/>
    <w:rsid w:val="000012CF"/>
    <w:rsid w:val="00001587"/>
    <w:rsid w:val="000015A8"/>
    <w:rsid w:val="00001725"/>
    <w:rsid w:val="000017AB"/>
    <w:rsid w:val="00001ABF"/>
    <w:rsid w:val="00001D25"/>
    <w:rsid w:val="0000213E"/>
    <w:rsid w:val="000021FD"/>
    <w:rsid w:val="0000236B"/>
    <w:rsid w:val="000024F1"/>
    <w:rsid w:val="00002ACE"/>
    <w:rsid w:val="0000305D"/>
    <w:rsid w:val="00003130"/>
    <w:rsid w:val="0000362A"/>
    <w:rsid w:val="00003917"/>
    <w:rsid w:val="00003951"/>
    <w:rsid w:val="00003AEF"/>
    <w:rsid w:val="00003D63"/>
    <w:rsid w:val="00003E23"/>
    <w:rsid w:val="000040D2"/>
    <w:rsid w:val="000041ED"/>
    <w:rsid w:val="00004742"/>
    <w:rsid w:val="0000477A"/>
    <w:rsid w:val="0000489E"/>
    <w:rsid w:val="00004B54"/>
    <w:rsid w:val="000051B6"/>
    <w:rsid w:val="00005290"/>
    <w:rsid w:val="00005413"/>
    <w:rsid w:val="0000551C"/>
    <w:rsid w:val="00005701"/>
    <w:rsid w:val="00005A97"/>
    <w:rsid w:val="00005B52"/>
    <w:rsid w:val="00005F3C"/>
    <w:rsid w:val="00007013"/>
    <w:rsid w:val="000073ED"/>
    <w:rsid w:val="00007528"/>
    <w:rsid w:val="00007E20"/>
    <w:rsid w:val="0001048E"/>
    <w:rsid w:val="00010D3C"/>
    <w:rsid w:val="0001111F"/>
    <w:rsid w:val="00011269"/>
    <w:rsid w:val="00011369"/>
    <w:rsid w:val="0001149C"/>
    <w:rsid w:val="0001164F"/>
    <w:rsid w:val="00011CE4"/>
    <w:rsid w:val="0001271C"/>
    <w:rsid w:val="0001282B"/>
    <w:rsid w:val="00012AA4"/>
    <w:rsid w:val="00012EF8"/>
    <w:rsid w:val="000134B5"/>
    <w:rsid w:val="00013EDE"/>
    <w:rsid w:val="00013F11"/>
    <w:rsid w:val="000140A9"/>
    <w:rsid w:val="00014351"/>
    <w:rsid w:val="0001468C"/>
    <w:rsid w:val="00014869"/>
    <w:rsid w:val="00014A9E"/>
    <w:rsid w:val="00014D59"/>
    <w:rsid w:val="0001503E"/>
    <w:rsid w:val="000150D3"/>
    <w:rsid w:val="000156A0"/>
    <w:rsid w:val="00015D89"/>
    <w:rsid w:val="00016405"/>
    <w:rsid w:val="000166C1"/>
    <w:rsid w:val="00016937"/>
    <w:rsid w:val="00016AA5"/>
    <w:rsid w:val="00016B7C"/>
    <w:rsid w:val="00016C2F"/>
    <w:rsid w:val="00016DEC"/>
    <w:rsid w:val="0001717F"/>
    <w:rsid w:val="00020067"/>
    <w:rsid w:val="0002006B"/>
    <w:rsid w:val="00020176"/>
    <w:rsid w:val="00020437"/>
    <w:rsid w:val="0002046F"/>
    <w:rsid w:val="00020541"/>
    <w:rsid w:val="000207D5"/>
    <w:rsid w:val="000209C9"/>
    <w:rsid w:val="00020AE8"/>
    <w:rsid w:val="00020E22"/>
    <w:rsid w:val="000212BB"/>
    <w:rsid w:val="00021400"/>
    <w:rsid w:val="0002163E"/>
    <w:rsid w:val="00021890"/>
    <w:rsid w:val="00021905"/>
    <w:rsid w:val="000219BF"/>
    <w:rsid w:val="00021F3F"/>
    <w:rsid w:val="000228A1"/>
    <w:rsid w:val="00022A07"/>
    <w:rsid w:val="00023061"/>
    <w:rsid w:val="00023150"/>
    <w:rsid w:val="000232DE"/>
    <w:rsid w:val="0002370B"/>
    <w:rsid w:val="0002384E"/>
    <w:rsid w:val="00023855"/>
    <w:rsid w:val="00023875"/>
    <w:rsid w:val="00023A2C"/>
    <w:rsid w:val="00023A76"/>
    <w:rsid w:val="00023D1B"/>
    <w:rsid w:val="00023FB9"/>
    <w:rsid w:val="00024120"/>
    <w:rsid w:val="000242C5"/>
    <w:rsid w:val="00024534"/>
    <w:rsid w:val="0002480A"/>
    <w:rsid w:val="00024928"/>
    <w:rsid w:val="00024CE8"/>
    <w:rsid w:val="00024DAC"/>
    <w:rsid w:val="00024FA6"/>
    <w:rsid w:val="000250EE"/>
    <w:rsid w:val="00025778"/>
    <w:rsid w:val="00025EBE"/>
    <w:rsid w:val="00026009"/>
    <w:rsid w:val="00026019"/>
    <w:rsid w:val="000262DE"/>
    <w:rsid w:val="0002641B"/>
    <w:rsid w:val="00026579"/>
    <w:rsid w:val="00026B13"/>
    <w:rsid w:val="00026BF2"/>
    <w:rsid w:val="00026C02"/>
    <w:rsid w:val="00026C1A"/>
    <w:rsid w:val="00027015"/>
    <w:rsid w:val="00027141"/>
    <w:rsid w:val="000271F6"/>
    <w:rsid w:val="00027D07"/>
    <w:rsid w:val="00030077"/>
    <w:rsid w:val="00030445"/>
    <w:rsid w:val="000306DC"/>
    <w:rsid w:val="0003115B"/>
    <w:rsid w:val="00031166"/>
    <w:rsid w:val="000311A3"/>
    <w:rsid w:val="0003154E"/>
    <w:rsid w:val="000318C7"/>
    <w:rsid w:val="0003245E"/>
    <w:rsid w:val="000324E5"/>
    <w:rsid w:val="00032866"/>
    <w:rsid w:val="00032A3B"/>
    <w:rsid w:val="00032AC7"/>
    <w:rsid w:val="00032AD2"/>
    <w:rsid w:val="00032FA8"/>
    <w:rsid w:val="0003359A"/>
    <w:rsid w:val="00033707"/>
    <w:rsid w:val="00033D26"/>
    <w:rsid w:val="00033F97"/>
    <w:rsid w:val="00033FDB"/>
    <w:rsid w:val="0003447B"/>
    <w:rsid w:val="000344F6"/>
    <w:rsid w:val="0003488B"/>
    <w:rsid w:val="00034BD9"/>
    <w:rsid w:val="00035373"/>
    <w:rsid w:val="000358D9"/>
    <w:rsid w:val="00035D9A"/>
    <w:rsid w:val="0003612B"/>
    <w:rsid w:val="00036759"/>
    <w:rsid w:val="00036AC3"/>
    <w:rsid w:val="00036DAB"/>
    <w:rsid w:val="00036E9D"/>
    <w:rsid w:val="00036FB3"/>
    <w:rsid w:val="00037244"/>
    <w:rsid w:val="000375A9"/>
    <w:rsid w:val="0003770F"/>
    <w:rsid w:val="00037AB0"/>
    <w:rsid w:val="00037CBA"/>
    <w:rsid w:val="00037F6B"/>
    <w:rsid w:val="000403D2"/>
    <w:rsid w:val="0004047E"/>
    <w:rsid w:val="00040653"/>
    <w:rsid w:val="00040724"/>
    <w:rsid w:val="00041051"/>
    <w:rsid w:val="000411EC"/>
    <w:rsid w:val="00041209"/>
    <w:rsid w:val="00041276"/>
    <w:rsid w:val="00041C95"/>
    <w:rsid w:val="00041F4B"/>
    <w:rsid w:val="00042263"/>
    <w:rsid w:val="00042706"/>
    <w:rsid w:val="00043505"/>
    <w:rsid w:val="00043A30"/>
    <w:rsid w:val="00043C70"/>
    <w:rsid w:val="00043E81"/>
    <w:rsid w:val="00043E88"/>
    <w:rsid w:val="00044042"/>
    <w:rsid w:val="000440E1"/>
    <w:rsid w:val="00044153"/>
    <w:rsid w:val="000447E8"/>
    <w:rsid w:val="00044D7B"/>
    <w:rsid w:val="00044EA7"/>
    <w:rsid w:val="00045532"/>
    <w:rsid w:val="00045C3B"/>
    <w:rsid w:val="00046249"/>
    <w:rsid w:val="00046270"/>
    <w:rsid w:val="00047373"/>
    <w:rsid w:val="000474D2"/>
    <w:rsid w:val="00047918"/>
    <w:rsid w:val="000479C5"/>
    <w:rsid w:val="0005045D"/>
    <w:rsid w:val="0005079B"/>
    <w:rsid w:val="000509D5"/>
    <w:rsid w:val="00050DFD"/>
    <w:rsid w:val="00050E1B"/>
    <w:rsid w:val="000512BD"/>
    <w:rsid w:val="0005150B"/>
    <w:rsid w:val="00051C7D"/>
    <w:rsid w:val="0005204C"/>
    <w:rsid w:val="00052F92"/>
    <w:rsid w:val="0005304B"/>
    <w:rsid w:val="00053682"/>
    <w:rsid w:val="00053809"/>
    <w:rsid w:val="000538F4"/>
    <w:rsid w:val="00053914"/>
    <w:rsid w:val="00053C4E"/>
    <w:rsid w:val="00053E17"/>
    <w:rsid w:val="00053E7F"/>
    <w:rsid w:val="000540D9"/>
    <w:rsid w:val="000541DB"/>
    <w:rsid w:val="00054614"/>
    <w:rsid w:val="00054756"/>
    <w:rsid w:val="000547B2"/>
    <w:rsid w:val="00055119"/>
    <w:rsid w:val="000552DF"/>
    <w:rsid w:val="000556C8"/>
    <w:rsid w:val="00055BBA"/>
    <w:rsid w:val="000560A4"/>
    <w:rsid w:val="000560C5"/>
    <w:rsid w:val="00056301"/>
    <w:rsid w:val="00056714"/>
    <w:rsid w:val="000567C7"/>
    <w:rsid w:val="00056BD6"/>
    <w:rsid w:val="00056C49"/>
    <w:rsid w:val="00056EA4"/>
    <w:rsid w:val="00056FE0"/>
    <w:rsid w:val="00057508"/>
    <w:rsid w:val="00057574"/>
    <w:rsid w:val="00060090"/>
    <w:rsid w:val="00060297"/>
    <w:rsid w:val="000603C8"/>
    <w:rsid w:val="000605F5"/>
    <w:rsid w:val="000608A4"/>
    <w:rsid w:val="00060AA1"/>
    <w:rsid w:val="00060D2E"/>
    <w:rsid w:val="00061489"/>
    <w:rsid w:val="0006189E"/>
    <w:rsid w:val="00061FEE"/>
    <w:rsid w:val="00062299"/>
    <w:rsid w:val="0006235A"/>
    <w:rsid w:val="00062A1D"/>
    <w:rsid w:val="00062CFD"/>
    <w:rsid w:val="000631FD"/>
    <w:rsid w:val="00063344"/>
    <w:rsid w:val="000634D6"/>
    <w:rsid w:val="000636E0"/>
    <w:rsid w:val="00063923"/>
    <w:rsid w:val="00063A7C"/>
    <w:rsid w:val="000643D3"/>
    <w:rsid w:val="00064748"/>
    <w:rsid w:val="00064ED7"/>
    <w:rsid w:val="00065023"/>
    <w:rsid w:val="0006506F"/>
    <w:rsid w:val="00065189"/>
    <w:rsid w:val="000652F6"/>
    <w:rsid w:val="00065453"/>
    <w:rsid w:val="00065686"/>
    <w:rsid w:val="0006590F"/>
    <w:rsid w:val="0006607E"/>
    <w:rsid w:val="000660DB"/>
    <w:rsid w:val="0006620A"/>
    <w:rsid w:val="000669D1"/>
    <w:rsid w:val="00066A7E"/>
    <w:rsid w:val="00066B26"/>
    <w:rsid w:val="000671DD"/>
    <w:rsid w:val="00067340"/>
    <w:rsid w:val="000674A8"/>
    <w:rsid w:val="000676D5"/>
    <w:rsid w:val="000678F0"/>
    <w:rsid w:val="00067A01"/>
    <w:rsid w:val="00067B16"/>
    <w:rsid w:val="00070677"/>
    <w:rsid w:val="00070E0B"/>
    <w:rsid w:val="00070E4D"/>
    <w:rsid w:val="00070E6D"/>
    <w:rsid w:val="00070ED0"/>
    <w:rsid w:val="000717B6"/>
    <w:rsid w:val="000719E2"/>
    <w:rsid w:val="00071A7B"/>
    <w:rsid w:val="00071E38"/>
    <w:rsid w:val="00071EE3"/>
    <w:rsid w:val="00071F67"/>
    <w:rsid w:val="00071F8A"/>
    <w:rsid w:val="000720C6"/>
    <w:rsid w:val="00072351"/>
    <w:rsid w:val="00072354"/>
    <w:rsid w:val="00072411"/>
    <w:rsid w:val="00072D2F"/>
    <w:rsid w:val="00073480"/>
    <w:rsid w:val="000736F9"/>
    <w:rsid w:val="0007395E"/>
    <w:rsid w:val="00073BB1"/>
    <w:rsid w:val="00073CA0"/>
    <w:rsid w:val="00073E04"/>
    <w:rsid w:val="00073F6A"/>
    <w:rsid w:val="0007401B"/>
    <w:rsid w:val="00074491"/>
    <w:rsid w:val="00074B2F"/>
    <w:rsid w:val="000757B2"/>
    <w:rsid w:val="00075CB9"/>
    <w:rsid w:val="00075E9C"/>
    <w:rsid w:val="00075F19"/>
    <w:rsid w:val="0007628D"/>
    <w:rsid w:val="00076334"/>
    <w:rsid w:val="00076386"/>
    <w:rsid w:val="00077379"/>
    <w:rsid w:val="000801BB"/>
    <w:rsid w:val="000809D4"/>
    <w:rsid w:val="00080CE5"/>
    <w:rsid w:val="00080E61"/>
    <w:rsid w:val="000810CE"/>
    <w:rsid w:val="00081599"/>
    <w:rsid w:val="0008185D"/>
    <w:rsid w:val="00081DAB"/>
    <w:rsid w:val="00081DDE"/>
    <w:rsid w:val="00081F07"/>
    <w:rsid w:val="00081F41"/>
    <w:rsid w:val="000822C2"/>
    <w:rsid w:val="00082A6A"/>
    <w:rsid w:val="00083287"/>
    <w:rsid w:val="000833E3"/>
    <w:rsid w:val="0008349F"/>
    <w:rsid w:val="000834BB"/>
    <w:rsid w:val="000842FC"/>
    <w:rsid w:val="000844F1"/>
    <w:rsid w:val="00084546"/>
    <w:rsid w:val="0008464A"/>
    <w:rsid w:val="000846CB"/>
    <w:rsid w:val="0008491D"/>
    <w:rsid w:val="00084A42"/>
    <w:rsid w:val="00084A83"/>
    <w:rsid w:val="00084BA5"/>
    <w:rsid w:val="00084F9C"/>
    <w:rsid w:val="00085664"/>
    <w:rsid w:val="00085939"/>
    <w:rsid w:val="00085D5E"/>
    <w:rsid w:val="00085DE4"/>
    <w:rsid w:val="00085E1F"/>
    <w:rsid w:val="00086511"/>
    <w:rsid w:val="00087525"/>
    <w:rsid w:val="00087EF5"/>
    <w:rsid w:val="00090A29"/>
    <w:rsid w:val="00090E38"/>
    <w:rsid w:val="00091104"/>
    <w:rsid w:val="0009168B"/>
    <w:rsid w:val="00091753"/>
    <w:rsid w:val="00091888"/>
    <w:rsid w:val="000918FC"/>
    <w:rsid w:val="00091FF5"/>
    <w:rsid w:val="000925A3"/>
    <w:rsid w:val="00092640"/>
    <w:rsid w:val="00092829"/>
    <w:rsid w:val="000929F1"/>
    <w:rsid w:val="00092A72"/>
    <w:rsid w:val="00092B09"/>
    <w:rsid w:val="00092EDC"/>
    <w:rsid w:val="00093308"/>
    <w:rsid w:val="000934BC"/>
    <w:rsid w:val="000934EB"/>
    <w:rsid w:val="0009351E"/>
    <w:rsid w:val="0009367C"/>
    <w:rsid w:val="00093FAA"/>
    <w:rsid w:val="000943EE"/>
    <w:rsid w:val="0009447D"/>
    <w:rsid w:val="000944EE"/>
    <w:rsid w:val="0009479A"/>
    <w:rsid w:val="00094829"/>
    <w:rsid w:val="00094AD6"/>
    <w:rsid w:val="00094F12"/>
    <w:rsid w:val="00094F53"/>
    <w:rsid w:val="0009546C"/>
    <w:rsid w:val="00095B0B"/>
    <w:rsid w:val="00095B72"/>
    <w:rsid w:val="00095CC1"/>
    <w:rsid w:val="00095D1A"/>
    <w:rsid w:val="00095D61"/>
    <w:rsid w:val="00095E44"/>
    <w:rsid w:val="00096AF0"/>
    <w:rsid w:val="00096B69"/>
    <w:rsid w:val="00096D85"/>
    <w:rsid w:val="00096D8D"/>
    <w:rsid w:val="00097005"/>
    <w:rsid w:val="000970C1"/>
    <w:rsid w:val="0009755A"/>
    <w:rsid w:val="000979D0"/>
    <w:rsid w:val="000A010E"/>
    <w:rsid w:val="000A0149"/>
    <w:rsid w:val="000A0758"/>
    <w:rsid w:val="000A1089"/>
    <w:rsid w:val="000A1232"/>
    <w:rsid w:val="000A1443"/>
    <w:rsid w:val="000A18D0"/>
    <w:rsid w:val="000A2AE4"/>
    <w:rsid w:val="000A30E5"/>
    <w:rsid w:val="000A3346"/>
    <w:rsid w:val="000A349B"/>
    <w:rsid w:val="000A40D0"/>
    <w:rsid w:val="000A456D"/>
    <w:rsid w:val="000A5F4B"/>
    <w:rsid w:val="000A6120"/>
    <w:rsid w:val="000A61AB"/>
    <w:rsid w:val="000A61CE"/>
    <w:rsid w:val="000A6575"/>
    <w:rsid w:val="000A673F"/>
    <w:rsid w:val="000A6C52"/>
    <w:rsid w:val="000A70C2"/>
    <w:rsid w:val="000A73FE"/>
    <w:rsid w:val="000A7461"/>
    <w:rsid w:val="000A74B8"/>
    <w:rsid w:val="000A75A8"/>
    <w:rsid w:val="000A7615"/>
    <w:rsid w:val="000A7800"/>
    <w:rsid w:val="000A7A96"/>
    <w:rsid w:val="000A7BFC"/>
    <w:rsid w:val="000A7EE2"/>
    <w:rsid w:val="000B0097"/>
    <w:rsid w:val="000B0324"/>
    <w:rsid w:val="000B0397"/>
    <w:rsid w:val="000B05E5"/>
    <w:rsid w:val="000B0985"/>
    <w:rsid w:val="000B0CC4"/>
    <w:rsid w:val="000B101F"/>
    <w:rsid w:val="000B15DA"/>
    <w:rsid w:val="000B1E47"/>
    <w:rsid w:val="000B1F4B"/>
    <w:rsid w:val="000B26DB"/>
    <w:rsid w:val="000B270C"/>
    <w:rsid w:val="000B2743"/>
    <w:rsid w:val="000B2BC8"/>
    <w:rsid w:val="000B2F27"/>
    <w:rsid w:val="000B2F58"/>
    <w:rsid w:val="000B35C6"/>
    <w:rsid w:val="000B35E7"/>
    <w:rsid w:val="000B37A8"/>
    <w:rsid w:val="000B4457"/>
    <w:rsid w:val="000B4888"/>
    <w:rsid w:val="000B48E9"/>
    <w:rsid w:val="000B49AD"/>
    <w:rsid w:val="000B51D9"/>
    <w:rsid w:val="000B522A"/>
    <w:rsid w:val="000B5437"/>
    <w:rsid w:val="000B5BF2"/>
    <w:rsid w:val="000B5F50"/>
    <w:rsid w:val="000B6100"/>
    <w:rsid w:val="000B6670"/>
    <w:rsid w:val="000B6EFC"/>
    <w:rsid w:val="000B786A"/>
    <w:rsid w:val="000B799E"/>
    <w:rsid w:val="000B7C90"/>
    <w:rsid w:val="000C00EF"/>
    <w:rsid w:val="000C0228"/>
    <w:rsid w:val="000C02C2"/>
    <w:rsid w:val="000C03FB"/>
    <w:rsid w:val="000C05CB"/>
    <w:rsid w:val="000C0E41"/>
    <w:rsid w:val="000C12D1"/>
    <w:rsid w:val="000C14AA"/>
    <w:rsid w:val="000C17C6"/>
    <w:rsid w:val="000C216A"/>
    <w:rsid w:val="000C29D9"/>
    <w:rsid w:val="000C2A2A"/>
    <w:rsid w:val="000C2D94"/>
    <w:rsid w:val="000C308F"/>
    <w:rsid w:val="000C3A76"/>
    <w:rsid w:val="000C4595"/>
    <w:rsid w:val="000C4596"/>
    <w:rsid w:val="000C4FE6"/>
    <w:rsid w:val="000C518F"/>
    <w:rsid w:val="000C543D"/>
    <w:rsid w:val="000C5A4E"/>
    <w:rsid w:val="000C5A9F"/>
    <w:rsid w:val="000C61A7"/>
    <w:rsid w:val="000C635D"/>
    <w:rsid w:val="000C64E8"/>
    <w:rsid w:val="000C663C"/>
    <w:rsid w:val="000C6F39"/>
    <w:rsid w:val="000C794B"/>
    <w:rsid w:val="000C7D5C"/>
    <w:rsid w:val="000C7F49"/>
    <w:rsid w:val="000D01CC"/>
    <w:rsid w:val="000D0425"/>
    <w:rsid w:val="000D0C8E"/>
    <w:rsid w:val="000D1148"/>
    <w:rsid w:val="000D13B8"/>
    <w:rsid w:val="000D157E"/>
    <w:rsid w:val="000D1AC7"/>
    <w:rsid w:val="000D1AEE"/>
    <w:rsid w:val="000D1F4F"/>
    <w:rsid w:val="000D2022"/>
    <w:rsid w:val="000D2C15"/>
    <w:rsid w:val="000D2D22"/>
    <w:rsid w:val="000D316E"/>
    <w:rsid w:val="000D355D"/>
    <w:rsid w:val="000D38A1"/>
    <w:rsid w:val="000D3A1B"/>
    <w:rsid w:val="000D3E0F"/>
    <w:rsid w:val="000D3EAE"/>
    <w:rsid w:val="000D4385"/>
    <w:rsid w:val="000D48E0"/>
    <w:rsid w:val="000D4D07"/>
    <w:rsid w:val="000D4E6C"/>
    <w:rsid w:val="000D5090"/>
    <w:rsid w:val="000D5139"/>
    <w:rsid w:val="000D52C6"/>
    <w:rsid w:val="000D5588"/>
    <w:rsid w:val="000D56E0"/>
    <w:rsid w:val="000D57C5"/>
    <w:rsid w:val="000D5C7B"/>
    <w:rsid w:val="000D5D3D"/>
    <w:rsid w:val="000D665A"/>
    <w:rsid w:val="000D7535"/>
    <w:rsid w:val="000D77EB"/>
    <w:rsid w:val="000D7852"/>
    <w:rsid w:val="000D7938"/>
    <w:rsid w:val="000E0F3F"/>
    <w:rsid w:val="000E143C"/>
    <w:rsid w:val="000E165D"/>
    <w:rsid w:val="000E1850"/>
    <w:rsid w:val="000E1BAF"/>
    <w:rsid w:val="000E1C33"/>
    <w:rsid w:val="000E1D01"/>
    <w:rsid w:val="000E201A"/>
    <w:rsid w:val="000E216C"/>
    <w:rsid w:val="000E2180"/>
    <w:rsid w:val="000E223E"/>
    <w:rsid w:val="000E2491"/>
    <w:rsid w:val="000E2573"/>
    <w:rsid w:val="000E2781"/>
    <w:rsid w:val="000E2CBA"/>
    <w:rsid w:val="000E2D16"/>
    <w:rsid w:val="000E2EA9"/>
    <w:rsid w:val="000E3727"/>
    <w:rsid w:val="000E38DA"/>
    <w:rsid w:val="000E41DD"/>
    <w:rsid w:val="000E4665"/>
    <w:rsid w:val="000E46A3"/>
    <w:rsid w:val="000E4813"/>
    <w:rsid w:val="000E48B8"/>
    <w:rsid w:val="000E4A1C"/>
    <w:rsid w:val="000E4C91"/>
    <w:rsid w:val="000E4CC0"/>
    <w:rsid w:val="000E4CFD"/>
    <w:rsid w:val="000E4E88"/>
    <w:rsid w:val="000E5726"/>
    <w:rsid w:val="000E6711"/>
    <w:rsid w:val="000E68D2"/>
    <w:rsid w:val="000E6C94"/>
    <w:rsid w:val="000E6D81"/>
    <w:rsid w:val="000E6F5E"/>
    <w:rsid w:val="000E6F7A"/>
    <w:rsid w:val="000E7765"/>
    <w:rsid w:val="000E77E8"/>
    <w:rsid w:val="000E7D49"/>
    <w:rsid w:val="000F010A"/>
    <w:rsid w:val="000F0990"/>
    <w:rsid w:val="000F0AB7"/>
    <w:rsid w:val="000F0C01"/>
    <w:rsid w:val="000F0C0C"/>
    <w:rsid w:val="000F158D"/>
    <w:rsid w:val="000F1BB2"/>
    <w:rsid w:val="000F1D33"/>
    <w:rsid w:val="000F217A"/>
    <w:rsid w:val="000F2235"/>
    <w:rsid w:val="000F24DB"/>
    <w:rsid w:val="000F2E55"/>
    <w:rsid w:val="000F3066"/>
    <w:rsid w:val="000F3890"/>
    <w:rsid w:val="000F3891"/>
    <w:rsid w:val="000F3AD3"/>
    <w:rsid w:val="000F3CF0"/>
    <w:rsid w:val="000F3E01"/>
    <w:rsid w:val="000F3F94"/>
    <w:rsid w:val="000F4356"/>
    <w:rsid w:val="000F4742"/>
    <w:rsid w:val="000F48B2"/>
    <w:rsid w:val="000F4A4B"/>
    <w:rsid w:val="000F4ADD"/>
    <w:rsid w:val="000F4BA7"/>
    <w:rsid w:val="000F4F66"/>
    <w:rsid w:val="000F5133"/>
    <w:rsid w:val="000F5235"/>
    <w:rsid w:val="000F5397"/>
    <w:rsid w:val="000F53A4"/>
    <w:rsid w:val="000F5B21"/>
    <w:rsid w:val="000F6338"/>
    <w:rsid w:val="000F67A5"/>
    <w:rsid w:val="000F68B2"/>
    <w:rsid w:val="000F68EB"/>
    <w:rsid w:val="000F6B39"/>
    <w:rsid w:val="000F6FB8"/>
    <w:rsid w:val="000F75EA"/>
    <w:rsid w:val="000F7762"/>
    <w:rsid w:val="000F7D45"/>
    <w:rsid w:val="000F7DAF"/>
    <w:rsid w:val="000F7FF5"/>
    <w:rsid w:val="00100053"/>
    <w:rsid w:val="00100359"/>
    <w:rsid w:val="0010138D"/>
    <w:rsid w:val="001015A4"/>
    <w:rsid w:val="001016FC"/>
    <w:rsid w:val="001017EC"/>
    <w:rsid w:val="00101897"/>
    <w:rsid w:val="00101A83"/>
    <w:rsid w:val="00101B20"/>
    <w:rsid w:val="00101BAC"/>
    <w:rsid w:val="00101D06"/>
    <w:rsid w:val="00101DC2"/>
    <w:rsid w:val="001024CB"/>
    <w:rsid w:val="00102ECA"/>
    <w:rsid w:val="00103113"/>
    <w:rsid w:val="00103501"/>
    <w:rsid w:val="00103986"/>
    <w:rsid w:val="00103B2D"/>
    <w:rsid w:val="00103CD2"/>
    <w:rsid w:val="00104061"/>
    <w:rsid w:val="0010427E"/>
    <w:rsid w:val="00104299"/>
    <w:rsid w:val="001044C3"/>
    <w:rsid w:val="0010481C"/>
    <w:rsid w:val="00104AAD"/>
    <w:rsid w:val="00104B1F"/>
    <w:rsid w:val="00104E3F"/>
    <w:rsid w:val="001051A9"/>
    <w:rsid w:val="0010554B"/>
    <w:rsid w:val="0010591C"/>
    <w:rsid w:val="001059A4"/>
    <w:rsid w:val="001059AC"/>
    <w:rsid w:val="00105E65"/>
    <w:rsid w:val="001064BB"/>
    <w:rsid w:val="00106CA5"/>
    <w:rsid w:val="0010708F"/>
    <w:rsid w:val="00107186"/>
    <w:rsid w:val="001071EA"/>
    <w:rsid w:val="00107236"/>
    <w:rsid w:val="001074B3"/>
    <w:rsid w:val="001075BD"/>
    <w:rsid w:val="00107735"/>
    <w:rsid w:val="0010778B"/>
    <w:rsid w:val="00107D31"/>
    <w:rsid w:val="00107FB6"/>
    <w:rsid w:val="00110067"/>
    <w:rsid w:val="001101A2"/>
    <w:rsid w:val="00110258"/>
    <w:rsid w:val="001106F7"/>
    <w:rsid w:val="001108A9"/>
    <w:rsid w:val="00110ECC"/>
    <w:rsid w:val="001111FD"/>
    <w:rsid w:val="00111227"/>
    <w:rsid w:val="0011171B"/>
    <w:rsid w:val="0011175E"/>
    <w:rsid w:val="00111810"/>
    <w:rsid w:val="00111A5C"/>
    <w:rsid w:val="00111BA5"/>
    <w:rsid w:val="0011245B"/>
    <w:rsid w:val="0011265A"/>
    <w:rsid w:val="0011276A"/>
    <w:rsid w:val="001128DD"/>
    <w:rsid w:val="00112C63"/>
    <w:rsid w:val="00112EDA"/>
    <w:rsid w:val="00112FC7"/>
    <w:rsid w:val="0011314F"/>
    <w:rsid w:val="00113E5B"/>
    <w:rsid w:val="00113F03"/>
    <w:rsid w:val="00113FB8"/>
    <w:rsid w:val="00113FBA"/>
    <w:rsid w:val="00114167"/>
    <w:rsid w:val="00114174"/>
    <w:rsid w:val="001144DA"/>
    <w:rsid w:val="00114639"/>
    <w:rsid w:val="00114769"/>
    <w:rsid w:val="0011481A"/>
    <w:rsid w:val="00114E60"/>
    <w:rsid w:val="00114E62"/>
    <w:rsid w:val="00115081"/>
    <w:rsid w:val="001155E6"/>
    <w:rsid w:val="001167D6"/>
    <w:rsid w:val="00116917"/>
    <w:rsid w:val="00116A64"/>
    <w:rsid w:val="00116B9E"/>
    <w:rsid w:val="001171E0"/>
    <w:rsid w:val="0011775E"/>
    <w:rsid w:val="00117AF0"/>
    <w:rsid w:val="00117B4A"/>
    <w:rsid w:val="00117C1D"/>
    <w:rsid w:val="00120143"/>
    <w:rsid w:val="001202EF"/>
    <w:rsid w:val="00120602"/>
    <w:rsid w:val="00120A0F"/>
    <w:rsid w:val="00121723"/>
    <w:rsid w:val="0012223B"/>
    <w:rsid w:val="001223AF"/>
    <w:rsid w:val="00122B05"/>
    <w:rsid w:val="00122B5E"/>
    <w:rsid w:val="00123234"/>
    <w:rsid w:val="00123300"/>
    <w:rsid w:val="00123688"/>
    <w:rsid w:val="001239DB"/>
    <w:rsid w:val="00123B5F"/>
    <w:rsid w:val="0012416A"/>
    <w:rsid w:val="001242EC"/>
    <w:rsid w:val="001243B4"/>
    <w:rsid w:val="001244DD"/>
    <w:rsid w:val="001249A9"/>
    <w:rsid w:val="00124F76"/>
    <w:rsid w:val="00124FAF"/>
    <w:rsid w:val="00125B1D"/>
    <w:rsid w:val="0012605D"/>
    <w:rsid w:val="0012619D"/>
    <w:rsid w:val="001261E4"/>
    <w:rsid w:val="00126224"/>
    <w:rsid w:val="00126943"/>
    <w:rsid w:val="0012709D"/>
    <w:rsid w:val="001272A9"/>
    <w:rsid w:val="00127460"/>
    <w:rsid w:val="00127574"/>
    <w:rsid w:val="00127699"/>
    <w:rsid w:val="00127C93"/>
    <w:rsid w:val="00127F47"/>
    <w:rsid w:val="00130315"/>
    <w:rsid w:val="001303CB"/>
    <w:rsid w:val="00130CA0"/>
    <w:rsid w:val="00131149"/>
    <w:rsid w:val="00131374"/>
    <w:rsid w:val="00131BD9"/>
    <w:rsid w:val="0013213C"/>
    <w:rsid w:val="00132422"/>
    <w:rsid w:val="0013312B"/>
    <w:rsid w:val="001333F7"/>
    <w:rsid w:val="00133572"/>
    <w:rsid w:val="00133729"/>
    <w:rsid w:val="00133DB2"/>
    <w:rsid w:val="001345D6"/>
    <w:rsid w:val="0013487D"/>
    <w:rsid w:val="00134A33"/>
    <w:rsid w:val="00134CA8"/>
    <w:rsid w:val="00134E4A"/>
    <w:rsid w:val="0013523F"/>
    <w:rsid w:val="0013533D"/>
    <w:rsid w:val="00135607"/>
    <w:rsid w:val="00136438"/>
    <w:rsid w:val="001364FB"/>
    <w:rsid w:val="001365EF"/>
    <w:rsid w:val="001365F2"/>
    <w:rsid w:val="001367DD"/>
    <w:rsid w:val="00136C6D"/>
    <w:rsid w:val="00136CD5"/>
    <w:rsid w:val="00136D7A"/>
    <w:rsid w:val="00137177"/>
    <w:rsid w:val="001371AB"/>
    <w:rsid w:val="001374C5"/>
    <w:rsid w:val="001377DA"/>
    <w:rsid w:val="0013781E"/>
    <w:rsid w:val="00137EEF"/>
    <w:rsid w:val="00140181"/>
    <w:rsid w:val="0014056A"/>
    <w:rsid w:val="00140A6B"/>
    <w:rsid w:val="00140CA7"/>
    <w:rsid w:val="00141373"/>
    <w:rsid w:val="00141470"/>
    <w:rsid w:val="00141540"/>
    <w:rsid w:val="0014156C"/>
    <w:rsid w:val="00141A03"/>
    <w:rsid w:val="00142781"/>
    <w:rsid w:val="0014296C"/>
    <w:rsid w:val="00143115"/>
    <w:rsid w:val="00143416"/>
    <w:rsid w:val="0014390F"/>
    <w:rsid w:val="00144828"/>
    <w:rsid w:val="001449DF"/>
    <w:rsid w:val="00144AEB"/>
    <w:rsid w:val="00144B79"/>
    <w:rsid w:val="0014510D"/>
    <w:rsid w:val="0014569B"/>
    <w:rsid w:val="001459DE"/>
    <w:rsid w:val="00145A6F"/>
    <w:rsid w:val="00145C57"/>
    <w:rsid w:val="0014629C"/>
    <w:rsid w:val="00146A1D"/>
    <w:rsid w:val="00146A25"/>
    <w:rsid w:val="00146F30"/>
    <w:rsid w:val="001470E0"/>
    <w:rsid w:val="00147279"/>
    <w:rsid w:val="00147959"/>
    <w:rsid w:val="00147E33"/>
    <w:rsid w:val="00147E57"/>
    <w:rsid w:val="00147EE6"/>
    <w:rsid w:val="00150060"/>
    <w:rsid w:val="001508DC"/>
    <w:rsid w:val="00150F0F"/>
    <w:rsid w:val="00151399"/>
    <w:rsid w:val="001518D4"/>
    <w:rsid w:val="001522D5"/>
    <w:rsid w:val="00152793"/>
    <w:rsid w:val="00152917"/>
    <w:rsid w:val="00152B41"/>
    <w:rsid w:val="00153084"/>
    <w:rsid w:val="001536A2"/>
    <w:rsid w:val="001536A7"/>
    <w:rsid w:val="00153BA4"/>
    <w:rsid w:val="00153C98"/>
    <w:rsid w:val="001549DD"/>
    <w:rsid w:val="00154C69"/>
    <w:rsid w:val="00154DEE"/>
    <w:rsid w:val="0015593D"/>
    <w:rsid w:val="00155B8D"/>
    <w:rsid w:val="00155D62"/>
    <w:rsid w:val="00156011"/>
    <w:rsid w:val="00156122"/>
    <w:rsid w:val="00156645"/>
    <w:rsid w:val="001568EF"/>
    <w:rsid w:val="00156F48"/>
    <w:rsid w:val="00156FE7"/>
    <w:rsid w:val="0015704C"/>
    <w:rsid w:val="0015707B"/>
    <w:rsid w:val="001570F7"/>
    <w:rsid w:val="00157502"/>
    <w:rsid w:val="00157895"/>
    <w:rsid w:val="00160134"/>
    <w:rsid w:val="00160306"/>
    <w:rsid w:val="00160313"/>
    <w:rsid w:val="0016067D"/>
    <w:rsid w:val="0016089E"/>
    <w:rsid w:val="00160C9D"/>
    <w:rsid w:val="00160DFA"/>
    <w:rsid w:val="001615EB"/>
    <w:rsid w:val="00161696"/>
    <w:rsid w:val="001616C7"/>
    <w:rsid w:val="00161701"/>
    <w:rsid w:val="00161824"/>
    <w:rsid w:val="00161E07"/>
    <w:rsid w:val="00161E87"/>
    <w:rsid w:val="00162718"/>
    <w:rsid w:val="0016328A"/>
    <w:rsid w:val="00163340"/>
    <w:rsid w:val="00163460"/>
    <w:rsid w:val="001636AF"/>
    <w:rsid w:val="001639E4"/>
    <w:rsid w:val="00163B12"/>
    <w:rsid w:val="00163CD3"/>
    <w:rsid w:val="0016450B"/>
    <w:rsid w:val="00164BD6"/>
    <w:rsid w:val="00164C4A"/>
    <w:rsid w:val="00164F90"/>
    <w:rsid w:val="00165163"/>
    <w:rsid w:val="001653D5"/>
    <w:rsid w:val="0016543C"/>
    <w:rsid w:val="00165512"/>
    <w:rsid w:val="0016566C"/>
    <w:rsid w:val="00165A50"/>
    <w:rsid w:val="00165C6E"/>
    <w:rsid w:val="00165E23"/>
    <w:rsid w:val="00166EE0"/>
    <w:rsid w:val="00167028"/>
    <w:rsid w:val="001675C0"/>
    <w:rsid w:val="001679E8"/>
    <w:rsid w:val="00167CC2"/>
    <w:rsid w:val="0017016D"/>
    <w:rsid w:val="00170348"/>
    <w:rsid w:val="001705BE"/>
    <w:rsid w:val="001707D1"/>
    <w:rsid w:val="00170A05"/>
    <w:rsid w:val="00170E9F"/>
    <w:rsid w:val="001712B1"/>
    <w:rsid w:val="00171670"/>
    <w:rsid w:val="00171B88"/>
    <w:rsid w:val="00171D1B"/>
    <w:rsid w:val="00172578"/>
    <w:rsid w:val="001727F0"/>
    <w:rsid w:val="00172AC7"/>
    <w:rsid w:val="00172B03"/>
    <w:rsid w:val="00172B06"/>
    <w:rsid w:val="00172D3E"/>
    <w:rsid w:val="001731B0"/>
    <w:rsid w:val="0017347E"/>
    <w:rsid w:val="001735AE"/>
    <w:rsid w:val="001735B3"/>
    <w:rsid w:val="001736A7"/>
    <w:rsid w:val="001736B4"/>
    <w:rsid w:val="00173F63"/>
    <w:rsid w:val="001740FB"/>
    <w:rsid w:val="00174D4E"/>
    <w:rsid w:val="00174F46"/>
    <w:rsid w:val="001752D8"/>
    <w:rsid w:val="00175578"/>
    <w:rsid w:val="00175596"/>
    <w:rsid w:val="001755CE"/>
    <w:rsid w:val="00175931"/>
    <w:rsid w:val="00175E9D"/>
    <w:rsid w:val="0017626D"/>
    <w:rsid w:val="00176568"/>
    <w:rsid w:val="001768ED"/>
    <w:rsid w:val="00176A42"/>
    <w:rsid w:val="00176B25"/>
    <w:rsid w:val="00176E27"/>
    <w:rsid w:val="00177A1A"/>
    <w:rsid w:val="00177BB2"/>
    <w:rsid w:val="00177BE1"/>
    <w:rsid w:val="00180081"/>
    <w:rsid w:val="00180860"/>
    <w:rsid w:val="00180941"/>
    <w:rsid w:val="001809C1"/>
    <w:rsid w:val="00180F58"/>
    <w:rsid w:val="0018120C"/>
    <w:rsid w:val="0018132A"/>
    <w:rsid w:val="0018140E"/>
    <w:rsid w:val="00181414"/>
    <w:rsid w:val="00181A4B"/>
    <w:rsid w:val="00181B3D"/>
    <w:rsid w:val="00181FED"/>
    <w:rsid w:val="00182143"/>
    <w:rsid w:val="00182264"/>
    <w:rsid w:val="00182330"/>
    <w:rsid w:val="0018238B"/>
    <w:rsid w:val="00183419"/>
    <w:rsid w:val="0018394A"/>
    <w:rsid w:val="00184011"/>
    <w:rsid w:val="001843F9"/>
    <w:rsid w:val="001843FB"/>
    <w:rsid w:val="00184459"/>
    <w:rsid w:val="00184498"/>
    <w:rsid w:val="001846CA"/>
    <w:rsid w:val="001848AB"/>
    <w:rsid w:val="00184A0A"/>
    <w:rsid w:val="00184C92"/>
    <w:rsid w:val="00184DCC"/>
    <w:rsid w:val="00184DE5"/>
    <w:rsid w:val="00185282"/>
    <w:rsid w:val="00185770"/>
    <w:rsid w:val="00185B97"/>
    <w:rsid w:val="00185EC2"/>
    <w:rsid w:val="0018692D"/>
    <w:rsid w:val="00186A9D"/>
    <w:rsid w:val="00186B12"/>
    <w:rsid w:val="00186DE1"/>
    <w:rsid w:val="001874A6"/>
    <w:rsid w:val="001875B2"/>
    <w:rsid w:val="0018765B"/>
    <w:rsid w:val="001876D0"/>
    <w:rsid w:val="001877DF"/>
    <w:rsid w:val="00187C96"/>
    <w:rsid w:val="00187DE1"/>
    <w:rsid w:val="00187ECD"/>
    <w:rsid w:val="00190011"/>
    <w:rsid w:val="001900AB"/>
    <w:rsid w:val="001904AE"/>
    <w:rsid w:val="00190756"/>
    <w:rsid w:val="001908EF"/>
    <w:rsid w:val="00190913"/>
    <w:rsid w:val="00190AAA"/>
    <w:rsid w:val="00190C34"/>
    <w:rsid w:val="0019108A"/>
    <w:rsid w:val="0019210A"/>
    <w:rsid w:val="0019236A"/>
    <w:rsid w:val="001924CE"/>
    <w:rsid w:val="0019258D"/>
    <w:rsid w:val="001927E9"/>
    <w:rsid w:val="00192A12"/>
    <w:rsid w:val="001933AF"/>
    <w:rsid w:val="001933B9"/>
    <w:rsid w:val="00193878"/>
    <w:rsid w:val="001938E3"/>
    <w:rsid w:val="0019390F"/>
    <w:rsid w:val="00193B21"/>
    <w:rsid w:val="00193B36"/>
    <w:rsid w:val="00193BF2"/>
    <w:rsid w:val="00193DD3"/>
    <w:rsid w:val="00193FF5"/>
    <w:rsid w:val="00194128"/>
    <w:rsid w:val="0019437C"/>
    <w:rsid w:val="001943ED"/>
    <w:rsid w:val="0019452A"/>
    <w:rsid w:val="001948AA"/>
    <w:rsid w:val="00194BBE"/>
    <w:rsid w:val="00194D81"/>
    <w:rsid w:val="00194DF9"/>
    <w:rsid w:val="001951FB"/>
    <w:rsid w:val="00195379"/>
    <w:rsid w:val="00195A0C"/>
    <w:rsid w:val="00195CC8"/>
    <w:rsid w:val="00195F65"/>
    <w:rsid w:val="001960E1"/>
    <w:rsid w:val="00196386"/>
    <w:rsid w:val="00196598"/>
    <w:rsid w:val="0019683D"/>
    <w:rsid w:val="00196E7F"/>
    <w:rsid w:val="00197436"/>
    <w:rsid w:val="00197853"/>
    <w:rsid w:val="00197989"/>
    <w:rsid w:val="001A07E2"/>
    <w:rsid w:val="001A0A5A"/>
    <w:rsid w:val="001A0A5D"/>
    <w:rsid w:val="001A0BCB"/>
    <w:rsid w:val="001A1CC8"/>
    <w:rsid w:val="001A1D8F"/>
    <w:rsid w:val="001A2018"/>
    <w:rsid w:val="001A2535"/>
    <w:rsid w:val="001A336D"/>
    <w:rsid w:val="001A3C29"/>
    <w:rsid w:val="001A3CD4"/>
    <w:rsid w:val="001A4215"/>
    <w:rsid w:val="001A4961"/>
    <w:rsid w:val="001A4C6A"/>
    <w:rsid w:val="001A4F51"/>
    <w:rsid w:val="001A563C"/>
    <w:rsid w:val="001A56F1"/>
    <w:rsid w:val="001A5AC1"/>
    <w:rsid w:val="001A5D0E"/>
    <w:rsid w:val="001A5FC5"/>
    <w:rsid w:val="001A6231"/>
    <w:rsid w:val="001A62B9"/>
    <w:rsid w:val="001A62C0"/>
    <w:rsid w:val="001A637F"/>
    <w:rsid w:val="001A7173"/>
    <w:rsid w:val="001A7177"/>
    <w:rsid w:val="001A72FD"/>
    <w:rsid w:val="001A75E3"/>
    <w:rsid w:val="001A76C0"/>
    <w:rsid w:val="001A7850"/>
    <w:rsid w:val="001A7A64"/>
    <w:rsid w:val="001B005B"/>
    <w:rsid w:val="001B01C8"/>
    <w:rsid w:val="001B083B"/>
    <w:rsid w:val="001B0860"/>
    <w:rsid w:val="001B0ADD"/>
    <w:rsid w:val="001B0B52"/>
    <w:rsid w:val="001B0CDA"/>
    <w:rsid w:val="001B0D3C"/>
    <w:rsid w:val="001B0E78"/>
    <w:rsid w:val="001B113E"/>
    <w:rsid w:val="001B122B"/>
    <w:rsid w:val="001B13F6"/>
    <w:rsid w:val="001B15A3"/>
    <w:rsid w:val="001B1747"/>
    <w:rsid w:val="001B18F9"/>
    <w:rsid w:val="001B1DBF"/>
    <w:rsid w:val="001B2252"/>
    <w:rsid w:val="001B247B"/>
    <w:rsid w:val="001B2639"/>
    <w:rsid w:val="001B2D44"/>
    <w:rsid w:val="001B2D7F"/>
    <w:rsid w:val="001B2F4B"/>
    <w:rsid w:val="001B2F9D"/>
    <w:rsid w:val="001B3531"/>
    <w:rsid w:val="001B39EA"/>
    <w:rsid w:val="001B3C37"/>
    <w:rsid w:val="001B3CD1"/>
    <w:rsid w:val="001B4204"/>
    <w:rsid w:val="001B4452"/>
    <w:rsid w:val="001B45DE"/>
    <w:rsid w:val="001B4C28"/>
    <w:rsid w:val="001B50A4"/>
    <w:rsid w:val="001B5380"/>
    <w:rsid w:val="001B56FF"/>
    <w:rsid w:val="001B5857"/>
    <w:rsid w:val="001B5A07"/>
    <w:rsid w:val="001B5CDF"/>
    <w:rsid w:val="001B5DAC"/>
    <w:rsid w:val="001B70D0"/>
    <w:rsid w:val="001B7400"/>
    <w:rsid w:val="001B752A"/>
    <w:rsid w:val="001B7729"/>
    <w:rsid w:val="001B7B21"/>
    <w:rsid w:val="001B7E8A"/>
    <w:rsid w:val="001C0BD6"/>
    <w:rsid w:val="001C0CF6"/>
    <w:rsid w:val="001C0E5E"/>
    <w:rsid w:val="001C113D"/>
    <w:rsid w:val="001C11FF"/>
    <w:rsid w:val="001C12FB"/>
    <w:rsid w:val="001C14BE"/>
    <w:rsid w:val="001C1DA5"/>
    <w:rsid w:val="001C1E8A"/>
    <w:rsid w:val="001C21F5"/>
    <w:rsid w:val="001C21FB"/>
    <w:rsid w:val="001C259F"/>
    <w:rsid w:val="001C27DA"/>
    <w:rsid w:val="001C2991"/>
    <w:rsid w:val="001C2AF2"/>
    <w:rsid w:val="001C2DB4"/>
    <w:rsid w:val="001C2EF3"/>
    <w:rsid w:val="001C3228"/>
    <w:rsid w:val="001C33AC"/>
    <w:rsid w:val="001C33D6"/>
    <w:rsid w:val="001C35AD"/>
    <w:rsid w:val="001C35E9"/>
    <w:rsid w:val="001C36BD"/>
    <w:rsid w:val="001C3733"/>
    <w:rsid w:val="001C37AF"/>
    <w:rsid w:val="001C3B70"/>
    <w:rsid w:val="001C3CF8"/>
    <w:rsid w:val="001C4124"/>
    <w:rsid w:val="001C417E"/>
    <w:rsid w:val="001C433F"/>
    <w:rsid w:val="001C49B3"/>
    <w:rsid w:val="001C5107"/>
    <w:rsid w:val="001C5241"/>
    <w:rsid w:val="001C5289"/>
    <w:rsid w:val="001C5385"/>
    <w:rsid w:val="001C5452"/>
    <w:rsid w:val="001C561B"/>
    <w:rsid w:val="001C571B"/>
    <w:rsid w:val="001C5746"/>
    <w:rsid w:val="001C5B12"/>
    <w:rsid w:val="001C5B30"/>
    <w:rsid w:val="001C5CB3"/>
    <w:rsid w:val="001C6004"/>
    <w:rsid w:val="001C6387"/>
    <w:rsid w:val="001C656C"/>
    <w:rsid w:val="001C6DAB"/>
    <w:rsid w:val="001C716F"/>
    <w:rsid w:val="001C76F0"/>
    <w:rsid w:val="001C7ABD"/>
    <w:rsid w:val="001D007D"/>
    <w:rsid w:val="001D01D4"/>
    <w:rsid w:val="001D05A6"/>
    <w:rsid w:val="001D12E9"/>
    <w:rsid w:val="001D13D8"/>
    <w:rsid w:val="001D17E9"/>
    <w:rsid w:val="001D1DBA"/>
    <w:rsid w:val="001D1E71"/>
    <w:rsid w:val="001D209F"/>
    <w:rsid w:val="001D259C"/>
    <w:rsid w:val="001D2953"/>
    <w:rsid w:val="001D2A6C"/>
    <w:rsid w:val="001D2FF6"/>
    <w:rsid w:val="001D35ED"/>
    <w:rsid w:val="001D361C"/>
    <w:rsid w:val="001D39BC"/>
    <w:rsid w:val="001D3A46"/>
    <w:rsid w:val="001D3C05"/>
    <w:rsid w:val="001D40DF"/>
    <w:rsid w:val="001D4682"/>
    <w:rsid w:val="001D46B9"/>
    <w:rsid w:val="001D4DB1"/>
    <w:rsid w:val="001D4FF2"/>
    <w:rsid w:val="001D50BF"/>
    <w:rsid w:val="001D529C"/>
    <w:rsid w:val="001D5D2F"/>
    <w:rsid w:val="001D5F94"/>
    <w:rsid w:val="001D608C"/>
    <w:rsid w:val="001D67DD"/>
    <w:rsid w:val="001D6843"/>
    <w:rsid w:val="001D6AF4"/>
    <w:rsid w:val="001D6D52"/>
    <w:rsid w:val="001D7250"/>
    <w:rsid w:val="001D733F"/>
    <w:rsid w:val="001D75E5"/>
    <w:rsid w:val="001D7A05"/>
    <w:rsid w:val="001D7BCB"/>
    <w:rsid w:val="001E0224"/>
    <w:rsid w:val="001E02EB"/>
    <w:rsid w:val="001E03F1"/>
    <w:rsid w:val="001E06A0"/>
    <w:rsid w:val="001E0983"/>
    <w:rsid w:val="001E0C94"/>
    <w:rsid w:val="001E0CC1"/>
    <w:rsid w:val="001E1384"/>
    <w:rsid w:val="001E1AA1"/>
    <w:rsid w:val="001E1C10"/>
    <w:rsid w:val="001E1D7A"/>
    <w:rsid w:val="001E2538"/>
    <w:rsid w:val="001E2927"/>
    <w:rsid w:val="001E2A67"/>
    <w:rsid w:val="001E2DE8"/>
    <w:rsid w:val="001E3073"/>
    <w:rsid w:val="001E3108"/>
    <w:rsid w:val="001E3672"/>
    <w:rsid w:val="001E3BB1"/>
    <w:rsid w:val="001E3CC0"/>
    <w:rsid w:val="001E3F0A"/>
    <w:rsid w:val="001E3F1F"/>
    <w:rsid w:val="001E4334"/>
    <w:rsid w:val="001E43B0"/>
    <w:rsid w:val="001E46F3"/>
    <w:rsid w:val="001E495D"/>
    <w:rsid w:val="001E4BC2"/>
    <w:rsid w:val="001E4CC4"/>
    <w:rsid w:val="001E4E94"/>
    <w:rsid w:val="001E4FC9"/>
    <w:rsid w:val="001E54B9"/>
    <w:rsid w:val="001E5CA5"/>
    <w:rsid w:val="001E5E2F"/>
    <w:rsid w:val="001E5E57"/>
    <w:rsid w:val="001E5ED0"/>
    <w:rsid w:val="001E639A"/>
    <w:rsid w:val="001E66C3"/>
    <w:rsid w:val="001E67AA"/>
    <w:rsid w:val="001E6ADA"/>
    <w:rsid w:val="001E6F4A"/>
    <w:rsid w:val="001E77C3"/>
    <w:rsid w:val="001E7B5B"/>
    <w:rsid w:val="001E7DE2"/>
    <w:rsid w:val="001E7F99"/>
    <w:rsid w:val="001F0071"/>
    <w:rsid w:val="001F00B9"/>
    <w:rsid w:val="001F090B"/>
    <w:rsid w:val="001F0CF4"/>
    <w:rsid w:val="001F180A"/>
    <w:rsid w:val="001F1A28"/>
    <w:rsid w:val="001F1AD0"/>
    <w:rsid w:val="001F1C42"/>
    <w:rsid w:val="001F1ED4"/>
    <w:rsid w:val="001F2177"/>
    <w:rsid w:val="001F29E5"/>
    <w:rsid w:val="001F3379"/>
    <w:rsid w:val="001F34FA"/>
    <w:rsid w:val="001F3587"/>
    <w:rsid w:val="001F35E8"/>
    <w:rsid w:val="001F3652"/>
    <w:rsid w:val="001F4014"/>
    <w:rsid w:val="001F4370"/>
    <w:rsid w:val="001F445E"/>
    <w:rsid w:val="001F4630"/>
    <w:rsid w:val="001F46CD"/>
    <w:rsid w:val="001F46FA"/>
    <w:rsid w:val="001F4B69"/>
    <w:rsid w:val="001F4D78"/>
    <w:rsid w:val="001F4E8E"/>
    <w:rsid w:val="001F4EDF"/>
    <w:rsid w:val="001F5270"/>
    <w:rsid w:val="001F5562"/>
    <w:rsid w:val="001F56D7"/>
    <w:rsid w:val="001F5C1C"/>
    <w:rsid w:val="001F5EEC"/>
    <w:rsid w:val="001F63E4"/>
    <w:rsid w:val="001F6423"/>
    <w:rsid w:val="001F64D2"/>
    <w:rsid w:val="001F65E9"/>
    <w:rsid w:val="001F6B52"/>
    <w:rsid w:val="001F6C09"/>
    <w:rsid w:val="001F700A"/>
    <w:rsid w:val="001F708E"/>
    <w:rsid w:val="001F7656"/>
    <w:rsid w:val="001F7A7A"/>
    <w:rsid w:val="002003F7"/>
    <w:rsid w:val="00200584"/>
    <w:rsid w:val="002005B3"/>
    <w:rsid w:val="002008C4"/>
    <w:rsid w:val="00200AA6"/>
    <w:rsid w:val="00200F9C"/>
    <w:rsid w:val="00201213"/>
    <w:rsid w:val="00201497"/>
    <w:rsid w:val="0020165E"/>
    <w:rsid w:val="0020183E"/>
    <w:rsid w:val="00201909"/>
    <w:rsid w:val="0020195B"/>
    <w:rsid w:val="002019CE"/>
    <w:rsid w:val="00201A85"/>
    <w:rsid w:val="00202241"/>
    <w:rsid w:val="002022C5"/>
    <w:rsid w:val="00202480"/>
    <w:rsid w:val="002026DB"/>
    <w:rsid w:val="0020272E"/>
    <w:rsid w:val="00202989"/>
    <w:rsid w:val="00202E50"/>
    <w:rsid w:val="00202F2C"/>
    <w:rsid w:val="002031EA"/>
    <w:rsid w:val="002032C2"/>
    <w:rsid w:val="0020332A"/>
    <w:rsid w:val="0020343C"/>
    <w:rsid w:val="00203ADC"/>
    <w:rsid w:val="002042A1"/>
    <w:rsid w:val="00204AAB"/>
    <w:rsid w:val="00204BF3"/>
    <w:rsid w:val="00204DA8"/>
    <w:rsid w:val="00204F4E"/>
    <w:rsid w:val="00204FA1"/>
    <w:rsid w:val="00205180"/>
    <w:rsid w:val="00205257"/>
    <w:rsid w:val="002061D6"/>
    <w:rsid w:val="0020650D"/>
    <w:rsid w:val="0020704A"/>
    <w:rsid w:val="00207562"/>
    <w:rsid w:val="00207F81"/>
    <w:rsid w:val="002105F8"/>
    <w:rsid w:val="0021071A"/>
    <w:rsid w:val="0021086A"/>
    <w:rsid w:val="002109F4"/>
    <w:rsid w:val="00210ED8"/>
    <w:rsid w:val="0021121F"/>
    <w:rsid w:val="00211894"/>
    <w:rsid w:val="00211E4C"/>
    <w:rsid w:val="00211FDA"/>
    <w:rsid w:val="00212993"/>
    <w:rsid w:val="00212CD7"/>
    <w:rsid w:val="00212CE1"/>
    <w:rsid w:val="002135E7"/>
    <w:rsid w:val="00213A28"/>
    <w:rsid w:val="00213C8A"/>
    <w:rsid w:val="00213D14"/>
    <w:rsid w:val="00213DDD"/>
    <w:rsid w:val="00214A7A"/>
    <w:rsid w:val="00215167"/>
    <w:rsid w:val="0021536C"/>
    <w:rsid w:val="00215DF2"/>
    <w:rsid w:val="00215E4B"/>
    <w:rsid w:val="00215FDA"/>
    <w:rsid w:val="002160C2"/>
    <w:rsid w:val="00216510"/>
    <w:rsid w:val="0021657F"/>
    <w:rsid w:val="0021672F"/>
    <w:rsid w:val="002167BF"/>
    <w:rsid w:val="00216E19"/>
    <w:rsid w:val="00217595"/>
    <w:rsid w:val="002176D4"/>
    <w:rsid w:val="00217C95"/>
    <w:rsid w:val="00217D6C"/>
    <w:rsid w:val="00220273"/>
    <w:rsid w:val="00220642"/>
    <w:rsid w:val="00221073"/>
    <w:rsid w:val="0022128F"/>
    <w:rsid w:val="002219E2"/>
    <w:rsid w:val="0022204C"/>
    <w:rsid w:val="002221E6"/>
    <w:rsid w:val="00222295"/>
    <w:rsid w:val="002223A3"/>
    <w:rsid w:val="002228E2"/>
    <w:rsid w:val="00222BB9"/>
    <w:rsid w:val="0022305D"/>
    <w:rsid w:val="0022326C"/>
    <w:rsid w:val="002232E8"/>
    <w:rsid w:val="00223556"/>
    <w:rsid w:val="00223799"/>
    <w:rsid w:val="0022424C"/>
    <w:rsid w:val="00224365"/>
    <w:rsid w:val="002249C9"/>
    <w:rsid w:val="00224D71"/>
    <w:rsid w:val="0022504B"/>
    <w:rsid w:val="0022531B"/>
    <w:rsid w:val="002258D6"/>
    <w:rsid w:val="00225B4D"/>
    <w:rsid w:val="00225E32"/>
    <w:rsid w:val="00226730"/>
    <w:rsid w:val="00226E4D"/>
    <w:rsid w:val="00226EBA"/>
    <w:rsid w:val="002274FB"/>
    <w:rsid w:val="00227594"/>
    <w:rsid w:val="00227C42"/>
    <w:rsid w:val="0023062E"/>
    <w:rsid w:val="0023066C"/>
    <w:rsid w:val="002309D2"/>
    <w:rsid w:val="00230CE2"/>
    <w:rsid w:val="00230FF6"/>
    <w:rsid w:val="002310AB"/>
    <w:rsid w:val="00231189"/>
    <w:rsid w:val="002315CB"/>
    <w:rsid w:val="002316D1"/>
    <w:rsid w:val="002317CA"/>
    <w:rsid w:val="00231A96"/>
    <w:rsid w:val="00231B61"/>
    <w:rsid w:val="00231C72"/>
    <w:rsid w:val="00231E08"/>
    <w:rsid w:val="00231E22"/>
    <w:rsid w:val="0023219B"/>
    <w:rsid w:val="00232D02"/>
    <w:rsid w:val="00232E8A"/>
    <w:rsid w:val="0023315B"/>
    <w:rsid w:val="002332E8"/>
    <w:rsid w:val="0023348A"/>
    <w:rsid w:val="0023359A"/>
    <w:rsid w:val="0023375E"/>
    <w:rsid w:val="0023396E"/>
    <w:rsid w:val="00233E77"/>
    <w:rsid w:val="002342A6"/>
    <w:rsid w:val="0023442E"/>
    <w:rsid w:val="00234631"/>
    <w:rsid w:val="00234651"/>
    <w:rsid w:val="002347FE"/>
    <w:rsid w:val="00234841"/>
    <w:rsid w:val="00234B24"/>
    <w:rsid w:val="00234E6A"/>
    <w:rsid w:val="00234FB9"/>
    <w:rsid w:val="00235265"/>
    <w:rsid w:val="00235B33"/>
    <w:rsid w:val="00235FE6"/>
    <w:rsid w:val="002360D3"/>
    <w:rsid w:val="00236619"/>
    <w:rsid w:val="00236852"/>
    <w:rsid w:val="002369AD"/>
    <w:rsid w:val="00236B8A"/>
    <w:rsid w:val="00236EED"/>
    <w:rsid w:val="0023781D"/>
    <w:rsid w:val="00237B19"/>
    <w:rsid w:val="0024015B"/>
    <w:rsid w:val="002409A9"/>
    <w:rsid w:val="00240BCF"/>
    <w:rsid w:val="00241063"/>
    <w:rsid w:val="00241086"/>
    <w:rsid w:val="00241474"/>
    <w:rsid w:val="0024178D"/>
    <w:rsid w:val="002417FD"/>
    <w:rsid w:val="0024192F"/>
    <w:rsid w:val="00241A4D"/>
    <w:rsid w:val="00241B9C"/>
    <w:rsid w:val="00242296"/>
    <w:rsid w:val="00243081"/>
    <w:rsid w:val="0024349A"/>
    <w:rsid w:val="00243820"/>
    <w:rsid w:val="0024392B"/>
    <w:rsid w:val="00243D8A"/>
    <w:rsid w:val="00243DFB"/>
    <w:rsid w:val="00243E47"/>
    <w:rsid w:val="00243F3F"/>
    <w:rsid w:val="00243FCE"/>
    <w:rsid w:val="00243FEE"/>
    <w:rsid w:val="00244215"/>
    <w:rsid w:val="002447A4"/>
    <w:rsid w:val="0024485F"/>
    <w:rsid w:val="002450C6"/>
    <w:rsid w:val="00245644"/>
    <w:rsid w:val="00245AAD"/>
    <w:rsid w:val="00245C7D"/>
    <w:rsid w:val="00245D50"/>
    <w:rsid w:val="00245DCF"/>
    <w:rsid w:val="00246357"/>
    <w:rsid w:val="0024648E"/>
    <w:rsid w:val="002467E2"/>
    <w:rsid w:val="00246C65"/>
    <w:rsid w:val="00246C90"/>
    <w:rsid w:val="00246EF4"/>
    <w:rsid w:val="002470F0"/>
    <w:rsid w:val="0024721F"/>
    <w:rsid w:val="0024733A"/>
    <w:rsid w:val="00247633"/>
    <w:rsid w:val="00247CF6"/>
    <w:rsid w:val="00247DA0"/>
    <w:rsid w:val="00250461"/>
    <w:rsid w:val="002505B9"/>
    <w:rsid w:val="00250826"/>
    <w:rsid w:val="002510B2"/>
    <w:rsid w:val="00251416"/>
    <w:rsid w:val="00251568"/>
    <w:rsid w:val="00251698"/>
    <w:rsid w:val="00251A10"/>
    <w:rsid w:val="00251A61"/>
    <w:rsid w:val="00252109"/>
    <w:rsid w:val="00252114"/>
    <w:rsid w:val="002524F6"/>
    <w:rsid w:val="00252707"/>
    <w:rsid w:val="002527C4"/>
    <w:rsid w:val="00252856"/>
    <w:rsid w:val="00252BFF"/>
    <w:rsid w:val="00252D06"/>
    <w:rsid w:val="00252F81"/>
    <w:rsid w:val="0025349D"/>
    <w:rsid w:val="00253732"/>
    <w:rsid w:val="002542A8"/>
    <w:rsid w:val="002542CD"/>
    <w:rsid w:val="0025441A"/>
    <w:rsid w:val="0025492C"/>
    <w:rsid w:val="00254F56"/>
    <w:rsid w:val="002555F4"/>
    <w:rsid w:val="00255989"/>
    <w:rsid w:val="00255A1A"/>
    <w:rsid w:val="00255C84"/>
    <w:rsid w:val="002561AE"/>
    <w:rsid w:val="002564E8"/>
    <w:rsid w:val="002569E2"/>
    <w:rsid w:val="00257298"/>
    <w:rsid w:val="002573D2"/>
    <w:rsid w:val="00257564"/>
    <w:rsid w:val="00257677"/>
    <w:rsid w:val="0025774F"/>
    <w:rsid w:val="00257800"/>
    <w:rsid w:val="00257D13"/>
    <w:rsid w:val="00257D2F"/>
    <w:rsid w:val="0026021E"/>
    <w:rsid w:val="002606F6"/>
    <w:rsid w:val="002608D3"/>
    <w:rsid w:val="00260A11"/>
    <w:rsid w:val="00260D69"/>
    <w:rsid w:val="00260F27"/>
    <w:rsid w:val="00261484"/>
    <w:rsid w:val="0026148E"/>
    <w:rsid w:val="0026169A"/>
    <w:rsid w:val="002625A3"/>
    <w:rsid w:val="00262763"/>
    <w:rsid w:val="00262DBD"/>
    <w:rsid w:val="0026316D"/>
    <w:rsid w:val="00263670"/>
    <w:rsid w:val="002637D2"/>
    <w:rsid w:val="00263A37"/>
    <w:rsid w:val="002646E1"/>
    <w:rsid w:val="00264BEA"/>
    <w:rsid w:val="00264C3D"/>
    <w:rsid w:val="00264CEB"/>
    <w:rsid w:val="00264DD7"/>
    <w:rsid w:val="00265E22"/>
    <w:rsid w:val="002660C7"/>
    <w:rsid w:val="002663E7"/>
    <w:rsid w:val="00266765"/>
    <w:rsid w:val="00266C62"/>
    <w:rsid w:val="00266D73"/>
    <w:rsid w:val="00266EB3"/>
    <w:rsid w:val="00267850"/>
    <w:rsid w:val="00267B82"/>
    <w:rsid w:val="00267F79"/>
    <w:rsid w:val="00270409"/>
    <w:rsid w:val="00270B32"/>
    <w:rsid w:val="00270DC7"/>
    <w:rsid w:val="00270E18"/>
    <w:rsid w:val="00270FCE"/>
    <w:rsid w:val="00271032"/>
    <w:rsid w:val="002717C5"/>
    <w:rsid w:val="00271815"/>
    <w:rsid w:val="00271BBB"/>
    <w:rsid w:val="00272310"/>
    <w:rsid w:val="00272B14"/>
    <w:rsid w:val="00272F43"/>
    <w:rsid w:val="00273008"/>
    <w:rsid w:val="00273861"/>
    <w:rsid w:val="00273B21"/>
    <w:rsid w:val="00273E3E"/>
    <w:rsid w:val="00273E6D"/>
    <w:rsid w:val="00273F19"/>
    <w:rsid w:val="00274038"/>
    <w:rsid w:val="00274147"/>
    <w:rsid w:val="00274978"/>
    <w:rsid w:val="00274B66"/>
    <w:rsid w:val="00275189"/>
    <w:rsid w:val="00275309"/>
    <w:rsid w:val="002756DC"/>
    <w:rsid w:val="002756F6"/>
    <w:rsid w:val="0027582F"/>
    <w:rsid w:val="00275ABF"/>
    <w:rsid w:val="00275CA4"/>
    <w:rsid w:val="002761E1"/>
    <w:rsid w:val="00276412"/>
    <w:rsid w:val="00276437"/>
    <w:rsid w:val="002765E4"/>
    <w:rsid w:val="002767C5"/>
    <w:rsid w:val="00276F45"/>
    <w:rsid w:val="0027779A"/>
    <w:rsid w:val="00280053"/>
    <w:rsid w:val="0028014B"/>
    <w:rsid w:val="00280329"/>
    <w:rsid w:val="00280386"/>
    <w:rsid w:val="0028042D"/>
    <w:rsid w:val="002805EF"/>
    <w:rsid w:val="00280626"/>
    <w:rsid w:val="0028063F"/>
    <w:rsid w:val="00280740"/>
    <w:rsid w:val="00280F9E"/>
    <w:rsid w:val="00281503"/>
    <w:rsid w:val="0028161E"/>
    <w:rsid w:val="0028166E"/>
    <w:rsid w:val="002828A3"/>
    <w:rsid w:val="00282D72"/>
    <w:rsid w:val="00283038"/>
    <w:rsid w:val="00283839"/>
    <w:rsid w:val="00283A42"/>
    <w:rsid w:val="00283B02"/>
    <w:rsid w:val="00283C5D"/>
    <w:rsid w:val="00283CE1"/>
    <w:rsid w:val="00283E7E"/>
    <w:rsid w:val="002844B0"/>
    <w:rsid w:val="00284FE7"/>
    <w:rsid w:val="00285435"/>
    <w:rsid w:val="00285C14"/>
    <w:rsid w:val="00285D3A"/>
    <w:rsid w:val="0028628D"/>
    <w:rsid w:val="00286322"/>
    <w:rsid w:val="002867DF"/>
    <w:rsid w:val="002870E5"/>
    <w:rsid w:val="002871EB"/>
    <w:rsid w:val="002878BC"/>
    <w:rsid w:val="002879DF"/>
    <w:rsid w:val="00287E9F"/>
    <w:rsid w:val="00290163"/>
    <w:rsid w:val="0029019F"/>
    <w:rsid w:val="00290477"/>
    <w:rsid w:val="0029097B"/>
    <w:rsid w:val="00290CCA"/>
    <w:rsid w:val="00290D2E"/>
    <w:rsid w:val="002913C4"/>
    <w:rsid w:val="0029155B"/>
    <w:rsid w:val="00291892"/>
    <w:rsid w:val="00291E10"/>
    <w:rsid w:val="00292017"/>
    <w:rsid w:val="002920E8"/>
    <w:rsid w:val="00292719"/>
    <w:rsid w:val="00292AFB"/>
    <w:rsid w:val="00292BCE"/>
    <w:rsid w:val="00292E95"/>
    <w:rsid w:val="00293061"/>
    <w:rsid w:val="00293A45"/>
    <w:rsid w:val="00294260"/>
    <w:rsid w:val="00294533"/>
    <w:rsid w:val="002951ED"/>
    <w:rsid w:val="00295375"/>
    <w:rsid w:val="002953FC"/>
    <w:rsid w:val="0029578A"/>
    <w:rsid w:val="00296049"/>
    <w:rsid w:val="00296B03"/>
    <w:rsid w:val="00296C1F"/>
    <w:rsid w:val="00296DEC"/>
    <w:rsid w:val="00296E6D"/>
    <w:rsid w:val="00296FCF"/>
    <w:rsid w:val="00297295"/>
    <w:rsid w:val="002974E3"/>
    <w:rsid w:val="00297B2E"/>
    <w:rsid w:val="002A02E6"/>
    <w:rsid w:val="002A050C"/>
    <w:rsid w:val="002A0954"/>
    <w:rsid w:val="002A0D92"/>
    <w:rsid w:val="002A1725"/>
    <w:rsid w:val="002A19B1"/>
    <w:rsid w:val="002A19DE"/>
    <w:rsid w:val="002A1B0B"/>
    <w:rsid w:val="002A21D1"/>
    <w:rsid w:val="002A29F5"/>
    <w:rsid w:val="002A2B39"/>
    <w:rsid w:val="002A2E00"/>
    <w:rsid w:val="002A2EAB"/>
    <w:rsid w:val="002A2F08"/>
    <w:rsid w:val="002A30DA"/>
    <w:rsid w:val="002A33C7"/>
    <w:rsid w:val="002A373D"/>
    <w:rsid w:val="002A3B06"/>
    <w:rsid w:val="002A3C2A"/>
    <w:rsid w:val="002A3C9A"/>
    <w:rsid w:val="002A41E6"/>
    <w:rsid w:val="002A44C8"/>
    <w:rsid w:val="002A459A"/>
    <w:rsid w:val="002A4625"/>
    <w:rsid w:val="002A498B"/>
    <w:rsid w:val="002A49C2"/>
    <w:rsid w:val="002A4FF4"/>
    <w:rsid w:val="002A545A"/>
    <w:rsid w:val="002A58B2"/>
    <w:rsid w:val="002A59B5"/>
    <w:rsid w:val="002A5E48"/>
    <w:rsid w:val="002A5FA4"/>
    <w:rsid w:val="002A604F"/>
    <w:rsid w:val="002A671B"/>
    <w:rsid w:val="002A696A"/>
    <w:rsid w:val="002A7353"/>
    <w:rsid w:val="002A738F"/>
    <w:rsid w:val="002A7646"/>
    <w:rsid w:val="002A7949"/>
    <w:rsid w:val="002A7C7D"/>
    <w:rsid w:val="002A7F22"/>
    <w:rsid w:val="002B0059"/>
    <w:rsid w:val="002B0350"/>
    <w:rsid w:val="002B0455"/>
    <w:rsid w:val="002B0C68"/>
    <w:rsid w:val="002B0DE7"/>
    <w:rsid w:val="002B0EC3"/>
    <w:rsid w:val="002B0F3F"/>
    <w:rsid w:val="002B1020"/>
    <w:rsid w:val="002B1178"/>
    <w:rsid w:val="002B119A"/>
    <w:rsid w:val="002B147F"/>
    <w:rsid w:val="002B1598"/>
    <w:rsid w:val="002B163C"/>
    <w:rsid w:val="002B1761"/>
    <w:rsid w:val="002B1B23"/>
    <w:rsid w:val="002B1E77"/>
    <w:rsid w:val="002B2358"/>
    <w:rsid w:val="002B261C"/>
    <w:rsid w:val="002B2760"/>
    <w:rsid w:val="002B2941"/>
    <w:rsid w:val="002B2BEE"/>
    <w:rsid w:val="002B2DCF"/>
    <w:rsid w:val="002B2DEF"/>
    <w:rsid w:val="002B31BC"/>
    <w:rsid w:val="002B35C5"/>
    <w:rsid w:val="002B3830"/>
    <w:rsid w:val="002B3935"/>
    <w:rsid w:val="002B39A7"/>
    <w:rsid w:val="002B3A9C"/>
    <w:rsid w:val="002B3AB1"/>
    <w:rsid w:val="002B3B65"/>
    <w:rsid w:val="002B3D1E"/>
    <w:rsid w:val="002B4017"/>
    <w:rsid w:val="002B406A"/>
    <w:rsid w:val="002B41D4"/>
    <w:rsid w:val="002B4295"/>
    <w:rsid w:val="002B45C2"/>
    <w:rsid w:val="002B5197"/>
    <w:rsid w:val="002B51F1"/>
    <w:rsid w:val="002B543F"/>
    <w:rsid w:val="002B55AB"/>
    <w:rsid w:val="002B5AC2"/>
    <w:rsid w:val="002B5B31"/>
    <w:rsid w:val="002B6031"/>
    <w:rsid w:val="002B6165"/>
    <w:rsid w:val="002B6D92"/>
    <w:rsid w:val="002B6D9D"/>
    <w:rsid w:val="002B7034"/>
    <w:rsid w:val="002B7217"/>
    <w:rsid w:val="002B73C8"/>
    <w:rsid w:val="002B7742"/>
    <w:rsid w:val="002B7CD8"/>
    <w:rsid w:val="002B7D73"/>
    <w:rsid w:val="002C0655"/>
    <w:rsid w:val="002C06E3"/>
    <w:rsid w:val="002C0801"/>
    <w:rsid w:val="002C099D"/>
    <w:rsid w:val="002C0A00"/>
    <w:rsid w:val="002C0BB8"/>
    <w:rsid w:val="002C0CA9"/>
    <w:rsid w:val="002C11DF"/>
    <w:rsid w:val="002C128A"/>
    <w:rsid w:val="002C145F"/>
    <w:rsid w:val="002C209E"/>
    <w:rsid w:val="002C23A4"/>
    <w:rsid w:val="002C29F2"/>
    <w:rsid w:val="002C33B3"/>
    <w:rsid w:val="002C349E"/>
    <w:rsid w:val="002C3885"/>
    <w:rsid w:val="002C3A14"/>
    <w:rsid w:val="002C3CD8"/>
    <w:rsid w:val="002C4090"/>
    <w:rsid w:val="002C40C5"/>
    <w:rsid w:val="002C41B4"/>
    <w:rsid w:val="002C443F"/>
    <w:rsid w:val="002C44B0"/>
    <w:rsid w:val="002C4BFD"/>
    <w:rsid w:val="002C4E07"/>
    <w:rsid w:val="002C51F3"/>
    <w:rsid w:val="002C578C"/>
    <w:rsid w:val="002C57AC"/>
    <w:rsid w:val="002C5804"/>
    <w:rsid w:val="002C68FD"/>
    <w:rsid w:val="002C6D91"/>
    <w:rsid w:val="002C7118"/>
    <w:rsid w:val="002C7C80"/>
    <w:rsid w:val="002D0013"/>
    <w:rsid w:val="002D037E"/>
    <w:rsid w:val="002D0586"/>
    <w:rsid w:val="002D06EE"/>
    <w:rsid w:val="002D08A4"/>
    <w:rsid w:val="002D0A0A"/>
    <w:rsid w:val="002D0CC1"/>
    <w:rsid w:val="002D0CF2"/>
    <w:rsid w:val="002D0F07"/>
    <w:rsid w:val="002D1023"/>
    <w:rsid w:val="002D1459"/>
    <w:rsid w:val="002D1470"/>
    <w:rsid w:val="002D1A43"/>
    <w:rsid w:val="002D21CF"/>
    <w:rsid w:val="002D23E3"/>
    <w:rsid w:val="002D26CA"/>
    <w:rsid w:val="002D272A"/>
    <w:rsid w:val="002D2AC5"/>
    <w:rsid w:val="002D2E1B"/>
    <w:rsid w:val="002D30C0"/>
    <w:rsid w:val="002D30D7"/>
    <w:rsid w:val="002D32F2"/>
    <w:rsid w:val="002D3301"/>
    <w:rsid w:val="002D3527"/>
    <w:rsid w:val="002D3878"/>
    <w:rsid w:val="002D3DB7"/>
    <w:rsid w:val="002D3ED6"/>
    <w:rsid w:val="002D40F0"/>
    <w:rsid w:val="002D4150"/>
    <w:rsid w:val="002D430A"/>
    <w:rsid w:val="002D4705"/>
    <w:rsid w:val="002D473D"/>
    <w:rsid w:val="002D47F1"/>
    <w:rsid w:val="002D4B76"/>
    <w:rsid w:val="002D4BD5"/>
    <w:rsid w:val="002D4D9B"/>
    <w:rsid w:val="002D500A"/>
    <w:rsid w:val="002D537A"/>
    <w:rsid w:val="002D579C"/>
    <w:rsid w:val="002D5844"/>
    <w:rsid w:val="002D5A12"/>
    <w:rsid w:val="002D5A62"/>
    <w:rsid w:val="002D5B65"/>
    <w:rsid w:val="002D5F44"/>
    <w:rsid w:val="002D6396"/>
    <w:rsid w:val="002D699F"/>
    <w:rsid w:val="002D6A18"/>
    <w:rsid w:val="002D6AE4"/>
    <w:rsid w:val="002D6F25"/>
    <w:rsid w:val="002D7311"/>
    <w:rsid w:val="002D761D"/>
    <w:rsid w:val="002D7B8C"/>
    <w:rsid w:val="002D7E5E"/>
    <w:rsid w:val="002E07BA"/>
    <w:rsid w:val="002E07EF"/>
    <w:rsid w:val="002E0C08"/>
    <w:rsid w:val="002E0D06"/>
    <w:rsid w:val="002E0D35"/>
    <w:rsid w:val="002E0E6F"/>
    <w:rsid w:val="002E1017"/>
    <w:rsid w:val="002E126C"/>
    <w:rsid w:val="002E1434"/>
    <w:rsid w:val="002E146D"/>
    <w:rsid w:val="002E177C"/>
    <w:rsid w:val="002E17CF"/>
    <w:rsid w:val="002E1810"/>
    <w:rsid w:val="002E1A5E"/>
    <w:rsid w:val="002E1F80"/>
    <w:rsid w:val="002E21D3"/>
    <w:rsid w:val="002E224C"/>
    <w:rsid w:val="002E2A48"/>
    <w:rsid w:val="002E2AE0"/>
    <w:rsid w:val="002E3EA6"/>
    <w:rsid w:val="002E40CB"/>
    <w:rsid w:val="002E40EA"/>
    <w:rsid w:val="002E4ADD"/>
    <w:rsid w:val="002E4B00"/>
    <w:rsid w:val="002E4BB1"/>
    <w:rsid w:val="002E4E2D"/>
    <w:rsid w:val="002E4E94"/>
    <w:rsid w:val="002E516B"/>
    <w:rsid w:val="002E5873"/>
    <w:rsid w:val="002E5AA2"/>
    <w:rsid w:val="002E5B43"/>
    <w:rsid w:val="002E5F7D"/>
    <w:rsid w:val="002E6498"/>
    <w:rsid w:val="002E6769"/>
    <w:rsid w:val="002E676D"/>
    <w:rsid w:val="002E683A"/>
    <w:rsid w:val="002E6AD6"/>
    <w:rsid w:val="002E6BC3"/>
    <w:rsid w:val="002E71E8"/>
    <w:rsid w:val="002E789C"/>
    <w:rsid w:val="002E78AF"/>
    <w:rsid w:val="002E79D6"/>
    <w:rsid w:val="002F0014"/>
    <w:rsid w:val="002F065A"/>
    <w:rsid w:val="002F0955"/>
    <w:rsid w:val="002F0D6B"/>
    <w:rsid w:val="002F0F2F"/>
    <w:rsid w:val="002F118C"/>
    <w:rsid w:val="002F147C"/>
    <w:rsid w:val="002F1881"/>
    <w:rsid w:val="002F1F28"/>
    <w:rsid w:val="002F2300"/>
    <w:rsid w:val="002F25B8"/>
    <w:rsid w:val="002F2E17"/>
    <w:rsid w:val="002F2E1B"/>
    <w:rsid w:val="002F31E9"/>
    <w:rsid w:val="002F36CA"/>
    <w:rsid w:val="002F37EF"/>
    <w:rsid w:val="002F37F5"/>
    <w:rsid w:val="002F3A98"/>
    <w:rsid w:val="002F416D"/>
    <w:rsid w:val="002F43CA"/>
    <w:rsid w:val="002F459C"/>
    <w:rsid w:val="002F4A2C"/>
    <w:rsid w:val="002F55FD"/>
    <w:rsid w:val="002F57AA"/>
    <w:rsid w:val="002F5922"/>
    <w:rsid w:val="002F5A1F"/>
    <w:rsid w:val="002F6289"/>
    <w:rsid w:val="002F6324"/>
    <w:rsid w:val="002F63EF"/>
    <w:rsid w:val="002F65F5"/>
    <w:rsid w:val="002F6996"/>
    <w:rsid w:val="002F69FD"/>
    <w:rsid w:val="002F6CEE"/>
    <w:rsid w:val="002F6ED1"/>
    <w:rsid w:val="002F6EF7"/>
    <w:rsid w:val="002F714C"/>
    <w:rsid w:val="002F753E"/>
    <w:rsid w:val="002F7593"/>
    <w:rsid w:val="002F77BF"/>
    <w:rsid w:val="002F789B"/>
    <w:rsid w:val="002F7AE7"/>
    <w:rsid w:val="003004A2"/>
    <w:rsid w:val="00300DA4"/>
    <w:rsid w:val="003016E3"/>
    <w:rsid w:val="003017ED"/>
    <w:rsid w:val="00301A1E"/>
    <w:rsid w:val="00301ED9"/>
    <w:rsid w:val="00302376"/>
    <w:rsid w:val="003025B0"/>
    <w:rsid w:val="0030270F"/>
    <w:rsid w:val="00302D39"/>
    <w:rsid w:val="00303329"/>
    <w:rsid w:val="00303DD5"/>
    <w:rsid w:val="00303FA7"/>
    <w:rsid w:val="00304592"/>
    <w:rsid w:val="00304679"/>
    <w:rsid w:val="00304911"/>
    <w:rsid w:val="00304A95"/>
    <w:rsid w:val="00304F4B"/>
    <w:rsid w:val="0030504D"/>
    <w:rsid w:val="003050A3"/>
    <w:rsid w:val="0030577E"/>
    <w:rsid w:val="003058C8"/>
    <w:rsid w:val="003058F3"/>
    <w:rsid w:val="00305D93"/>
    <w:rsid w:val="003064D6"/>
    <w:rsid w:val="0030684D"/>
    <w:rsid w:val="00306A9C"/>
    <w:rsid w:val="00306D80"/>
    <w:rsid w:val="003071B3"/>
    <w:rsid w:val="00307357"/>
    <w:rsid w:val="00307B74"/>
    <w:rsid w:val="00310330"/>
    <w:rsid w:val="00310522"/>
    <w:rsid w:val="0031052E"/>
    <w:rsid w:val="00310764"/>
    <w:rsid w:val="003107D7"/>
    <w:rsid w:val="0031099A"/>
    <w:rsid w:val="003109D1"/>
    <w:rsid w:val="00310A8D"/>
    <w:rsid w:val="00310D52"/>
    <w:rsid w:val="00310D8B"/>
    <w:rsid w:val="0031100C"/>
    <w:rsid w:val="0031165A"/>
    <w:rsid w:val="00311BFD"/>
    <w:rsid w:val="0031238A"/>
    <w:rsid w:val="00312514"/>
    <w:rsid w:val="0031296A"/>
    <w:rsid w:val="00312E23"/>
    <w:rsid w:val="00312EF7"/>
    <w:rsid w:val="00313469"/>
    <w:rsid w:val="003134CD"/>
    <w:rsid w:val="00313626"/>
    <w:rsid w:val="00313A07"/>
    <w:rsid w:val="00313A93"/>
    <w:rsid w:val="00314718"/>
    <w:rsid w:val="0031488A"/>
    <w:rsid w:val="003148B2"/>
    <w:rsid w:val="00315B27"/>
    <w:rsid w:val="00315D3E"/>
    <w:rsid w:val="003161F5"/>
    <w:rsid w:val="0031647A"/>
    <w:rsid w:val="00316738"/>
    <w:rsid w:val="003171E4"/>
    <w:rsid w:val="003175E1"/>
    <w:rsid w:val="0031794D"/>
    <w:rsid w:val="003179AB"/>
    <w:rsid w:val="00317A85"/>
    <w:rsid w:val="00320172"/>
    <w:rsid w:val="00320203"/>
    <w:rsid w:val="00320394"/>
    <w:rsid w:val="003204FA"/>
    <w:rsid w:val="00320A6E"/>
    <w:rsid w:val="00320E6C"/>
    <w:rsid w:val="00320F22"/>
    <w:rsid w:val="00320F8C"/>
    <w:rsid w:val="003211F9"/>
    <w:rsid w:val="003212BE"/>
    <w:rsid w:val="0032168F"/>
    <w:rsid w:val="003216AF"/>
    <w:rsid w:val="003216F9"/>
    <w:rsid w:val="003217AC"/>
    <w:rsid w:val="00321874"/>
    <w:rsid w:val="00321896"/>
    <w:rsid w:val="00321C68"/>
    <w:rsid w:val="00322002"/>
    <w:rsid w:val="00322348"/>
    <w:rsid w:val="00322E08"/>
    <w:rsid w:val="003235A1"/>
    <w:rsid w:val="003236A3"/>
    <w:rsid w:val="00323789"/>
    <w:rsid w:val="00323BDA"/>
    <w:rsid w:val="00323F69"/>
    <w:rsid w:val="00324101"/>
    <w:rsid w:val="003244BA"/>
    <w:rsid w:val="003247B0"/>
    <w:rsid w:val="0032480A"/>
    <w:rsid w:val="00324926"/>
    <w:rsid w:val="00324A83"/>
    <w:rsid w:val="00324A85"/>
    <w:rsid w:val="00324E51"/>
    <w:rsid w:val="00325BC5"/>
    <w:rsid w:val="00325E81"/>
    <w:rsid w:val="00325F98"/>
    <w:rsid w:val="00326434"/>
    <w:rsid w:val="00326948"/>
    <w:rsid w:val="00327052"/>
    <w:rsid w:val="003271DC"/>
    <w:rsid w:val="003273EC"/>
    <w:rsid w:val="00327504"/>
    <w:rsid w:val="00327666"/>
    <w:rsid w:val="00327DB3"/>
    <w:rsid w:val="0033033B"/>
    <w:rsid w:val="003306EE"/>
    <w:rsid w:val="00330874"/>
    <w:rsid w:val="00330D29"/>
    <w:rsid w:val="003313C2"/>
    <w:rsid w:val="003313CD"/>
    <w:rsid w:val="003314D8"/>
    <w:rsid w:val="00331655"/>
    <w:rsid w:val="00331E8F"/>
    <w:rsid w:val="00332615"/>
    <w:rsid w:val="003327B2"/>
    <w:rsid w:val="0033284A"/>
    <w:rsid w:val="00332C36"/>
    <w:rsid w:val="00332E5C"/>
    <w:rsid w:val="00333997"/>
    <w:rsid w:val="00333BF5"/>
    <w:rsid w:val="00333C7D"/>
    <w:rsid w:val="00333E2B"/>
    <w:rsid w:val="00334053"/>
    <w:rsid w:val="0033486D"/>
    <w:rsid w:val="00334CA3"/>
    <w:rsid w:val="00335026"/>
    <w:rsid w:val="0033519C"/>
    <w:rsid w:val="00335228"/>
    <w:rsid w:val="00335271"/>
    <w:rsid w:val="00335326"/>
    <w:rsid w:val="003354C4"/>
    <w:rsid w:val="0033587A"/>
    <w:rsid w:val="003358B5"/>
    <w:rsid w:val="00335925"/>
    <w:rsid w:val="00335928"/>
    <w:rsid w:val="00335DCC"/>
    <w:rsid w:val="00335F99"/>
    <w:rsid w:val="00336180"/>
    <w:rsid w:val="003367C4"/>
    <w:rsid w:val="00336B26"/>
    <w:rsid w:val="00336B6D"/>
    <w:rsid w:val="00336D8E"/>
    <w:rsid w:val="00336F85"/>
    <w:rsid w:val="00337337"/>
    <w:rsid w:val="003376B3"/>
    <w:rsid w:val="003377FD"/>
    <w:rsid w:val="00337A5F"/>
    <w:rsid w:val="00337BEC"/>
    <w:rsid w:val="00337CE4"/>
    <w:rsid w:val="003401FD"/>
    <w:rsid w:val="003404F5"/>
    <w:rsid w:val="0034062E"/>
    <w:rsid w:val="00340D5B"/>
    <w:rsid w:val="00340E6C"/>
    <w:rsid w:val="00341629"/>
    <w:rsid w:val="00341ED1"/>
    <w:rsid w:val="00342B58"/>
    <w:rsid w:val="00342DBA"/>
    <w:rsid w:val="0034340E"/>
    <w:rsid w:val="003436AA"/>
    <w:rsid w:val="003438B0"/>
    <w:rsid w:val="0034439E"/>
    <w:rsid w:val="00344708"/>
    <w:rsid w:val="003447C1"/>
    <w:rsid w:val="00344C97"/>
    <w:rsid w:val="0034547A"/>
    <w:rsid w:val="0034577A"/>
    <w:rsid w:val="003459BA"/>
    <w:rsid w:val="00345A45"/>
    <w:rsid w:val="00345D14"/>
    <w:rsid w:val="00345E95"/>
    <w:rsid w:val="00345F79"/>
    <w:rsid w:val="00345F9C"/>
    <w:rsid w:val="0034673F"/>
    <w:rsid w:val="00346909"/>
    <w:rsid w:val="00346AE0"/>
    <w:rsid w:val="00346C08"/>
    <w:rsid w:val="00346D2B"/>
    <w:rsid w:val="00346FC9"/>
    <w:rsid w:val="00347682"/>
    <w:rsid w:val="00347776"/>
    <w:rsid w:val="003478E1"/>
    <w:rsid w:val="00347A90"/>
    <w:rsid w:val="00347B33"/>
    <w:rsid w:val="003502C2"/>
    <w:rsid w:val="00350C64"/>
    <w:rsid w:val="00350CE4"/>
    <w:rsid w:val="00350D6C"/>
    <w:rsid w:val="00351376"/>
    <w:rsid w:val="0035162E"/>
    <w:rsid w:val="00351948"/>
    <w:rsid w:val="00351A91"/>
    <w:rsid w:val="003520C4"/>
    <w:rsid w:val="00352238"/>
    <w:rsid w:val="0035282B"/>
    <w:rsid w:val="00352A13"/>
    <w:rsid w:val="00352ADB"/>
    <w:rsid w:val="00352D5F"/>
    <w:rsid w:val="00352DAB"/>
    <w:rsid w:val="003533AE"/>
    <w:rsid w:val="00353531"/>
    <w:rsid w:val="003539AF"/>
    <w:rsid w:val="00353AB4"/>
    <w:rsid w:val="00354145"/>
    <w:rsid w:val="00354CDE"/>
    <w:rsid w:val="00354E81"/>
    <w:rsid w:val="003557FD"/>
    <w:rsid w:val="00355E14"/>
    <w:rsid w:val="003562DE"/>
    <w:rsid w:val="00356398"/>
    <w:rsid w:val="0035730E"/>
    <w:rsid w:val="003579F9"/>
    <w:rsid w:val="00357C5E"/>
    <w:rsid w:val="00357CD9"/>
    <w:rsid w:val="0036065D"/>
    <w:rsid w:val="003608BD"/>
    <w:rsid w:val="00360AD3"/>
    <w:rsid w:val="00360CBE"/>
    <w:rsid w:val="00360F29"/>
    <w:rsid w:val="00360F30"/>
    <w:rsid w:val="00361280"/>
    <w:rsid w:val="003615F1"/>
    <w:rsid w:val="0036197E"/>
    <w:rsid w:val="00361A6E"/>
    <w:rsid w:val="00361A91"/>
    <w:rsid w:val="003624AE"/>
    <w:rsid w:val="003626AF"/>
    <w:rsid w:val="00362B49"/>
    <w:rsid w:val="00362CFE"/>
    <w:rsid w:val="003631BA"/>
    <w:rsid w:val="003636D4"/>
    <w:rsid w:val="00363B32"/>
    <w:rsid w:val="00363D05"/>
    <w:rsid w:val="00363D7F"/>
    <w:rsid w:val="00364807"/>
    <w:rsid w:val="00364A03"/>
    <w:rsid w:val="00364C5E"/>
    <w:rsid w:val="003651AB"/>
    <w:rsid w:val="00365387"/>
    <w:rsid w:val="00365677"/>
    <w:rsid w:val="0036570C"/>
    <w:rsid w:val="003658DC"/>
    <w:rsid w:val="00366202"/>
    <w:rsid w:val="0036655E"/>
    <w:rsid w:val="00366AA5"/>
    <w:rsid w:val="00366AFE"/>
    <w:rsid w:val="00366E94"/>
    <w:rsid w:val="003673F5"/>
    <w:rsid w:val="0036776F"/>
    <w:rsid w:val="00367C5E"/>
    <w:rsid w:val="00367C66"/>
    <w:rsid w:val="003700B2"/>
    <w:rsid w:val="0037014F"/>
    <w:rsid w:val="003701FF"/>
    <w:rsid w:val="003705F4"/>
    <w:rsid w:val="0037082A"/>
    <w:rsid w:val="0037084E"/>
    <w:rsid w:val="0037097C"/>
    <w:rsid w:val="00371303"/>
    <w:rsid w:val="00371994"/>
    <w:rsid w:val="00371A93"/>
    <w:rsid w:val="00371AB0"/>
    <w:rsid w:val="00371C50"/>
    <w:rsid w:val="00371CBE"/>
    <w:rsid w:val="0037233D"/>
    <w:rsid w:val="003733CB"/>
    <w:rsid w:val="003736EF"/>
    <w:rsid w:val="00373735"/>
    <w:rsid w:val="003737E3"/>
    <w:rsid w:val="00373A7C"/>
    <w:rsid w:val="00373DB8"/>
    <w:rsid w:val="00373F5C"/>
    <w:rsid w:val="003745E1"/>
    <w:rsid w:val="00374678"/>
    <w:rsid w:val="00374837"/>
    <w:rsid w:val="003748DE"/>
    <w:rsid w:val="00374CDA"/>
    <w:rsid w:val="0037514D"/>
    <w:rsid w:val="00375481"/>
    <w:rsid w:val="003757BF"/>
    <w:rsid w:val="0037598E"/>
    <w:rsid w:val="00375B3E"/>
    <w:rsid w:val="00375F36"/>
    <w:rsid w:val="00375FAD"/>
    <w:rsid w:val="003760D5"/>
    <w:rsid w:val="00376567"/>
    <w:rsid w:val="00376F6F"/>
    <w:rsid w:val="00377331"/>
    <w:rsid w:val="00377397"/>
    <w:rsid w:val="00377A5A"/>
    <w:rsid w:val="003802EE"/>
    <w:rsid w:val="00380517"/>
    <w:rsid w:val="003809E5"/>
    <w:rsid w:val="00380A1A"/>
    <w:rsid w:val="00380C44"/>
    <w:rsid w:val="00380D4A"/>
    <w:rsid w:val="00380D80"/>
    <w:rsid w:val="003817D9"/>
    <w:rsid w:val="00381B87"/>
    <w:rsid w:val="00381FF4"/>
    <w:rsid w:val="003829EF"/>
    <w:rsid w:val="00382A41"/>
    <w:rsid w:val="00382C57"/>
    <w:rsid w:val="00382E8A"/>
    <w:rsid w:val="00382E98"/>
    <w:rsid w:val="003831A6"/>
    <w:rsid w:val="003833AA"/>
    <w:rsid w:val="003834AB"/>
    <w:rsid w:val="003834C7"/>
    <w:rsid w:val="00383899"/>
    <w:rsid w:val="0038389B"/>
    <w:rsid w:val="00383C53"/>
    <w:rsid w:val="003841C5"/>
    <w:rsid w:val="0038450C"/>
    <w:rsid w:val="0038500E"/>
    <w:rsid w:val="003850D5"/>
    <w:rsid w:val="003851CE"/>
    <w:rsid w:val="003853E9"/>
    <w:rsid w:val="00385C8C"/>
    <w:rsid w:val="00386037"/>
    <w:rsid w:val="00386193"/>
    <w:rsid w:val="0038627E"/>
    <w:rsid w:val="003865BF"/>
    <w:rsid w:val="0038709C"/>
    <w:rsid w:val="0038720D"/>
    <w:rsid w:val="0038761D"/>
    <w:rsid w:val="00387D7F"/>
    <w:rsid w:val="00387E8B"/>
    <w:rsid w:val="00387FD9"/>
    <w:rsid w:val="00390335"/>
    <w:rsid w:val="0039040B"/>
    <w:rsid w:val="003904EC"/>
    <w:rsid w:val="003905AE"/>
    <w:rsid w:val="003906F8"/>
    <w:rsid w:val="00390DAF"/>
    <w:rsid w:val="00390EA5"/>
    <w:rsid w:val="003911D5"/>
    <w:rsid w:val="00391845"/>
    <w:rsid w:val="00391CF0"/>
    <w:rsid w:val="00391D69"/>
    <w:rsid w:val="00391E3E"/>
    <w:rsid w:val="003920EA"/>
    <w:rsid w:val="00392839"/>
    <w:rsid w:val="0039285A"/>
    <w:rsid w:val="003930EA"/>
    <w:rsid w:val="003930F0"/>
    <w:rsid w:val="003935EE"/>
    <w:rsid w:val="003936C7"/>
    <w:rsid w:val="003938A3"/>
    <w:rsid w:val="00393EE9"/>
    <w:rsid w:val="00394018"/>
    <w:rsid w:val="0039408A"/>
    <w:rsid w:val="00394099"/>
    <w:rsid w:val="003944DB"/>
    <w:rsid w:val="00394566"/>
    <w:rsid w:val="003945F5"/>
    <w:rsid w:val="003947A2"/>
    <w:rsid w:val="003947DE"/>
    <w:rsid w:val="00394D1E"/>
    <w:rsid w:val="003951A7"/>
    <w:rsid w:val="003951B1"/>
    <w:rsid w:val="003957FD"/>
    <w:rsid w:val="003958B7"/>
    <w:rsid w:val="00395B66"/>
    <w:rsid w:val="00396099"/>
    <w:rsid w:val="0039673D"/>
    <w:rsid w:val="00396869"/>
    <w:rsid w:val="003975DA"/>
    <w:rsid w:val="00397893"/>
    <w:rsid w:val="003978E2"/>
    <w:rsid w:val="00397D0A"/>
    <w:rsid w:val="00397D67"/>
    <w:rsid w:val="003A025E"/>
    <w:rsid w:val="003A0646"/>
    <w:rsid w:val="003A0ABB"/>
    <w:rsid w:val="003A0B01"/>
    <w:rsid w:val="003A0D96"/>
    <w:rsid w:val="003A12AA"/>
    <w:rsid w:val="003A12F7"/>
    <w:rsid w:val="003A16DC"/>
    <w:rsid w:val="003A18F3"/>
    <w:rsid w:val="003A19BD"/>
    <w:rsid w:val="003A1C95"/>
    <w:rsid w:val="003A2407"/>
    <w:rsid w:val="003A2493"/>
    <w:rsid w:val="003A2687"/>
    <w:rsid w:val="003A2CF0"/>
    <w:rsid w:val="003A2E08"/>
    <w:rsid w:val="003A3391"/>
    <w:rsid w:val="003A33D3"/>
    <w:rsid w:val="003A37F5"/>
    <w:rsid w:val="003A3880"/>
    <w:rsid w:val="003A3A84"/>
    <w:rsid w:val="003A3AC5"/>
    <w:rsid w:val="003A3F07"/>
    <w:rsid w:val="003A3FA1"/>
    <w:rsid w:val="003A40A0"/>
    <w:rsid w:val="003A45E0"/>
    <w:rsid w:val="003A4690"/>
    <w:rsid w:val="003A4906"/>
    <w:rsid w:val="003A4B52"/>
    <w:rsid w:val="003A4BDE"/>
    <w:rsid w:val="003A5BC5"/>
    <w:rsid w:val="003A5CD3"/>
    <w:rsid w:val="003A5D55"/>
    <w:rsid w:val="003A5ED0"/>
    <w:rsid w:val="003A677F"/>
    <w:rsid w:val="003A67F5"/>
    <w:rsid w:val="003A6A82"/>
    <w:rsid w:val="003A6AB8"/>
    <w:rsid w:val="003A72EC"/>
    <w:rsid w:val="003A7596"/>
    <w:rsid w:val="003A75E6"/>
    <w:rsid w:val="003A7D96"/>
    <w:rsid w:val="003B0217"/>
    <w:rsid w:val="003B03F6"/>
    <w:rsid w:val="003B062E"/>
    <w:rsid w:val="003B0693"/>
    <w:rsid w:val="003B06CB"/>
    <w:rsid w:val="003B06D8"/>
    <w:rsid w:val="003B07AA"/>
    <w:rsid w:val="003B07C8"/>
    <w:rsid w:val="003B097F"/>
    <w:rsid w:val="003B0D59"/>
    <w:rsid w:val="003B0E20"/>
    <w:rsid w:val="003B127D"/>
    <w:rsid w:val="003B1527"/>
    <w:rsid w:val="003B16D3"/>
    <w:rsid w:val="003B1F17"/>
    <w:rsid w:val="003B239D"/>
    <w:rsid w:val="003B255B"/>
    <w:rsid w:val="003B2628"/>
    <w:rsid w:val="003B27D9"/>
    <w:rsid w:val="003B3317"/>
    <w:rsid w:val="003B376D"/>
    <w:rsid w:val="003B39DA"/>
    <w:rsid w:val="003B3BE6"/>
    <w:rsid w:val="003B3CDC"/>
    <w:rsid w:val="003B3DF1"/>
    <w:rsid w:val="003B4B2F"/>
    <w:rsid w:val="003B4C50"/>
    <w:rsid w:val="003B52D4"/>
    <w:rsid w:val="003B55E9"/>
    <w:rsid w:val="003B62F1"/>
    <w:rsid w:val="003B6304"/>
    <w:rsid w:val="003B6428"/>
    <w:rsid w:val="003B6569"/>
    <w:rsid w:val="003B6B78"/>
    <w:rsid w:val="003B77A9"/>
    <w:rsid w:val="003B7AF9"/>
    <w:rsid w:val="003B7D80"/>
    <w:rsid w:val="003B7F0D"/>
    <w:rsid w:val="003C0004"/>
    <w:rsid w:val="003C03F4"/>
    <w:rsid w:val="003C0804"/>
    <w:rsid w:val="003C19DC"/>
    <w:rsid w:val="003C1A2F"/>
    <w:rsid w:val="003C1CA5"/>
    <w:rsid w:val="003C1CA6"/>
    <w:rsid w:val="003C1CF4"/>
    <w:rsid w:val="003C1EC7"/>
    <w:rsid w:val="003C248D"/>
    <w:rsid w:val="003C2724"/>
    <w:rsid w:val="003C2990"/>
    <w:rsid w:val="003C2BC8"/>
    <w:rsid w:val="003C2F9C"/>
    <w:rsid w:val="003C304F"/>
    <w:rsid w:val="003C30BE"/>
    <w:rsid w:val="003C3213"/>
    <w:rsid w:val="003C3A55"/>
    <w:rsid w:val="003C3D8E"/>
    <w:rsid w:val="003C3E90"/>
    <w:rsid w:val="003C48ED"/>
    <w:rsid w:val="003C4A61"/>
    <w:rsid w:val="003C5874"/>
    <w:rsid w:val="003C59CD"/>
    <w:rsid w:val="003C5C88"/>
    <w:rsid w:val="003C5E61"/>
    <w:rsid w:val="003C5E9B"/>
    <w:rsid w:val="003C63F2"/>
    <w:rsid w:val="003C64A0"/>
    <w:rsid w:val="003C6803"/>
    <w:rsid w:val="003C6CD8"/>
    <w:rsid w:val="003C6CF0"/>
    <w:rsid w:val="003C6F0B"/>
    <w:rsid w:val="003C70C6"/>
    <w:rsid w:val="003C713B"/>
    <w:rsid w:val="003C7837"/>
    <w:rsid w:val="003C7BA3"/>
    <w:rsid w:val="003C7F4E"/>
    <w:rsid w:val="003D01B4"/>
    <w:rsid w:val="003D02A4"/>
    <w:rsid w:val="003D08EE"/>
    <w:rsid w:val="003D0A16"/>
    <w:rsid w:val="003D0A3C"/>
    <w:rsid w:val="003D11E2"/>
    <w:rsid w:val="003D1267"/>
    <w:rsid w:val="003D179F"/>
    <w:rsid w:val="003D19A4"/>
    <w:rsid w:val="003D2644"/>
    <w:rsid w:val="003D2927"/>
    <w:rsid w:val="003D2D11"/>
    <w:rsid w:val="003D2EBF"/>
    <w:rsid w:val="003D32D1"/>
    <w:rsid w:val="003D3642"/>
    <w:rsid w:val="003D41B0"/>
    <w:rsid w:val="003D4595"/>
    <w:rsid w:val="003D4C45"/>
    <w:rsid w:val="003D4E9C"/>
    <w:rsid w:val="003D51B8"/>
    <w:rsid w:val="003D52FD"/>
    <w:rsid w:val="003D5715"/>
    <w:rsid w:val="003D5989"/>
    <w:rsid w:val="003D5BCA"/>
    <w:rsid w:val="003D5CC4"/>
    <w:rsid w:val="003D5EE8"/>
    <w:rsid w:val="003D6235"/>
    <w:rsid w:val="003D6433"/>
    <w:rsid w:val="003D67B1"/>
    <w:rsid w:val="003D6800"/>
    <w:rsid w:val="003D6976"/>
    <w:rsid w:val="003D70CB"/>
    <w:rsid w:val="003D71DD"/>
    <w:rsid w:val="003D751D"/>
    <w:rsid w:val="003D7B0C"/>
    <w:rsid w:val="003E000B"/>
    <w:rsid w:val="003E073A"/>
    <w:rsid w:val="003E0B62"/>
    <w:rsid w:val="003E0D64"/>
    <w:rsid w:val="003E0D78"/>
    <w:rsid w:val="003E12AC"/>
    <w:rsid w:val="003E1526"/>
    <w:rsid w:val="003E1B64"/>
    <w:rsid w:val="003E1CB1"/>
    <w:rsid w:val="003E1DA4"/>
    <w:rsid w:val="003E1F86"/>
    <w:rsid w:val="003E24EB"/>
    <w:rsid w:val="003E2837"/>
    <w:rsid w:val="003E3119"/>
    <w:rsid w:val="003E317C"/>
    <w:rsid w:val="003E38DE"/>
    <w:rsid w:val="003E3A1D"/>
    <w:rsid w:val="003E3DF5"/>
    <w:rsid w:val="003E3FBF"/>
    <w:rsid w:val="003E4082"/>
    <w:rsid w:val="003E469C"/>
    <w:rsid w:val="003E4829"/>
    <w:rsid w:val="003E4924"/>
    <w:rsid w:val="003E4CD2"/>
    <w:rsid w:val="003E51AF"/>
    <w:rsid w:val="003E525D"/>
    <w:rsid w:val="003E556C"/>
    <w:rsid w:val="003E5C4C"/>
    <w:rsid w:val="003E5DA1"/>
    <w:rsid w:val="003E6079"/>
    <w:rsid w:val="003E6423"/>
    <w:rsid w:val="003E64E7"/>
    <w:rsid w:val="003E69CD"/>
    <w:rsid w:val="003E6AD0"/>
    <w:rsid w:val="003E6B4C"/>
    <w:rsid w:val="003E6CA0"/>
    <w:rsid w:val="003E718A"/>
    <w:rsid w:val="003E727D"/>
    <w:rsid w:val="003E7B39"/>
    <w:rsid w:val="003E7C2C"/>
    <w:rsid w:val="003F03F4"/>
    <w:rsid w:val="003F04A6"/>
    <w:rsid w:val="003F06B6"/>
    <w:rsid w:val="003F0774"/>
    <w:rsid w:val="003F0C10"/>
    <w:rsid w:val="003F0CA1"/>
    <w:rsid w:val="003F0EB0"/>
    <w:rsid w:val="003F10DE"/>
    <w:rsid w:val="003F1D91"/>
    <w:rsid w:val="003F1F41"/>
    <w:rsid w:val="003F1F93"/>
    <w:rsid w:val="003F207D"/>
    <w:rsid w:val="003F208B"/>
    <w:rsid w:val="003F2158"/>
    <w:rsid w:val="003F293E"/>
    <w:rsid w:val="003F2AD8"/>
    <w:rsid w:val="003F2FDE"/>
    <w:rsid w:val="003F330B"/>
    <w:rsid w:val="003F33B9"/>
    <w:rsid w:val="003F41C5"/>
    <w:rsid w:val="003F491D"/>
    <w:rsid w:val="003F5101"/>
    <w:rsid w:val="003F5587"/>
    <w:rsid w:val="003F56BB"/>
    <w:rsid w:val="003F56D0"/>
    <w:rsid w:val="003F58B9"/>
    <w:rsid w:val="003F6616"/>
    <w:rsid w:val="003F667C"/>
    <w:rsid w:val="003F681B"/>
    <w:rsid w:val="003F6945"/>
    <w:rsid w:val="003F6D58"/>
    <w:rsid w:val="003F6FDF"/>
    <w:rsid w:val="003F7865"/>
    <w:rsid w:val="003F7B4D"/>
    <w:rsid w:val="004016F5"/>
    <w:rsid w:val="00401D2C"/>
    <w:rsid w:val="004021D6"/>
    <w:rsid w:val="00402F19"/>
    <w:rsid w:val="004031B1"/>
    <w:rsid w:val="00403246"/>
    <w:rsid w:val="0040358E"/>
    <w:rsid w:val="00404241"/>
    <w:rsid w:val="004045AA"/>
    <w:rsid w:val="00404ABD"/>
    <w:rsid w:val="00404EC8"/>
    <w:rsid w:val="0040506B"/>
    <w:rsid w:val="00405263"/>
    <w:rsid w:val="0040549A"/>
    <w:rsid w:val="0040565C"/>
    <w:rsid w:val="00405CC9"/>
    <w:rsid w:val="004060D7"/>
    <w:rsid w:val="00406B76"/>
    <w:rsid w:val="00406F55"/>
    <w:rsid w:val="0040711E"/>
    <w:rsid w:val="004071F3"/>
    <w:rsid w:val="004073F8"/>
    <w:rsid w:val="0040760A"/>
    <w:rsid w:val="00407918"/>
    <w:rsid w:val="00407ACC"/>
    <w:rsid w:val="00407D67"/>
    <w:rsid w:val="00410240"/>
    <w:rsid w:val="0041077B"/>
    <w:rsid w:val="00410CF3"/>
    <w:rsid w:val="004119EB"/>
    <w:rsid w:val="00411AB2"/>
    <w:rsid w:val="00412234"/>
    <w:rsid w:val="00412450"/>
    <w:rsid w:val="004128D8"/>
    <w:rsid w:val="00412974"/>
    <w:rsid w:val="0041299A"/>
    <w:rsid w:val="00412B77"/>
    <w:rsid w:val="00412E22"/>
    <w:rsid w:val="004134D1"/>
    <w:rsid w:val="004135CE"/>
    <w:rsid w:val="004138DE"/>
    <w:rsid w:val="00413A18"/>
    <w:rsid w:val="00413B39"/>
    <w:rsid w:val="00413E46"/>
    <w:rsid w:val="00414B24"/>
    <w:rsid w:val="00414B2F"/>
    <w:rsid w:val="00414D7F"/>
    <w:rsid w:val="004150F3"/>
    <w:rsid w:val="004154EB"/>
    <w:rsid w:val="004157EB"/>
    <w:rsid w:val="00415857"/>
    <w:rsid w:val="00415A47"/>
    <w:rsid w:val="00415E58"/>
    <w:rsid w:val="00416231"/>
    <w:rsid w:val="0041696D"/>
    <w:rsid w:val="00416D88"/>
    <w:rsid w:val="00416FF6"/>
    <w:rsid w:val="004173DE"/>
    <w:rsid w:val="00417489"/>
    <w:rsid w:val="004175FB"/>
    <w:rsid w:val="004176D4"/>
    <w:rsid w:val="00417F0E"/>
    <w:rsid w:val="00420205"/>
    <w:rsid w:val="00420339"/>
    <w:rsid w:val="00420483"/>
    <w:rsid w:val="0042082F"/>
    <w:rsid w:val="004208AB"/>
    <w:rsid w:val="00420F11"/>
    <w:rsid w:val="00420F84"/>
    <w:rsid w:val="00421166"/>
    <w:rsid w:val="00421183"/>
    <w:rsid w:val="0042129F"/>
    <w:rsid w:val="004212F1"/>
    <w:rsid w:val="004217AD"/>
    <w:rsid w:val="004219EF"/>
    <w:rsid w:val="00421A72"/>
    <w:rsid w:val="00421B2F"/>
    <w:rsid w:val="00421B3E"/>
    <w:rsid w:val="00421B99"/>
    <w:rsid w:val="00421EAB"/>
    <w:rsid w:val="00422AF0"/>
    <w:rsid w:val="00422C1E"/>
    <w:rsid w:val="0042344C"/>
    <w:rsid w:val="004237AA"/>
    <w:rsid w:val="004239F8"/>
    <w:rsid w:val="00423ACF"/>
    <w:rsid w:val="00423D0C"/>
    <w:rsid w:val="00424348"/>
    <w:rsid w:val="004245B0"/>
    <w:rsid w:val="00424839"/>
    <w:rsid w:val="0042527A"/>
    <w:rsid w:val="004254ED"/>
    <w:rsid w:val="004258F7"/>
    <w:rsid w:val="00425999"/>
    <w:rsid w:val="00425B25"/>
    <w:rsid w:val="00425FF2"/>
    <w:rsid w:val="004260C1"/>
    <w:rsid w:val="00426285"/>
    <w:rsid w:val="00426C61"/>
    <w:rsid w:val="00426CD9"/>
    <w:rsid w:val="00426D9D"/>
    <w:rsid w:val="00426F46"/>
    <w:rsid w:val="00426FCD"/>
    <w:rsid w:val="00427368"/>
    <w:rsid w:val="0043049C"/>
    <w:rsid w:val="004305E0"/>
    <w:rsid w:val="0043060A"/>
    <w:rsid w:val="00430D66"/>
    <w:rsid w:val="00430FEB"/>
    <w:rsid w:val="004310EE"/>
    <w:rsid w:val="004315B2"/>
    <w:rsid w:val="004315D4"/>
    <w:rsid w:val="00432593"/>
    <w:rsid w:val="0043294C"/>
    <w:rsid w:val="00432E4F"/>
    <w:rsid w:val="00432FE3"/>
    <w:rsid w:val="00433677"/>
    <w:rsid w:val="0043383C"/>
    <w:rsid w:val="0043388B"/>
    <w:rsid w:val="004338E9"/>
    <w:rsid w:val="00433D5E"/>
    <w:rsid w:val="004340D5"/>
    <w:rsid w:val="00434880"/>
    <w:rsid w:val="00434A21"/>
    <w:rsid w:val="00434E36"/>
    <w:rsid w:val="0043526D"/>
    <w:rsid w:val="00435654"/>
    <w:rsid w:val="00435966"/>
    <w:rsid w:val="0043602B"/>
    <w:rsid w:val="00436198"/>
    <w:rsid w:val="004361C5"/>
    <w:rsid w:val="004361CF"/>
    <w:rsid w:val="00436D25"/>
    <w:rsid w:val="00436E1D"/>
    <w:rsid w:val="00436E61"/>
    <w:rsid w:val="004371AA"/>
    <w:rsid w:val="00437E58"/>
    <w:rsid w:val="00440A69"/>
    <w:rsid w:val="00440C58"/>
    <w:rsid w:val="00440C6A"/>
    <w:rsid w:val="004417E5"/>
    <w:rsid w:val="00441A32"/>
    <w:rsid w:val="00442AF3"/>
    <w:rsid w:val="00442B17"/>
    <w:rsid w:val="00442CE8"/>
    <w:rsid w:val="00443009"/>
    <w:rsid w:val="00443118"/>
    <w:rsid w:val="00443228"/>
    <w:rsid w:val="00444256"/>
    <w:rsid w:val="004443F8"/>
    <w:rsid w:val="00444760"/>
    <w:rsid w:val="00444B0F"/>
    <w:rsid w:val="00444D64"/>
    <w:rsid w:val="00444F01"/>
    <w:rsid w:val="00445E97"/>
    <w:rsid w:val="004460E9"/>
    <w:rsid w:val="004461BD"/>
    <w:rsid w:val="0044660A"/>
    <w:rsid w:val="00446933"/>
    <w:rsid w:val="00446A50"/>
    <w:rsid w:val="00446B10"/>
    <w:rsid w:val="00446C4C"/>
    <w:rsid w:val="00446E22"/>
    <w:rsid w:val="004470D2"/>
    <w:rsid w:val="00447161"/>
    <w:rsid w:val="0044787D"/>
    <w:rsid w:val="00447B6F"/>
    <w:rsid w:val="0045007B"/>
    <w:rsid w:val="004500B9"/>
    <w:rsid w:val="00450580"/>
    <w:rsid w:val="004506BB"/>
    <w:rsid w:val="00451253"/>
    <w:rsid w:val="00451281"/>
    <w:rsid w:val="004512D1"/>
    <w:rsid w:val="004512D8"/>
    <w:rsid w:val="00451F31"/>
    <w:rsid w:val="004524D1"/>
    <w:rsid w:val="0045258F"/>
    <w:rsid w:val="00452C11"/>
    <w:rsid w:val="00452CA6"/>
    <w:rsid w:val="004534C8"/>
    <w:rsid w:val="00453623"/>
    <w:rsid w:val="004536D4"/>
    <w:rsid w:val="0045398E"/>
    <w:rsid w:val="00453C11"/>
    <w:rsid w:val="00453CDC"/>
    <w:rsid w:val="00453D98"/>
    <w:rsid w:val="0045419A"/>
    <w:rsid w:val="0045421D"/>
    <w:rsid w:val="00454C0C"/>
    <w:rsid w:val="0045529A"/>
    <w:rsid w:val="00455382"/>
    <w:rsid w:val="00455618"/>
    <w:rsid w:val="004557B0"/>
    <w:rsid w:val="00456427"/>
    <w:rsid w:val="004564A1"/>
    <w:rsid w:val="00456921"/>
    <w:rsid w:val="00457194"/>
    <w:rsid w:val="00457328"/>
    <w:rsid w:val="00457890"/>
    <w:rsid w:val="00457946"/>
    <w:rsid w:val="00457D8B"/>
    <w:rsid w:val="00457DF3"/>
    <w:rsid w:val="00457F98"/>
    <w:rsid w:val="0046063F"/>
    <w:rsid w:val="00460757"/>
    <w:rsid w:val="00460A17"/>
    <w:rsid w:val="00461182"/>
    <w:rsid w:val="0046120A"/>
    <w:rsid w:val="00461618"/>
    <w:rsid w:val="004616A5"/>
    <w:rsid w:val="004617D4"/>
    <w:rsid w:val="00461C4D"/>
    <w:rsid w:val="00462559"/>
    <w:rsid w:val="00462922"/>
    <w:rsid w:val="00462CB1"/>
    <w:rsid w:val="00462D26"/>
    <w:rsid w:val="00462F79"/>
    <w:rsid w:val="00462FB8"/>
    <w:rsid w:val="004630C1"/>
    <w:rsid w:val="00463438"/>
    <w:rsid w:val="00463484"/>
    <w:rsid w:val="004638FE"/>
    <w:rsid w:val="004639D3"/>
    <w:rsid w:val="00463ECE"/>
    <w:rsid w:val="004644EE"/>
    <w:rsid w:val="00465388"/>
    <w:rsid w:val="00465C30"/>
    <w:rsid w:val="00465F7B"/>
    <w:rsid w:val="004661BF"/>
    <w:rsid w:val="00466525"/>
    <w:rsid w:val="00466826"/>
    <w:rsid w:val="00466AA7"/>
    <w:rsid w:val="0046707F"/>
    <w:rsid w:val="00467634"/>
    <w:rsid w:val="004677C9"/>
    <w:rsid w:val="00467D2E"/>
    <w:rsid w:val="004705B1"/>
    <w:rsid w:val="00470675"/>
    <w:rsid w:val="00470C6C"/>
    <w:rsid w:val="00470CB5"/>
    <w:rsid w:val="00470FEB"/>
    <w:rsid w:val="00471634"/>
    <w:rsid w:val="00471AFA"/>
    <w:rsid w:val="00471EAB"/>
    <w:rsid w:val="00471F51"/>
    <w:rsid w:val="0047202F"/>
    <w:rsid w:val="0047217D"/>
    <w:rsid w:val="004723AB"/>
    <w:rsid w:val="004723EE"/>
    <w:rsid w:val="004728DE"/>
    <w:rsid w:val="00472DC9"/>
    <w:rsid w:val="00472DD5"/>
    <w:rsid w:val="004736FD"/>
    <w:rsid w:val="00473FC3"/>
    <w:rsid w:val="004741A6"/>
    <w:rsid w:val="00474BF3"/>
    <w:rsid w:val="00474D27"/>
    <w:rsid w:val="00474D61"/>
    <w:rsid w:val="00474E51"/>
    <w:rsid w:val="004753AF"/>
    <w:rsid w:val="00475A92"/>
    <w:rsid w:val="00475D96"/>
    <w:rsid w:val="004760B9"/>
    <w:rsid w:val="004762E1"/>
    <w:rsid w:val="0047631F"/>
    <w:rsid w:val="004766A2"/>
    <w:rsid w:val="0047683D"/>
    <w:rsid w:val="0047688D"/>
    <w:rsid w:val="0047694B"/>
    <w:rsid w:val="00476B77"/>
    <w:rsid w:val="00476E7B"/>
    <w:rsid w:val="00476EB8"/>
    <w:rsid w:val="00477116"/>
    <w:rsid w:val="0047739B"/>
    <w:rsid w:val="004777ED"/>
    <w:rsid w:val="00477ADE"/>
    <w:rsid w:val="00477B62"/>
    <w:rsid w:val="00477BB9"/>
    <w:rsid w:val="00477E0D"/>
    <w:rsid w:val="00480647"/>
    <w:rsid w:val="0048080C"/>
    <w:rsid w:val="00480FEC"/>
    <w:rsid w:val="004811A4"/>
    <w:rsid w:val="004813A7"/>
    <w:rsid w:val="004815E9"/>
    <w:rsid w:val="00481B1D"/>
    <w:rsid w:val="004820C7"/>
    <w:rsid w:val="0048253F"/>
    <w:rsid w:val="004826FC"/>
    <w:rsid w:val="0048290C"/>
    <w:rsid w:val="00482A87"/>
    <w:rsid w:val="00482B2E"/>
    <w:rsid w:val="00482C2C"/>
    <w:rsid w:val="00482E72"/>
    <w:rsid w:val="0048301F"/>
    <w:rsid w:val="004831E2"/>
    <w:rsid w:val="00483723"/>
    <w:rsid w:val="00483D0B"/>
    <w:rsid w:val="00484279"/>
    <w:rsid w:val="004845FC"/>
    <w:rsid w:val="00485238"/>
    <w:rsid w:val="004859EE"/>
    <w:rsid w:val="00485C6B"/>
    <w:rsid w:val="00485D14"/>
    <w:rsid w:val="0048615B"/>
    <w:rsid w:val="00486364"/>
    <w:rsid w:val="00486B4D"/>
    <w:rsid w:val="00487203"/>
    <w:rsid w:val="00487366"/>
    <w:rsid w:val="004873E4"/>
    <w:rsid w:val="004878DF"/>
    <w:rsid w:val="00487F25"/>
    <w:rsid w:val="0049009A"/>
    <w:rsid w:val="0049072C"/>
    <w:rsid w:val="00490A03"/>
    <w:rsid w:val="00490D8D"/>
    <w:rsid w:val="00490FD1"/>
    <w:rsid w:val="0049103D"/>
    <w:rsid w:val="00491436"/>
    <w:rsid w:val="00491AD2"/>
    <w:rsid w:val="004921C3"/>
    <w:rsid w:val="00492670"/>
    <w:rsid w:val="00492698"/>
    <w:rsid w:val="00492E7E"/>
    <w:rsid w:val="004935C0"/>
    <w:rsid w:val="00493B43"/>
    <w:rsid w:val="00493B46"/>
    <w:rsid w:val="00493F78"/>
    <w:rsid w:val="004942C5"/>
    <w:rsid w:val="0049434C"/>
    <w:rsid w:val="0049473E"/>
    <w:rsid w:val="00494871"/>
    <w:rsid w:val="00494B10"/>
    <w:rsid w:val="00494EB1"/>
    <w:rsid w:val="00495144"/>
    <w:rsid w:val="004956AD"/>
    <w:rsid w:val="00495814"/>
    <w:rsid w:val="004958F4"/>
    <w:rsid w:val="00495EBD"/>
    <w:rsid w:val="004960E4"/>
    <w:rsid w:val="00496414"/>
    <w:rsid w:val="00496EF6"/>
    <w:rsid w:val="004975E9"/>
    <w:rsid w:val="00497A38"/>
    <w:rsid w:val="00497C4E"/>
    <w:rsid w:val="004A06D4"/>
    <w:rsid w:val="004A0DFD"/>
    <w:rsid w:val="004A1126"/>
    <w:rsid w:val="004A15F2"/>
    <w:rsid w:val="004A1760"/>
    <w:rsid w:val="004A1D1C"/>
    <w:rsid w:val="004A2166"/>
    <w:rsid w:val="004A2461"/>
    <w:rsid w:val="004A26DD"/>
    <w:rsid w:val="004A2951"/>
    <w:rsid w:val="004A2D5F"/>
    <w:rsid w:val="004A32BF"/>
    <w:rsid w:val="004A369D"/>
    <w:rsid w:val="004A3A9A"/>
    <w:rsid w:val="004A4045"/>
    <w:rsid w:val="004A45BD"/>
    <w:rsid w:val="004A4656"/>
    <w:rsid w:val="004A46D1"/>
    <w:rsid w:val="004A47A8"/>
    <w:rsid w:val="004A4E1A"/>
    <w:rsid w:val="004A534D"/>
    <w:rsid w:val="004A5923"/>
    <w:rsid w:val="004A6089"/>
    <w:rsid w:val="004A61C1"/>
    <w:rsid w:val="004A6226"/>
    <w:rsid w:val="004A67B8"/>
    <w:rsid w:val="004A6840"/>
    <w:rsid w:val="004A6873"/>
    <w:rsid w:val="004A6B7B"/>
    <w:rsid w:val="004A6E2E"/>
    <w:rsid w:val="004A70CB"/>
    <w:rsid w:val="004A7681"/>
    <w:rsid w:val="004A76B6"/>
    <w:rsid w:val="004A77B0"/>
    <w:rsid w:val="004A7815"/>
    <w:rsid w:val="004A7924"/>
    <w:rsid w:val="004A7EF9"/>
    <w:rsid w:val="004B01F9"/>
    <w:rsid w:val="004B02FC"/>
    <w:rsid w:val="004B055E"/>
    <w:rsid w:val="004B08A9"/>
    <w:rsid w:val="004B09BA"/>
    <w:rsid w:val="004B0C5F"/>
    <w:rsid w:val="004B0F60"/>
    <w:rsid w:val="004B13C2"/>
    <w:rsid w:val="004B13E8"/>
    <w:rsid w:val="004B16CF"/>
    <w:rsid w:val="004B1CED"/>
    <w:rsid w:val="004B1EA6"/>
    <w:rsid w:val="004B24FE"/>
    <w:rsid w:val="004B2F0D"/>
    <w:rsid w:val="004B3115"/>
    <w:rsid w:val="004B34A7"/>
    <w:rsid w:val="004B34D6"/>
    <w:rsid w:val="004B35EB"/>
    <w:rsid w:val="004B3B06"/>
    <w:rsid w:val="004B3B7F"/>
    <w:rsid w:val="004B3B8E"/>
    <w:rsid w:val="004B3BF2"/>
    <w:rsid w:val="004B3CA8"/>
    <w:rsid w:val="004B3ED5"/>
    <w:rsid w:val="004B4643"/>
    <w:rsid w:val="004B488E"/>
    <w:rsid w:val="004B4B6C"/>
    <w:rsid w:val="004B4D05"/>
    <w:rsid w:val="004B4D84"/>
    <w:rsid w:val="004B5416"/>
    <w:rsid w:val="004B54B1"/>
    <w:rsid w:val="004B59AF"/>
    <w:rsid w:val="004B5C7B"/>
    <w:rsid w:val="004B5CF5"/>
    <w:rsid w:val="004B5FB3"/>
    <w:rsid w:val="004B635A"/>
    <w:rsid w:val="004B647E"/>
    <w:rsid w:val="004B655F"/>
    <w:rsid w:val="004B65D2"/>
    <w:rsid w:val="004B69D0"/>
    <w:rsid w:val="004B6AE7"/>
    <w:rsid w:val="004B6E74"/>
    <w:rsid w:val="004B7239"/>
    <w:rsid w:val="004B72A1"/>
    <w:rsid w:val="004B72BB"/>
    <w:rsid w:val="004B76F0"/>
    <w:rsid w:val="004B76F3"/>
    <w:rsid w:val="004B7783"/>
    <w:rsid w:val="004B782B"/>
    <w:rsid w:val="004B798C"/>
    <w:rsid w:val="004B7AC9"/>
    <w:rsid w:val="004B7F67"/>
    <w:rsid w:val="004C01DC"/>
    <w:rsid w:val="004C0226"/>
    <w:rsid w:val="004C06BE"/>
    <w:rsid w:val="004C07B7"/>
    <w:rsid w:val="004C080C"/>
    <w:rsid w:val="004C0938"/>
    <w:rsid w:val="004C0A01"/>
    <w:rsid w:val="004C0C3A"/>
    <w:rsid w:val="004C0DD9"/>
    <w:rsid w:val="004C0DFF"/>
    <w:rsid w:val="004C10B2"/>
    <w:rsid w:val="004C145B"/>
    <w:rsid w:val="004C187B"/>
    <w:rsid w:val="004C1889"/>
    <w:rsid w:val="004C1994"/>
    <w:rsid w:val="004C1B30"/>
    <w:rsid w:val="004C1B51"/>
    <w:rsid w:val="004C226E"/>
    <w:rsid w:val="004C2605"/>
    <w:rsid w:val="004C28FE"/>
    <w:rsid w:val="004C2984"/>
    <w:rsid w:val="004C2AA2"/>
    <w:rsid w:val="004C2C3C"/>
    <w:rsid w:val="004C2CB5"/>
    <w:rsid w:val="004C2E05"/>
    <w:rsid w:val="004C2EA6"/>
    <w:rsid w:val="004C3BA3"/>
    <w:rsid w:val="004C3E6B"/>
    <w:rsid w:val="004C44E8"/>
    <w:rsid w:val="004C46A1"/>
    <w:rsid w:val="004C472D"/>
    <w:rsid w:val="004C4A79"/>
    <w:rsid w:val="004C4B5F"/>
    <w:rsid w:val="004C4CEC"/>
    <w:rsid w:val="004C5026"/>
    <w:rsid w:val="004C5560"/>
    <w:rsid w:val="004C5658"/>
    <w:rsid w:val="004C574D"/>
    <w:rsid w:val="004C586D"/>
    <w:rsid w:val="004C5C14"/>
    <w:rsid w:val="004C5E28"/>
    <w:rsid w:val="004C6B28"/>
    <w:rsid w:val="004C6B7D"/>
    <w:rsid w:val="004C6BD8"/>
    <w:rsid w:val="004C6D8D"/>
    <w:rsid w:val="004C70FC"/>
    <w:rsid w:val="004C7154"/>
    <w:rsid w:val="004C7269"/>
    <w:rsid w:val="004C737B"/>
    <w:rsid w:val="004C7406"/>
    <w:rsid w:val="004C78AF"/>
    <w:rsid w:val="004C798F"/>
    <w:rsid w:val="004D022C"/>
    <w:rsid w:val="004D0A6F"/>
    <w:rsid w:val="004D0AA3"/>
    <w:rsid w:val="004D0D3D"/>
    <w:rsid w:val="004D0E00"/>
    <w:rsid w:val="004D22F9"/>
    <w:rsid w:val="004D24C3"/>
    <w:rsid w:val="004D2675"/>
    <w:rsid w:val="004D2D1C"/>
    <w:rsid w:val="004D2D57"/>
    <w:rsid w:val="004D2DAE"/>
    <w:rsid w:val="004D3060"/>
    <w:rsid w:val="004D385B"/>
    <w:rsid w:val="004D4080"/>
    <w:rsid w:val="004D4107"/>
    <w:rsid w:val="004D50DF"/>
    <w:rsid w:val="004D52AD"/>
    <w:rsid w:val="004D596A"/>
    <w:rsid w:val="004D5C7F"/>
    <w:rsid w:val="004D5F10"/>
    <w:rsid w:val="004D63D0"/>
    <w:rsid w:val="004D68CD"/>
    <w:rsid w:val="004D692D"/>
    <w:rsid w:val="004D6940"/>
    <w:rsid w:val="004D7123"/>
    <w:rsid w:val="004D7584"/>
    <w:rsid w:val="004D7729"/>
    <w:rsid w:val="004D78C0"/>
    <w:rsid w:val="004D7946"/>
    <w:rsid w:val="004E0212"/>
    <w:rsid w:val="004E0279"/>
    <w:rsid w:val="004E02D4"/>
    <w:rsid w:val="004E05FD"/>
    <w:rsid w:val="004E0AC7"/>
    <w:rsid w:val="004E0C8B"/>
    <w:rsid w:val="004E0F4B"/>
    <w:rsid w:val="004E127E"/>
    <w:rsid w:val="004E132A"/>
    <w:rsid w:val="004E13B0"/>
    <w:rsid w:val="004E13CA"/>
    <w:rsid w:val="004E1707"/>
    <w:rsid w:val="004E18F5"/>
    <w:rsid w:val="004E1A0D"/>
    <w:rsid w:val="004E1AC1"/>
    <w:rsid w:val="004E1E05"/>
    <w:rsid w:val="004E1EEC"/>
    <w:rsid w:val="004E21C7"/>
    <w:rsid w:val="004E23F5"/>
    <w:rsid w:val="004E2550"/>
    <w:rsid w:val="004E2722"/>
    <w:rsid w:val="004E2961"/>
    <w:rsid w:val="004E29EA"/>
    <w:rsid w:val="004E2AA1"/>
    <w:rsid w:val="004E2C09"/>
    <w:rsid w:val="004E2EE5"/>
    <w:rsid w:val="004E30D5"/>
    <w:rsid w:val="004E34DA"/>
    <w:rsid w:val="004E3ACB"/>
    <w:rsid w:val="004E3AF8"/>
    <w:rsid w:val="004E3BBA"/>
    <w:rsid w:val="004E3D2A"/>
    <w:rsid w:val="004E415A"/>
    <w:rsid w:val="004E4598"/>
    <w:rsid w:val="004E48E9"/>
    <w:rsid w:val="004E4AD8"/>
    <w:rsid w:val="004E4C4E"/>
    <w:rsid w:val="004E51E8"/>
    <w:rsid w:val="004E5404"/>
    <w:rsid w:val="004E5418"/>
    <w:rsid w:val="004E57F4"/>
    <w:rsid w:val="004E5AE1"/>
    <w:rsid w:val="004E5FEA"/>
    <w:rsid w:val="004E6326"/>
    <w:rsid w:val="004E6387"/>
    <w:rsid w:val="004E63E5"/>
    <w:rsid w:val="004E6422"/>
    <w:rsid w:val="004E6446"/>
    <w:rsid w:val="004E64D7"/>
    <w:rsid w:val="004E6A47"/>
    <w:rsid w:val="004E6B76"/>
    <w:rsid w:val="004E6C48"/>
    <w:rsid w:val="004E6EDA"/>
    <w:rsid w:val="004E7650"/>
    <w:rsid w:val="004E7993"/>
    <w:rsid w:val="004E7E8C"/>
    <w:rsid w:val="004F0501"/>
    <w:rsid w:val="004F08C9"/>
    <w:rsid w:val="004F0961"/>
    <w:rsid w:val="004F0986"/>
    <w:rsid w:val="004F0E79"/>
    <w:rsid w:val="004F1050"/>
    <w:rsid w:val="004F10EC"/>
    <w:rsid w:val="004F1437"/>
    <w:rsid w:val="004F18F4"/>
    <w:rsid w:val="004F1BC7"/>
    <w:rsid w:val="004F1DA9"/>
    <w:rsid w:val="004F1DB9"/>
    <w:rsid w:val="004F26E8"/>
    <w:rsid w:val="004F27B5"/>
    <w:rsid w:val="004F27E4"/>
    <w:rsid w:val="004F3540"/>
    <w:rsid w:val="004F46B8"/>
    <w:rsid w:val="004F4777"/>
    <w:rsid w:val="004F48B6"/>
    <w:rsid w:val="004F4CA3"/>
    <w:rsid w:val="004F4FE2"/>
    <w:rsid w:val="004F5163"/>
    <w:rsid w:val="004F52DB"/>
    <w:rsid w:val="004F5306"/>
    <w:rsid w:val="004F5624"/>
    <w:rsid w:val="004F5DA4"/>
    <w:rsid w:val="004F62B2"/>
    <w:rsid w:val="004F6328"/>
    <w:rsid w:val="004F6424"/>
    <w:rsid w:val="004F65CF"/>
    <w:rsid w:val="004F6B31"/>
    <w:rsid w:val="004F71E2"/>
    <w:rsid w:val="004F76B5"/>
    <w:rsid w:val="004F7F88"/>
    <w:rsid w:val="004F7FFE"/>
    <w:rsid w:val="00500010"/>
    <w:rsid w:val="005001A9"/>
    <w:rsid w:val="00500220"/>
    <w:rsid w:val="005003DC"/>
    <w:rsid w:val="00500AE1"/>
    <w:rsid w:val="00500CDC"/>
    <w:rsid w:val="00500FE9"/>
    <w:rsid w:val="00501345"/>
    <w:rsid w:val="00501502"/>
    <w:rsid w:val="0050162C"/>
    <w:rsid w:val="0050196B"/>
    <w:rsid w:val="00501C3F"/>
    <w:rsid w:val="00501D50"/>
    <w:rsid w:val="00501E9C"/>
    <w:rsid w:val="00501FF3"/>
    <w:rsid w:val="00502024"/>
    <w:rsid w:val="00502562"/>
    <w:rsid w:val="005032A9"/>
    <w:rsid w:val="005033EE"/>
    <w:rsid w:val="005036B2"/>
    <w:rsid w:val="00503990"/>
    <w:rsid w:val="00503AB5"/>
    <w:rsid w:val="00503FD5"/>
    <w:rsid w:val="005040CD"/>
    <w:rsid w:val="00504229"/>
    <w:rsid w:val="0050423C"/>
    <w:rsid w:val="005043D4"/>
    <w:rsid w:val="00505229"/>
    <w:rsid w:val="00505339"/>
    <w:rsid w:val="0050591F"/>
    <w:rsid w:val="00505C1E"/>
    <w:rsid w:val="00505E69"/>
    <w:rsid w:val="00505F33"/>
    <w:rsid w:val="005062AC"/>
    <w:rsid w:val="0050690F"/>
    <w:rsid w:val="00506BB2"/>
    <w:rsid w:val="00506FA9"/>
    <w:rsid w:val="00507978"/>
    <w:rsid w:val="00507A72"/>
    <w:rsid w:val="00507CC6"/>
    <w:rsid w:val="00507F1C"/>
    <w:rsid w:val="00507F98"/>
    <w:rsid w:val="005104C9"/>
    <w:rsid w:val="005108A3"/>
    <w:rsid w:val="00510DB5"/>
    <w:rsid w:val="00510DEE"/>
    <w:rsid w:val="00510F6E"/>
    <w:rsid w:val="00511422"/>
    <w:rsid w:val="00511475"/>
    <w:rsid w:val="005118AE"/>
    <w:rsid w:val="005120CE"/>
    <w:rsid w:val="0051212F"/>
    <w:rsid w:val="005121AC"/>
    <w:rsid w:val="0051277E"/>
    <w:rsid w:val="005129B7"/>
    <w:rsid w:val="00512D1C"/>
    <w:rsid w:val="00512F5D"/>
    <w:rsid w:val="00512F8F"/>
    <w:rsid w:val="00513010"/>
    <w:rsid w:val="0051376B"/>
    <w:rsid w:val="00513957"/>
    <w:rsid w:val="00513B67"/>
    <w:rsid w:val="00513DCA"/>
    <w:rsid w:val="00514138"/>
    <w:rsid w:val="005144BA"/>
    <w:rsid w:val="00514FEA"/>
    <w:rsid w:val="00515067"/>
    <w:rsid w:val="005153DB"/>
    <w:rsid w:val="0051587A"/>
    <w:rsid w:val="005158FA"/>
    <w:rsid w:val="00515F64"/>
    <w:rsid w:val="0051677C"/>
    <w:rsid w:val="005169AD"/>
    <w:rsid w:val="00516CF1"/>
    <w:rsid w:val="0051707F"/>
    <w:rsid w:val="005174ED"/>
    <w:rsid w:val="0051783C"/>
    <w:rsid w:val="00517B4A"/>
    <w:rsid w:val="0052005F"/>
    <w:rsid w:val="005201BE"/>
    <w:rsid w:val="0052028F"/>
    <w:rsid w:val="005208B9"/>
    <w:rsid w:val="00521013"/>
    <w:rsid w:val="0052119C"/>
    <w:rsid w:val="0052134E"/>
    <w:rsid w:val="00521B5B"/>
    <w:rsid w:val="00521E8C"/>
    <w:rsid w:val="00522013"/>
    <w:rsid w:val="00522099"/>
    <w:rsid w:val="005221F0"/>
    <w:rsid w:val="005223C3"/>
    <w:rsid w:val="005225AE"/>
    <w:rsid w:val="00522636"/>
    <w:rsid w:val="00522C14"/>
    <w:rsid w:val="00523183"/>
    <w:rsid w:val="00523367"/>
    <w:rsid w:val="005236A6"/>
    <w:rsid w:val="0052370A"/>
    <w:rsid w:val="005237CA"/>
    <w:rsid w:val="0052399E"/>
    <w:rsid w:val="00523D86"/>
    <w:rsid w:val="00524171"/>
    <w:rsid w:val="005242B9"/>
    <w:rsid w:val="00524480"/>
    <w:rsid w:val="00524779"/>
    <w:rsid w:val="00524807"/>
    <w:rsid w:val="00524A9D"/>
    <w:rsid w:val="00524AD1"/>
    <w:rsid w:val="00524C3C"/>
    <w:rsid w:val="005252FE"/>
    <w:rsid w:val="005257A1"/>
    <w:rsid w:val="00525892"/>
    <w:rsid w:val="00525EFB"/>
    <w:rsid w:val="00525FF9"/>
    <w:rsid w:val="00526248"/>
    <w:rsid w:val="00526692"/>
    <w:rsid w:val="005266C1"/>
    <w:rsid w:val="00526913"/>
    <w:rsid w:val="00526B40"/>
    <w:rsid w:val="00526F70"/>
    <w:rsid w:val="00527017"/>
    <w:rsid w:val="00527090"/>
    <w:rsid w:val="0052724E"/>
    <w:rsid w:val="00527597"/>
    <w:rsid w:val="00527C40"/>
    <w:rsid w:val="00527FF5"/>
    <w:rsid w:val="0053041C"/>
    <w:rsid w:val="00530446"/>
    <w:rsid w:val="005306EA"/>
    <w:rsid w:val="005309DF"/>
    <w:rsid w:val="00530CCE"/>
    <w:rsid w:val="00530DF8"/>
    <w:rsid w:val="00530F2E"/>
    <w:rsid w:val="0053113F"/>
    <w:rsid w:val="00531261"/>
    <w:rsid w:val="00531290"/>
    <w:rsid w:val="00531BB3"/>
    <w:rsid w:val="005321BF"/>
    <w:rsid w:val="005322C2"/>
    <w:rsid w:val="00532C41"/>
    <w:rsid w:val="00532D3F"/>
    <w:rsid w:val="00533143"/>
    <w:rsid w:val="005331FB"/>
    <w:rsid w:val="005336BA"/>
    <w:rsid w:val="005337E5"/>
    <w:rsid w:val="0053386D"/>
    <w:rsid w:val="00533D05"/>
    <w:rsid w:val="00533D33"/>
    <w:rsid w:val="00533E4F"/>
    <w:rsid w:val="00534022"/>
    <w:rsid w:val="00534420"/>
    <w:rsid w:val="005345D0"/>
    <w:rsid w:val="005346B5"/>
    <w:rsid w:val="00534700"/>
    <w:rsid w:val="005349DD"/>
    <w:rsid w:val="005354CD"/>
    <w:rsid w:val="00535A59"/>
    <w:rsid w:val="00535E7D"/>
    <w:rsid w:val="00536A9B"/>
    <w:rsid w:val="00536D68"/>
    <w:rsid w:val="0053751C"/>
    <w:rsid w:val="0053791A"/>
    <w:rsid w:val="0053791F"/>
    <w:rsid w:val="005400D9"/>
    <w:rsid w:val="00540247"/>
    <w:rsid w:val="005403BE"/>
    <w:rsid w:val="00540FB7"/>
    <w:rsid w:val="005411E4"/>
    <w:rsid w:val="005416A3"/>
    <w:rsid w:val="00541874"/>
    <w:rsid w:val="00541C18"/>
    <w:rsid w:val="00541CA9"/>
    <w:rsid w:val="00541F29"/>
    <w:rsid w:val="005427EF"/>
    <w:rsid w:val="005430B5"/>
    <w:rsid w:val="00543329"/>
    <w:rsid w:val="00543505"/>
    <w:rsid w:val="0054376D"/>
    <w:rsid w:val="00544662"/>
    <w:rsid w:val="005448F7"/>
    <w:rsid w:val="0054503A"/>
    <w:rsid w:val="00545C74"/>
    <w:rsid w:val="00546622"/>
    <w:rsid w:val="00546959"/>
    <w:rsid w:val="00546CA7"/>
    <w:rsid w:val="005471EF"/>
    <w:rsid w:val="005474C2"/>
    <w:rsid w:val="00547538"/>
    <w:rsid w:val="00547C42"/>
    <w:rsid w:val="00547E7F"/>
    <w:rsid w:val="00547ECC"/>
    <w:rsid w:val="005500E7"/>
    <w:rsid w:val="00550268"/>
    <w:rsid w:val="005507D3"/>
    <w:rsid w:val="00550B12"/>
    <w:rsid w:val="00550D26"/>
    <w:rsid w:val="0055182A"/>
    <w:rsid w:val="00551953"/>
    <w:rsid w:val="0055199C"/>
    <w:rsid w:val="00551B3F"/>
    <w:rsid w:val="005528AA"/>
    <w:rsid w:val="00552A5C"/>
    <w:rsid w:val="005539F7"/>
    <w:rsid w:val="00553BFA"/>
    <w:rsid w:val="00554280"/>
    <w:rsid w:val="005545DC"/>
    <w:rsid w:val="005547AA"/>
    <w:rsid w:val="00554D05"/>
    <w:rsid w:val="00555255"/>
    <w:rsid w:val="0055553A"/>
    <w:rsid w:val="0055596B"/>
    <w:rsid w:val="00555B50"/>
    <w:rsid w:val="00556353"/>
    <w:rsid w:val="0055643B"/>
    <w:rsid w:val="00556F7C"/>
    <w:rsid w:val="00557012"/>
    <w:rsid w:val="00557106"/>
    <w:rsid w:val="00557172"/>
    <w:rsid w:val="005574AA"/>
    <w:rsid w:val="00557544"/>
    <w:rsid w:val="005575BD"/>
    <w:rsid w:val="00557942"/>
    <w:rsid w:val="0056077E"/>
    <w:rsid w:val="005608D3"/>
    <w:rsid w:val="00560B25"/>
    <w:rsid w:val="00560D18"/>
    <w:rsid w:val="00560EDA"/>
    <w:rsid w:val="00561317"/>
    <w:rsid w:val="005615D1"/>
    <w:rsid w:val="00561CE6"/>
    <w:rsid w:val="00561E4F"/>
    <w:rsid w:val="005621CB"/>
    <w:rsid w:val="005622D6"/>
    <w:rsid w:val="0056251D"/>
    <w:rsid w:val="005626CE"/>
    <w:rsid w:val="005627DB"/>
    <w:rsid w:val="005629EE"/>
    <w:rsid w:val="00562D34"/>
    <w:rsid w:val="00562D56"/>
    <w:rsid w:val="00563402"/>
    <w:rsid w:val="00563BBE"/>
    <w:rsid w:val="00563C5A"/>
    <w:rsid w:val="00564694"/>
    <w:rsid w:val="005648FA"/>
    <w:rsid w:val="0056496B"/>
    <w:rsid w:val="00564D50"/>
    <w:rsid w:val="00565969"/>
    <w:rsid w:val="00565D55"/>
    <w:rsid w:val="00566045"/>
    <w:rsid w:val="0056652D"/>
    <w:rsid w:val="005667D0"/>
    <w:rsid w:val="005671BF"/>
    <w:rsid w:val="00567346"/>
    <w:rsid w:val="005675AC"/>
    <w:rsid w:val="0056768F"/>
    <w:rsid w:val="00567766"/>
    <w:rsid w:val="00567FC4"/>
    <w:rsid w:val="0057000E"/>
    <w:rsid w:val="00570209"/>
    <w:rsid w:val="00570F5A"/>
    <w:rsid w:val="00570F88"/>
    <w:rsid w:val="005718BA"/>
    <w:rsid w:val="00571999"/>
    <w:rsid w:val="005719CC"/>
    <w:rsid w:val="0057242A"/>
    <w:rsid w:val="00572ABC"/>
    <w:rsid w:val="00572B8A"/>
    <w:rsid w:val="0057345C"/>
    <w:rsid w:val="0057371B"/>
    <w:rsid w:val="00573796"/>
    <w:rsid w:val="0057384D"/>
    <w:rsid w:val="005739B2"/>
    <w:rsid w:val="00573A48"/>
    <w:rsid w:val="00573CD5"/>
    <w:rsid w:val="005741FB"/>
    <w:rsid w:val="005748D8"/>
    <w:rsid w:val="00574B0D"/>
    <w:rsid w:val="00574E0B"/>
    <w:rsid w:val="00575050"/>
    <w:rsid w:val="0057524B"/>
    <w:rsid w:val="005755F7"/>
    <w:rsid w:val="005757FE"/>
    <w:rsid w:val="00575C3F"/>
    <w:rsid w:val="00575EB8"/>
    <w:rsid w:val="0057613A"/>
    <w:rsid w:val="00576B49"/>
    <w:rsid w:val="00577290"/>
    <w:rsid w:val="00577407"/>
    <w:rsid w:val="005775A6"/>
    <w:rsid w:val="005776AE"/>
    <w:rsid w:val="00577E9C"/>
    <w:rsid w:val="00577F22"/>
    <w:rsid w:val="00577F98"/>
    <w:rsid w:val="00580059"/>
    <w:rsid w:val="00580099"/>
    <w:rsid w:val="005800B8"/>
    <w:rsid w:val="005801AA"/>
    <w:rsid w:val="00580E1C"/>
    <w:rsid w:val="00580E93"/>
    <w:rsid w:val="0058106F"/>
    <w:rsid w:val="0058112F"/>
    <w:rsid w:val="00581297"/>
    <w:rsid w:val="00581330"/>
    <w:rsid w:val="005816B9"/>
    <w:rsid w:val="005817D4"/>
    <w:rsid w:val="00581A33"/>
    <w:rsid w:val="00581BBC"/>
    <w:rsid w:val="005824A7"/>
    <w:rsid w:val="005825BE"/>
    <w:rsid w:val="00582901"/>
    <w:rsid w:val="00582A9B"/>
    <w:rsid w:val="00582DC1"/>
    <w:rsid w:val="005832AB"/>
    <w:rsid w:val="005832BD"/>
    <w:rsid w:val="0058394F"/>
    <w:rsid w:val="0058437C"/>
    <w:rsid w:val="00584E4F"/>
    <w:rsid w:val="00585083"/>
    <w:rsid w:val="005856C0"/>
    <w:rsid w:val="00585DA2"/>
    <w:rsid w:val="00585EB4"/>
    <w:rsid w:val="00585ECE"/>
    <w:rsid w:val="00586133"/>
    <w:rsid w:val="005863D1"/>
    <w:rsid w:val="005868C2"/>
    <w:rsid w:val="00586DA4"/>
    <w:rsid w:val="00586F7C"/>
    <w:rsid w:val="0058700C"/>
    <w:rsid w:val="005870B1"/>
    <w:rsid w:val="00587313"/>
    <w:rsid w:val="00587D74"/>
    <w:rsid w:val="00587E11"/>
    <w:rsid w:val="00590230"/>
    <w:rsid w:val="00590547"/>
    <w:rsid w:val="00590A0D"/>
    <w:rsid w:val="00590E66"/>
    <w:rsid w:val="0059197F"/>
    <w:rsid w:val="005919F2"/>
    <w:rsid w:val="00591FE1"/>
    <w:rsid w:val="00591FEA"/>
    <w:rsid w:val="00592E05"/>
    <w:rsid w:val="00592F06"/>
    <w:rsid w:val="005933F2"/>
    <w:rsid w:val="00593529"/>
    <w:rsid w:val="005935F4"/>
    <w:rsid w:val="00593E0A"/>
    <w:rsid w:val="00594349"/>
    <w:rsid w:val="00594CFF"/>
    <w:rsid w:val="00595A75"/>
    <w:rsid w:val="00595AAF"/>
    <w:rsid w:val="00595D7A"/>
    <w:rsid w:val="00595DB1"/>
    <w:rsid w:val="00595DDB"/>
    <w:rsid w:val="0059634D"/>
    <w:rsid w:val="00596640"/>
    <w:rsid w:val="005969CA"/>
    <w:rsid w:val="00596A4F"/>
    <w:rsid w:val="00596C51"/>
    <w:rsid w:val="00596D1F"/>
    <w:rsid w:val="005971B0"/>
    <w:rsid w:val="00597200"/>
    <w:rsid w:val="00597E9F"/>
    <w:rsid w:val="005A04ED"/>
    <w:rsid w:val="005A05CC"/>
    <w:rsid w:val="005A06F8"/>
    <w:rsid w:val="005A10A8"/>
    <w:rsid w:val="005A11E9"/>
    <w:rsid w:val="005A167F"/>
    <w:rsid w:val="005A18EE"/>
    <w:rsid w:val="005A1D0B"/>
    <w:rsid w:val="005A2C05"/>
    <w:rsid w:val="005A2C63"/>
    <w:rsid w:val="005A2F42"/>
    <w:rsid w:val="005A2FF5"/>
    <w:rsid w:val="005A309D"/>
    <w:rsid w:val="005A31E9"/>
    <w:rsid w:val="005A3204"/>
    <w:rsid w:val="005A3428"/>
    <w:rsid w:val="005A346E"/>
    <w:rsid w:val="005A3A98"/>
    <w:rsid w:val="005A3C54"/>
    <w:rsid w:val="005A3F10"/>
    <w:rsid w:val="005A4A7D"/>
    <w:rsid w:val="005A52D5"/>
    <w:rsid w:val="005A5B27"/>
    <w:rsid w:val="005A5B6D"/>
    <w:rsid w:val="005A5F57"/>
    <w:rsid w:val="005A5F78"/>
    <w:rsid w:val="005A6285"/>
    <w:rsid w:val="005A6E39"/>
    <w:rsid w:val="005A7360"/>
    <w:rsid w:val="005A73CF"/>
    <w:rsid w:val="005A77F7"/>
    <w:rsid w:val="005A7A71"/>
    <w:rsid w:val="005A7E72"/>
    <w:rsid w:val="005B0115"/>
    <w:rsid w:val="005B0945"/>
    <w:rsid w:val="005B0CDB"/>
    <w:rsid w:val="005B0D48"/>
    <w:rsid w:val="005B119D"/>
    <w:rsid w:val="005B153E"/>
    <w:rsid w:val="005B1970"/>
    <w:rsid w:val="005B1BE5"/>
    <w:rsid w:val="005B1FAF"/>
    <w:rsid w:val="005B2081"/>
    <w:rsid w:val="005B288D"/>
    <w:rsid w:val="005B3435"/>
    <w:rsid w:val="005B3591"/>
    <w:rsid w:val="005B3B49"/>
    <w:rsid w:val="005B3EB1"/>
    <w:rsid w:val="005B3F6F"/>
    <w:rsid w:val="005B4256"/>
    <w:rsid w:val="005B4404"/>
    <w:rsid w:val="005B4AF5"/>
    <w:rsid w:val="005B4D32"/>
    <w:rsid w:val="005B4D8B"/>
    <w:rsid w:val="005B4F96"/>
    <w:rsid w:val="005B4FA1"/>
    <w:rsid w:val="005B51C2"/>
    <w:rsid w:val="005B5722"/>
    <w:rsid w:val="005B5B5C"/>
    <w:rsid w:val="005B659C"/>
    <w:rsid w:val="005B672E"/>
    <w:rsid w:val="005B6E98"/>
    <w:rsid w:val="005B70E0"/>
    <w:rsid w:val="005B7100"/>
    <w:rsid w:val="005B72A0"/>
    <w:rsid w:val="005B74F5"/>
    <w:rsid w:val="005B798B"/>
    <w:rsid w:val="005B79B8"/>
    <w:rsid w:val="005B7D7D"/>
    <w:rsid w:val="005B7DD3"/>
    <w:rsid w:val="005C06E7"/>
    <w:rsid w:val="005C08FA"/>
    <w:rsid w:val="005C0D57"/>
    <w:rsid w:val="005C10B8"/>
    <w:rsid w:val="005C1FAE"/>
    <w:rsid w:val="005C2004"/>
    <w:rsid w:val="005C26B4"/>
    <w:rsid w:val="005C2792"/>
    <w:rsid w:val="005C28F1"/>
    <w:rsid w:val="005C2909"/>
    <w:rsid w:val="005C2E6B"/>
    <w:rsid w:val="005C33DD"/>
    <w:rsid w:val="005C39E8"/>
    <w:rsid w:val="005C3BC0"/>
    <w:rsid w:val="005C3DF8"/>
    <w:rsid w:val="005C4059"/>
    <w:rsid w:val="005C468B"/>
    <w:rsid w:val="005C489D"/>
    <w:rsid w:val="005C4B8F"/>
    <w:rsid w:val="005C5660"/>
    <w:rsid w:val="005C59D6"/>
    <w:rsid w:val="005C5A3E"/>
    <w:rsid w:val="005C5B9B"/>
    <w:rsid w:val="005C5C47"/>
    <w:rsid w:val="005C5C89"/>
    <w:rsid w:val="005C6DD3"/>
    <w:rsid w:val="005C6E42"/>
    <w:rsid w:val="005C6E55"/>
    <w:rsid w:val="005C713D"/>
    <w:rsid w:val="005C7143"/>
    <w:rsid w:val="005C71E4"/>
    <w:rsid w:val="005C72E3"/>
    <w:rsid w:val="005C7495"/>
    <w:rsid w:val="005C7A42"/>
    <w:rsid w:val="005C7CB4"/>
    <w:rsid w:val="005C7DF0"/>
    <w:rsid w:val="005D0B81"/>
    <w:rsid w:val="005D0E51"/>
    <w:rsid w:val="005D0EB3"/>
    <w:rsid w:val="005D1026"/>
    <w:rsid w:val="005D11B2"/>
    <w:rsid w:val="005D25A9"/>
    <w:rsid w:val="005D28C5"/>
    <w:rsid w:val="005D2E81"/>
    <w:rsid w:val="005D30C2"/>
    <w:rsid w:val="005D3291"/>
    <w:rsid w:val="005D35B0"/>
    <w:rsid w:val="005D3736"/>
    <w:rsid w:val="005D374B"/>
    <w:rsid w:val="005D3F80"/>
    <w:rsid w:val="005D4159"/>
    <w:rsid w:val="005D459E"/>
    <w:rsid w:val="005D47C2"/>
    <w:rsid w:val="005D47DC"/>
    <w:rsid w:val="005D4B68"/>
    <w:rsid w:val="005D5085"/>
    <w:rsid w:val="005D50BB"/>
    <w:rsid w:val="005D5599"/>
    <w:rsid w:val="005D59AC"/>
    <w:rsid w:val="005D6443"/>
    <w:rsid w:val="005D6B0D"/>
    <w:rsid w:val="005D6B68"/>
    <w:rsid w:val="005D6CAE"/>
    <w:rsid w:val="005D7084"/>
    <w:rsid w:val="005D7617"/>
    <w:rsid w:val="005D7C5E"/>
    <w:rsid w:val="005E005B"/>
    <w:rsid w:val="005E037F"/>
    <w:rsid w:val="005E0387"/>
    <w:rsid w:val="005E07B9"/>
    <w:rsid w:val="005E0C33"/>
    <w:rsid w:val="005E0D3C"/>
    <w:rsid w:val="005E0F6A"/>
    <w:rsid w:val="005E11C1"/>
    <w:rsid w:val="005E13EE"/>
    <w:rsid w:val="005E155C"/>
    <w:rsid w:val="005E16B3"/>
    <w:rsid w:val="005E16D2"/>
    <w:rsid w:val="005E1A2F"/>
    <w:rsid w:val="005E2563"/>
    <w:rsid w:val="005E2599"/>
    <w:rsid w:val="005E25A4"/>
    <w:rsid w:val="005E29D8"/>
    <w:rsid w:val="005E29DB"/>
    <w:rsid w:val="005E2D4D"/>
    <w:rsid w:val="005E2DAF"/>
    <w:rsid w:val="005E3185"/>
    <w:rsid w:val="005E381C"/>
    <w:rsid w:val="005E3831"/>
    <w:rsid w:val="005E394C"/>
    <w:rsid w:val="005E3CD2"/>
    <w:rsid w:val="005E41F4"/>
    <w:rsid w:val="005E42BF"/>
    <w:rsid w:val="005E4560"/>
    <w:rsid w:val="005E4C8C"/>
    <w:rsid w:val="005E4E70"/>
    <w:rsid w:val="005E5236"/>
    <w:rsid w:val="005E531A"/>
    <w:rsid w:val="005E5510"/>
    <w:rsid w:val="005E5C30"/>
    <w:rsid w:val="005E5D68"/>
    <w:rsid w:val="005E6112"/>
    <w:rsid w:val="005E65BB"/>
    <w:rsid w:val="005E676D"/>
    <w:rsid w:val="005E6E43"/>
    <w:rsid w:val="005E71C3"/>
    <w:rsid w:val="005E72ED"/>
    <w:rsid w:val="005E7393"/>
    <w:rsid w:val="005E7451"/>
    <w:rsid w:val="005E7952"/>
    <w:rsid w:val="005E7BA2"/>
    <w:rsid w:val="005F03DE"/>
    <w:rsid w:val="005F0415"/>
    <w:rsid w:val="005F07AB"/>
    <w:rsid w:val="005F0DA0"/>
    <w:rsid w:val="005F11A0"/>
    <w:rsid w:val="005F120B"/>
    <w:rsid w:val="005F1277"/>
    <w:rsid w:val="005F12D6"/>
    <w:rsid w:val="005F134E"/>
    <w:rsid w:val="005F19A1"/>
    <w:rsid w:val="005F1A4B"/>
    <w:rsid w:val="005F1C05"/>
    <w:rsid w:val="005F1ECB"/>
    <w:rsid w:val="005F2581"/>
    <w:rsid w:val="005F2767"/>
    <w:rsid w:val="005F2887"/>
    <w:rsid w:val="005F28B3"/>
    <w:rsid w:val="005F2B8C"/>
    <w:rsid w:val="005F2C99"/>
    <w:rsid w:val="005F2E52"/>
    <w:rsid w:val="005F33B5"/>
    <w:rsid w:val="005F34CB"/>
    <w:rsid w:val="005F37D7"/>
    <w:rsid w:val="005F3F22"/>
    <w:rsid w:val="005F3F6C"/>
    <w:rsid w:val="005F4790"/>
    <w:rsid w:val="005F489E"/>
    <w:rsid w:val="005F48F9"/>
    <w:rsid w:val="005F4914"/>
    <w:rsid w:val="005F4BB5"/>
    <w:rsid w:val="005F4BBF"/>
    <w:rsid w:val="005F4C60"/>
    <w:rsid w:val="005F52C9"/>
    <w:rsid w:val="005F5753"/>
    <w:rsid w:val="005F58D4"/>
    <w:rsid w:val="005F5C9F"/>
    <w:rsid w:val="005F62B7"/>
    <w:rsid w:val="005F663D"/>
    <w:rsid w:val="005F66CC"/>
    <w:rsid w:val="005F67FC"/>
    <w:rsid w:val="005F6869"/>
    <w:rsid w:val="005F6A3E"/>
    <w:rsid w:val="005F6B74"/>
    <w:rsid w:val="005F6BB9"/>
    <w:rsid w:val="005F7535"/>
    <w:rsid w:val="005F7758"/>
    <w:rsid w:val="005F77BC"/>
    <w:rsid w:val="005F7B5E"/>
    <w:rsid w:val="0060068D"/>
    <w:rsid w:val="006006A1"/>
    <w:rsid w:val="00600CAC"/>
    <w:rsid w:val="00600CB0"/>
    <w:rsid w:val="00600DB9"/>
    <w:rsid w:val="00601819"/>
    <w:rsid w:val="0060208C"/>
    <w:rsid w:val="006021BE"/>
    <w:rsid w:val="006023E9"/>
    <w:rsid w:val="006028E8"/>
    <w:rsid w:val="00602A6B"/>
    <w:rsid w:val="00602A70"/>
    <w:rsid w:val="00602D56"/>
    <w:rsid w:val="00603148"/>
    <w:rsid w:val="00603173"/>
    <w:rsid w:val="00603371"/>
    <w:rsid w:val="00603F32"/>
    <w:rsid w:val="006041BB"/>
    <w:rsid w:val="006044A5"/>
    <w:rsid w:val="00604598"/>
    <w:rsid w:val="00604D4D"/>
    <w:rsid w:val="006050FF"/>
    <w:rsid w:val="0060545F"/>
    <w:rsid w:val="0060588B"/>
    <w:rsid w:val="00605EE4"/>
    <w:rsid w:val="00606142"/>
    <w:rsid w:val="0060637D"/>
    <w:rsid w:val="006068BA"/>
    <w:rsid w:val="00606DF0"/>
    <w:rsid w:val="00606E74"/>
    <w:rsid w:val="00606F08"/>
    <w:rsid w:val="00606FC7"/>
    <w:rsid w:val="0060703E"/>
    <w:rsid w:val="006075F4"/>
    <w:rsid w:val="006101CA"/>
    <w:rsid w:val="0061023E"/>
    <w:rsid w:val="00610456"/>
    <w:rsid w:val="006105F6"/>
    <w:rsid w:val="006107AA"/>
    <w:rsid w:val="00610801"/>
    <w:rsid w:val="006108D0"/>
    <w:rsid w:val="00610A21"/>
    <w:rsid w:val="006113D5"/>
    <w:rsid w:val="00611401"/>
    <w:rsid w:val="00611473"/>
    <w:rsid w:val="00611B36"/>
    <w:rsid w:val="00611CA0"/>
    <w:rsid w:val="00612372"/>
    <w:rsid w:val="00612443"/>
    <w:rsid w:val="00612503"/>
    <w:rsid w:val="00612796"/>
    <w:rsid w:val="00612FAF"/>
    <w:rsid w:val="006139AD"/>
    <w:rsid w:val="00613A34"/>
    <w:rsid w:val="00613B34"/>
    <w:rsid w:val="00613D26"/>
    <w:rsid w:val="00613FF2"/>
    <w:rsid w:val="0061436F"/>
    <w:rsid w:val="0061486E"/>
    <w:rsid w:val="006151BD"/>
    <w:rsid w:val="00615259"/>
    <w:rsid w:val="00615471"/>
    <w:rsid w:val="00615618"/>
    <w:rsid w:val="006156C9"/>
    <w:rsid w:val="00615ADA"/>
    <w:rsid w:val="00615C6B"/>
    <w:rsid w:val="0061601C"/>
    <w:rsid w:val="006164D4"/>
    <w:rsid w:val="00616710"/>
    <w:rsid w:val="00616D41"/>
    <w:rsid w:val="006174B5"/>
    <w:rsid w:val="006174F2"/>
    <w:rsid w:val="00617AC7"/>
    <w:rsid w:val="00617FEB"/>
    <w:rsid w:val="00620265"/>
    <w:rsid w:val="006204A8"/>
    <w:rsid w:val="00621367"/>
    <w:rsid w:val="00621745"/>
    <w:rsid w:val="0062178B"/>
    <w:rsid w:val="0062189C"/>
    <w:rsid w:val="006218E2"/>
    <w:rsid w:val="00621AAD"/>
    <w:rsid w:val="00621B1A"/>
    <w:rsid w:val="00621FBC"/>
    <w:rsid w:val="006221CD"/>
    <w:rsid w:val="00622220"/>
    <w:rsid w:val="00622399"/>
    <w:rsid w:val="00622DEE"/>
    <w:rsid w:val="006234EC"/>
    <w:rsid w:val="006235F2"/>
    <w:rsid w:val="006236BF"/>
    <w:rsid w:val="006239E6"/>
    <w:rsid w:val="00625866"/>
    <w:rsid w:val="00625BD3"/>
    <w:rsid w:val="0062611A"/>
    <w:rsid w:val="006264D9"/>
    <w:rsid w:val="006266A9"/>
    <w:rsid w:val="00626796"/>
    <w:rsid w:val="006268BB"/>
    <w:rsid w:val="00626A76"/>
    <w:rsid w:val="0062717C"/>
    <w:rsid w:val="006275CF"/>
    <w:rsid w:val="006276E9"/>
    <w:rsid w:val="00627BFB"/>
    <w:rsid w:val="00630426"/>
    <w:rsid w:val="006308C7"/>
    <w:rsid w:val="00630B90"/>
    <w:rsid w:val="0063155D"/>
    <w:rsid w:val="006316C1"/>
    <w:rsid w:val="006317AE"/>
    <w:rsid w:val="006317B5"/>
    <w:rsid w:val="0063181D"/>
    <w:rsid w:val="00631C9C"/>
    <w:rsid w:val="00631DFC"/>
    <w:rsid w:val="00631ED4"/>
    <w:rsid w:val="006320F0"/>
    <w:rsid w:val="006323BE"/>
    <w:rsid w:val="006328FC"/>
    <w:rsid w:val="0063297B"/>
    <w:rsid w:val="00632A7D"/>
    <w:rsid w:val="00632C19"/>
    <w:rsid w:val="00632F76"/>
    <w:rsid w:val="006336F9"/>
    <w:rsid w:val="00633BC7"/>
    <w:rsid w:val="00633EBE"/>
    <w:rsid w:val="00634207"/>
    <w:rsid w:val="00634588"/>
    <w:rsid w:val="00634779"/>
    <w:rsid w:val="00634A79"/>
    <w:rsid w:val="00634E4F"/>
    <w:rsid w:val="00634F4C"/>
    <w:rsid w:val="006353F8"/>
    <w:rsid w:val="006356AA"/>
    <w:rsid w:val="006358A6"/>
    <w:rsid w:val="00635AC7"/>
    <w:rsid w:val="00635B45"/>
    <w:rsid w:val="00635E9C"/>
    <w:rsid w:val="00635F7B"/>
    <w:rsid w:val="00636815"/>
    <w:rsid w:val="00636A1D"/>
    <w:rsid w:val="00637097"/>
    <w:rsid w:val="006373C7"/>
    <w:rsid w:val="0063753F"/>
    <w:rsid w:val="00637763"/>
    <w:rsid w:val="00637B41"/>
    <w:rsid w:val="00637C03"/>
    <w:rsid w:val="00640219"/>
    <w:rsid w:val="006402FB"/>
    <w:rsid w:val="006403F0"/>
    <w:rsid w:val="0064041C"/>
    <w:rsid w:val="006407C7"/>
    <w:rsid w:val="006414EE"/>
    <w:rsid w:val="00641D68"/>
    <w:rsid w:val="00642005"/>
    <w:rsid w:val="0064246A"/>
    <w:rsid w:val="00642524"/>
    <w:rsid w:val="00642D0A"/>
    <w:rsid w:val="00642F84"/>
    <w:rsid w:val="00642F92"/>
    <w:rsid w:val="0064304B"/>
    <w:rsid w:val="00643660"/>
    <w:rsid w:val="00643669"/>
    <w:rsid w:val="006438EB"/>
    <w:rsid w:val="00643BA4"/>
    <w:rsid w:val="006444DF"/>
    <w:rsid w:val="00644C1C"/>
    <w:rsid w:val="00644D8F"/>
    <w:rsid w:val="00645026"/>
    <w:rsid w:val="0064504C"/>
    <w:rsid w:val="00645646"/>
    <w:rsid w:val="00645AF7"/>
    <w:rsid w:val="00645E6E"/>
    <w:rsid w:val="0064630E"/>
    <w:rsid w:val="00646697"/>
    <w:rsid w:val="006468E1"/>
    <w:rsid w:val="00646B25"/>
    <w:rsid w:val="00646FD6"/>
    <w:rsid w:val="00646FE1"/>
    <w:rsid w:val="00647075"/>
    <w:rsid w:val="006473F9"/>
    <w:rsid w:val="00647823"/>
    <w:rsid w:val="00650528"/>
    <w:rsid w:val="006509B0"/>
    <w:rsid w:val="0065106A"/>
    <w:rsid w:val="00651093"/>
    <w:rsid w:val="00651321"/>
    <w:rsid w:val="006514D6"/>
    <w:rsid w:val="00651863"/>
    <w:rsid w:val="006525DC"/>
    <w:rsid w:val="00652695"/>
    <w:rsid w:val="006526E5"/>
    <w:rsid w:val="006526FB"/>
    <w:rsid w:val="00652C4B"/>
    <w:rsid w:val="00652DC8"/>
    <w:rsid w:val="006530BA"/>
    <w:rsid w:val="006538B7"/>
    <w:rsid w:val="00653CCA"/>
    <w:rsid w:val="00653F40"/>
    <w:rsid w:val="0065490C"/>
    <w:rsid w:val="006549DC"/>
    <w:rsid w:val="00654C55"/>
    <w:rsid w:val="00654E59"/>
    <w:rsid w:val="00655414"/>
    <w:rsid w:val="00655629"/>
    <w:rsid w:val="0065577F"/>
    <w:rsid w:val="0065581D"/>
    <w:rsid w:val="00655C2F"/>
    <w:rsid w:val="00656353"/>
    <w:rsid w:val="00656431"/>
    <w:rsid w:val="006565AD"/>
    <w:rsid w:val="00656882"/>
    <w:rsid w:val="006568EC"/>
    <w:rsid w:val="00657355"/>
    <w:rsid w:val="006578A3"/>
    <w:rsid w:val="00657A07"/>
    <w:rsid w:val="00657FCC"/>
    <w:rsid w:val="00660403"/>
    <w:rsid w:val="00660444"/>
    <w:rsid w:val="0066047E"/>
    <w:rsid w:val="006604D2"/>
    <w:rsid w:val="006606D0"/>
    <w:rsid w:val="00661140"/>
    <w:rsid w:val="00661314"/>
    <w:rsid w:val="006616B0"/>
    <w:rsid w:val="006617CC"/>
    <w:rsid w:val="00661ACB"/>
    <w:rsid w:val="00662621"/>
    <w:rsid w:val="00662691"/>
    <w:rsid w:val="00662D09"/>
    <w:rsid w:val="00662E21"/>
    <w:rsid w:val="006632FD"/>
    <w:rsid w:val="00663A59"/>
    <w:rsid w:val="00663DC9"/>
    <w:rsid w:val="00663E64"/>
    <w:rsid w:val="00664440"/>
    <w:rsid w:val="00664748"/>
    <w:rsid w:val="00664E9C"/>
    <w:rsid w:val="0066516B"/>
    <w:rsid w:val="00665343"/>
    <w:rsid w:val="00665C63"/>
    <w:rsid w:val="00665C9D"/>
    <w:rsid w:val="00666354"/>
    <w:rsid w:val="006664FD"/>
    <w:rsid w:val="006668D3"/>
    <w:rsid w:val="00666A53"/>
    <w:rsid w:val="00666A57"/>
    <w:rsid w:val="00666ADB"/>
    <w:rsid w:val="00666B14"/>
    <w:rsid w:val="00666D0B"/>
    <w:rsid w:val="0066702D"/>
    <w:rsid w:val="00670B86"/>
    <w:rsid w:val="00670F5F"/>
    <w:rsid w:val="006710DD"/>
    <w:rsid w:val="0067124D"/>
    <w:rsid w:val="00671EF1"/>
    <w:rsid w:val="00671FC9"/>
    <w:rsid w:val="006728B8"/>
    <w:rsid w:val="00672A73"/>
    <w:rsid w:val="00673002"/>
    <w:rsid w:val="00673200"/>
    <w:rsid w:val="0067362E"/>
    <w:rsid w:val="00673B9A"/>
    <w:rsid w:val="00673DCF"/>
    <w:rsid w:val="0067428F"/>
    <w:rsid w:val="00674321"/>
    <w:rsid w:val="00674492"/>
    <w:rsid w:val="00674A9C"/>
    <w:rsid w:val="0067501E"/>
    <w:rsid w:val="00675027"/>
    <w:rsid w:val="006752D4"/>
    <w:rsid w:val="006755FD"/>
    <w:rsid w:val="00675E07"/>
    <w:rsid w:val="0067611B"/>
    <w:rsid w:val="0067659A"/>
    <w:rsid w:val="006765E0"/>
    <w:rsid w:val="006771C6"/>
    <w:rsid w:val="006773D2"/>
    <w:rsid w:val="00677463"/>
    <w:rsid w:val="006804C2"/>
    <w:rsid w:val="00680581"/>
    <w:rsid w:val="00680694"/>
    <w:rsid w:val="006808E7"/>
    <w:rsid w:val="00680A56"/>
    <w:rsid w:val="00680A69"/>
    <w:rsid w:val="00680BE0"/>
    <w:rsid w:val="00680CBC"/>
    <w:rsid w:val="006815D1"/>
    <w:rsid w:val="006818EB"/>
    <w:rsid w:val="00681A41"/>
    <w:rsid w:val="00681CAE"/>
    <w:rsid w:val="00681D84"/>
    <w:rsid w:val="006821B2"/>
    <w:rsid w:val="00682690"/>
    <w:rsid w:val="006829BE"/>
    <w:rsid w:val="00682A10"/>
    <w:rsid w:val="00682A7E"/>
    <w:rsid w:val="006833B6"/>
    <w:rsid w:val="006835B2"/>
    <w:rsid w:val="006838C0"/>
    <w:rsid w:val="00683A25"/>
    <w:rsid w:val="00683A55"/>
    <w:rsid w:val="00683C27"/>
    <w:rsid w:val="00683F01"/>
    <w:rsid w:val="0068460F"/>
    <w:rsid w:val="0068464B"/>
    <w:rsid w:val="006846F6"/>
    <w:rsid w:val="0068495E"/>
    <w:rsid w:val="00684A42"/>
    <w:rsid w:val="006850FF"/>
    <w:rsid w:val="00685520"/>
    <w:rsid w:val="006856B8"/>
    <w:rsid w:val="0068582E"/>
    <w:rsid w:val="00685856"/>
    <w:rsid w:val="00685901"/>
    <w:rsid w:val="00685BB9"/>
    <w:rsid w:val="00685E61"/>
    <w:rsid w:val="00686567"/>
    <w:rsid w:val="00686607"/>
    <w:rsid w:val="0068692C"/>
    <w:rsid w:val="00686957"/>
    <w:rsid w:val="00686A47"/>
    <w:rsid w:val="00686C0E"/>
    <w:rsid w:val="00687783"/>
    <w:rsid w:val="0068778B"/>
    <w:rsid w:val="00687AC9"/>
    <w:rsid w:val="00687B55"/>
    <w:rsid w:val="00687E06"/>
    <w:rsid w:val="00687E27"/>
    <w:rsid w:val="006900FF"/>
    <w:rsid w:val="00690127"/>
    <w:rsid w:val="0069068A"/>
    <w:rsid w:val="00690926"/>
    <w:rsid w:val="00691319"/>
    <w:rsid w:val="0069148B"/>
    <w:rsid w:val="00691813"/>
    <w:rsid w:val="00691AB7"/>
    <w:rsid w:val="00691BFF"/>
    <w:rsid w:val="00691CBC"/>
    <w:rsid w:val="006926AD"/>
    <w:rsid w:val="0069287D"/>
    <w:rsid w:val="006932C2"/>
    <w:rsid w:val="00693886"/>
    <w:rsid w:val="00693C7D"/>
    <w:rsid w:val="006944BA"/>
    <w:rsid w:val="00694545"/>
    <w:rsid w:val="00694575"/>
    <w:rsid w:val="0069470A"/>
    <w:rsid w:val="0069482F"/>
    <w:rsid w:val="00694A50"/>
    <w:rsid w:val="00694AA5"/>
    <w:rsid w:val="00694D8C"/>
    <w:rsid w:val="006953C1"/>
    <w:rsid w:val="006958D5"/>
    <w:rsid w:val="00695959"/>
    <w:rsid w:val="0069614A"/>
    <w:rsid w:val="00696188"/>
    <w:rsid w:val="0069636B"/>
    <w:rsid w:val="006964CE"/>
    <w:rsid w:val="00696532"/>
    <w:rsid w:val="006965FE"/>
    <w:rsid w:val="00696EB2"/>
    <w:rsid w:val="0069741A"/>
    <w:rsid w:val="00697C54"/>
    <w:rsid w:val="00697C58"/>
    <w:rsid w:val="00697E65"/>
    <w:rsid w:val="006A0270"/>
    <w:rsid w:val="006A049F"/>
    <w:rsid w:val="006A0DEA"/>
    <w:rsid w:val="006A1367"/>
    <w:rsid w:val="006A1488"/>
    <w:rsid w:val="006A1491"/>
    <w:rsid w:val="006A16E9"/>
    <w:rsid w:val="006A19C1"/>
    <w:rsid w:val="006A1D4C"/>
    <w:rsid w:val="006A203F"/>
    <w:rsid w:val="006A20E7"/>
    <w:rsid w:val="006A2EEC"/>
    <w:rsid w:val="006A2FD9"/>
    <w:rsid w:val="006A30C2"/>
    <w:rsid w:val="006A3210"/>
    <w:rsid w:val="006A324A"/>
    <w:rsid w:val="006A32DA"/>
    <w:rsid w:val="006A3484"/>
    <w:rsid w:val="006A39A4"/>
    <w:rsid w:val="006A3A09"/>
    <w:rsid w:val="006A3E1C"/>
    <w:rsid w:val="006A4572"/>
    <w:rsid w:val="006A4882"/>
    <w:rsid w:val="006A4DFD"/>
    <w:rsid w:val="006A4F68"/>
    <w:rsid w:val="006A538E"/>
    <w:rsid w:val="006A5450"/>
    <w:rsid w:val="006A6086"/>
    <w:rsid w:val="006A6474"/>
    <w:rsid w:val="006A64B2"/>
    <w:rsid w:val="006A694E"/>
    <w:rsid w:val="006A69FC"/>
    <w:rsid w:val="006A6A30"/>
    <w:rsid w:val="006A6AFB"/>
    <w:rsid w:val="006A6B5F"/>
    <w:rsid w:val="006A6F47"/>
    <w:rsid w:val="006A72F1"/>
    <w:rsid w:val="006A78AE"/>
    <w:rsid w:val="006A7E8C"/>
    <w:rsid w:val="006A7FF4"/>
    <w:rsid w:val="006B0199"/>
    <w:rsid w:val="006B099F"/>
    <w:rsid w:val="006B0A32"/>
    <w:rsid w:val="006B0A62"/>
    <w:rsid w:val="006B0BD8"/>
    <w:rsid w:val="006B144C"/>
    <w:rsid w:val="006B186F"/>
    <w:rsid w:val="006B214A"/>
    <w:rsid w:val="006B249C"/>
    <w:rsid w:val="006B24DE"/>
    <w:rsid w:val="006B2A36"/>
    <w:rsid w:val="006B2D9E"/>
    <w:rsid w:val="006B2E55"/>
    <w:rsid w:val="006B323D"/>
    <w:rsid w:val="006B330D"/>
    <w:rsid w:val="006B34C7"/>
    <w:rsid w:val="006B3592"/>
    <w:rsid w:val="006B3776"/>
    <w:rsid w:val="006B3BF6"/>
    <w:rsid w:val="006B3E80"/>
    <w:rsid w:val="006B3ECA"/>
    <w:rsid w:val="006B43CB"/>
    <w:rsid w:val="006B4545"/>
    <w:rsid w:val="006B4557"/>
    <w:rsid w:val="006B47AD"/>
    <w:rsid w:val="006B4855"/>
    <w:rsid w:val="006B4BF0"/>
    <w:rsid w:val="006B50B1"/>
    <w:rsid w:val="006B5121"/>
    <w:rsid w:val="006B514E"/>
    <w:rsid w:val="006B5761"/>
    <w:rsid w:val="006B5A9A"/>
    <w:rsid w:val="006B5D84"/>
    <w:rsid w:val="006B6062"/>
    <w:rsid w:val="006B64A9"/>
    <w:rsid w:val="006B6C6F"/>
    <w:rsid w:val="006B6E9F"/>
    <w:rsid w:val="006B6EAE"/>
    <w:rsid w:val="006B75E7"/>
    <w:rsid w:val="006B7861"/>
    <w:rsid w:val="006B7F7B"/>
    <w:rsid w:val="006B7FD3"/>
    <w:rsid w:val="006C0001"/>
    <w:rsid w:val="006C0251"/>
    <w:rsid w:val="006C0268"/>
    <w:rsid w:val="006C0320"/>
    <w:rsid w:val="006C0A90"/>
    <w:rsid w:val="006C0C27"/>
    <w:rsid w:val="006C0C78"/>
    <w:rsid w:val="006C1032"/>
    <w:rsid w:val="006C1151"/>
    <w:rsid w:val="006C18B7"/>
    <w:rsid w:val="006C1D2E"/>
    <w:rsid w:val="006C2195"/>
    <w:rsid w:val="006C21B1"/>
    <w:rsid w:val="006C26C0"/>
    <w:rsid w:val="006C2B45"/>
    <w:rsid w:val="006C2B80"/>
    <w:rsid w:val="006C2B9A"/>
    <w:rsid w:val="006C2F19"/>
    <w:rsid w:val="006C2FF8"/>
    <w:rsid w:val="006C3565"/>
    <w:rsid w:val="006C3981"/>
    <w:rsid w:val="006C39BB"/>
    <w:rsid w:val="006C3B5E"/>
    <w:rsid w:val="006C40EF"/>
    <w:rsid w:val="006C4363"/>
    <w:rsid w:val="006C4502"/>
    <w:rsid w:val="006C450C"/>
    <w:rsid w:val="006C4685"/>
    <w:rsid w:val="006C4749"/>
    <w:rsid w:val="006C48C8"/>
    <w:rsid w:val="006C5035"/>
    <w:rsid w:val="006C5262"/>
    <w:rsid w:val="006C53D5"/>
    <w:rsid w:val="006C5452"/>
    <w:rsid w:val="006C54D1"/>
    <w:rsid w:val="006C59EA"/>
    <w:rsid w:val="006C5A54"/>
    <w:rsid w:val="006C5FEF"/>
    <w:rsid w:val="006C6114"/>
    <w:rsid w:val="006C65E6"/>
    <w:rsid w:val="006C6B6F"/>
    <w:rsid w:val="006C71CF"/>
    <w:rsid w:val="006C7DDB"/>
    <w:rsid w:val="006D0380"/>
    <w:rsid w:val="006D04B9"/>
    <w:rsid w:val="006D09B4"/>
    <w:rsid w:val="006D11DE"/>
    <w:rsid w:val="006D16A3"/>
    <w:rsid w:val="006D1B1B"/>
    <w:rsid w:val="006D204A"/>
    <w:rsid w:val="006D21AB"/>
    <w:rsid w:val="006D2288"/>
    <w:rsid w:val="006D26B6"/>
    <w:rsid w:val="006D277E"/>
    <w:rsid w:val="006D2C22"/>
    <w:rsid w:val="006D306A"/>
    <w:rsid w:val="006D3462"/>
    <w:rsid w:val="006D388D"/>
    <w:rsid w:val="006D4463"/>
    <w:rsid w:val="006D4464"/>
    <w:rsid w:val="006D5212"/>
    <w:rsid w:val="006D5C1C"/>
    <w:rsid w:val="006D5E91"/>
    <w:rsid w:val="006D6143"/>
    <w:rsid w:val="006D624D"/>
    <w:rsid w:val="006D625D"/>
    <w:rsid w:val="006D6B25"/>
    <w:rsid w:val="006D6B93"/>
    <w:rsid w:val="006D70E2"/>
    <w:rsid w:val="006D715F"/>
    <w:rsid w:val="006D784D"/>
    <w:rsid w:val="006D7D52"/>
    <w:rsid w:val="006D7E87"/>
    <w:rsid w:val="006E02C6"/>
    <w:rsid w:val="006E03DF"/>
    <w:rsid w:val="006E04F5"/>
    <w:rsid w:val="006E063F"/>
    <w:rsid w:val="006E0F72"/>
    <w:rsid w:val="006E10A2"/>
    <w:rsid w:val="006E136B"/>
    <w:rsid w:val="006E13AA"/>
    <w:rsid w:val="006E14E6"/>
    <w:rsid w:val="006E1AE2"/>
    <w:rsid w:val="006E1AEE"/>
    <w:rsid w:val="006E1B15"/>
    <w:rsid w:val="006E1D35"/>
    <w:rsid w:val="006E1DA5"/>
    <w:rsid w:val="006E230B"/>
    <w:rsid w:val="006E257C"/>
    <w:rsid w:val="006E2F52"/>
    <w:rsid w:val="006E32A9"/>
    <w:rsid w:val="006E369A"/>
    <w:rsid w:val="006E377C"/>
    <w:rsid w:val="006E3B28"/>
    <w:rsid w:val="006E3B75"/>
    <w:rsid w:val="006E3B9C"/>
    <w:rsid w:val="006E3BEA"/>
    <w:rsid w:val="006E4125"/>
    <w:rsid w:val="006E48D5"/>
    <w:rsid w:val="006E4B20"/>
    <w:rsid w:val="006E4CF1"/>
    <w:rsid w:val="006E51A2"/>
    <w:rsid w:val="006E5272"/>
    <w:rsid w:val="006E527B"/>
    <w:rsid w:val="006E5A58"/>
    <w:rsid w:val="006E5DF3"/>
    <w:rsid w:val="006E603A"/>
    <w:rsid w:val="006E68FE"/>
    <w:rsid w:val="006E6B5D"/>
    <w:rsid w:val="006E6CDD"/>
    <w:rsid w:val="006E7332"/>
    <w:rsid w:val="006E7881"/>
    <w:rsid w:val="006E7EE1"/>
    <w:rsid w:val="006E7F9C"/>
    <w:rsid w:val="006F0175"/>
    <w:rsid w:val="006F0AD2"/>
    <w:rsid w:val="006F0B74"/>
    <w:rsid w:val="006F0DE2"/>
    <w:rsid w:val="006F0E35"/>
    <w:rsid w:val="006F0F08"/>
    <w:rsid w:val="006F11BD"/>
    <w:rsid w:val="006F1D83"/>
    <w:rsid w:val="006F1DEC"/>
    <w:rsid w:val="006F25B4"/>
    <w:rsid w:val="006F2697"/>
    <w:rsid w:val="006F2821"/>
    <w:rsid w:val="006F2A14"/>
    <w:rsid w:val="006F2C5C"/>
    <w:rsid w:val="006F3227"/>
    <w:rsid w:val="006F32C7"/>
    <w:rsid w:val="006F3332"/>
    <w:rsid w:val="006F3392"/>
    <w:rsid w:val="006F3495"/>
    <w:rsid w:val="006F36D2"/>
    <w:rsid w:val="006F3727"/>
    <w:rsid w:val="006F40B5"/>
    <w:rsid w:val="006F417D"/>
    <w:rsid w:val="006F44AA"/>
    <w:rsid w:val="006F460B"/>
    <w:rsid w:val="006F4A0A"/>
    <w:rsid w:val="006F533D"/>
    <w:rsid w:val="006F575C"/>
    <w:rsid w:val="006F58DC"/>
    <w:rsid w:val="006F5AAE"/>
    <w:rsid w:val="006F5C83"/>
    <w:rsid w:val="006F603C"/>
    <w:rsid w:val="006F6285"/>
    <w:rsid w:val="006F6320"/>
    <w:rsid w:val="006F67CC"/>
    <w:rsid w:val="006F6B41"/>
    <w:rsid w:val="006F6B89"/>
    <w:rsid w:val="006F6EF6"/>
    <w:rsid w:val="006F6FCA"/>
    <w:rsid w:val="006F7209"/>
    <w:rsid w:val="006F7608"/>
    <w:rsid w:val="006F7648"/>
    <w:rsid w:val="007005D7"/>
    <w:rsid w:val="00700651"/>
    <w:rsid w:val="007012DE"/>
    <w:rsid w:val="007015A3"/>
    <w:rsid w:val="0070160F"/>
    <w:rsid w:val="007018FD"/>
    <w:rsid w:val="00701C2D"/>
    <w:rsid w:val="00701DAF"/>
    <w:rsid w:val="00701FD8"/>
    <w:rsid w:val="00702162"/>
    <w:rsid w:val="0070223D"/>
    <w:rsid w:val="007024E6"/>
    <w:rsid w:val="007026F0"/>
    <w:rsid w:val="0070285A"/>
    <w:rsid w:val="00702CE0"/>
    <w:rsid w:val="00703516"/>
    <w:rsid w:val="00703930"/>
    <w:rsid w:val="00703984"/>
    <w:rsid w:val="00703AF7"/>
    <w:rsid w:val="00703BFC"/>
    <w:rsid w:val="00703D3B"/>
    <w:rsid w:val="00703FCD"/>
    <w:rsid w:val="0070465E"/>
    <w:rsid w:val="00704AA3"/>
    <w:rsid w:val="00704AAF"/>
    <w:rsid w:val="0070528E"/>
    <w:rsid w:val="0070610E"/>
    <w:rsid w:val="00706709"/>
    <w:rsid w:val="00706891"/>
    <w:rsid w:val="00706AB4"/>
    <w:rsid w:val="00706C57"/>
    <w:rsid w:val="0070774C"/>
    <w:rsid w:val="00707759"/>
    <w:rsid w:val="00707B0E"/>
    <w:rsid w:val="00707BED"/>
    <w:rsid w:val="00707D71"/>
    <w:rsid w:val="00710081"/>
    <w:rsid w:val="007103E1"/>
    <w:rsid w:val="007106A2"/>
    <w:rsid w:val="0071088E"/>
    <w:rsid w:val="0071097E"/>
    <w:rsid w:val="00710B0D"/>
    <w:rsid w:val="00710C98"/>
    <w:rsid w:val="00710FB3"/>
    <w:rsid w:val="00711162"/>
    <w:rsid w:val="0071128E"/>
    <w:rsid w:val="0071167B"/>
    <w:rsid w:val="00711ADA"/>
    <w:rsid w:val="007121FA"/>
    <w:rsid w:val="00712E8F"/>
    <w:rsid w:val="00712FF9"/>
    <w:rsid w:val="00713033"/>
    <w:rsid w:val="00713287"/>
    <w:rsid w:val="00713567"/>
    <w:rsid w:val="00713760"/>
    <w:rsid w:val="007137EC"/>
    <w:rsid w:val="0071396D"/>
    <w:rsid w:val="00713CB5"/>
    <w:rsid w:val="00713DCA"/>
    <w:rsid w:val="007140C4"/>
    <w:rsid w:val="0071487C"/>
    <w:rsid w:val="00714E3F"/>
    <w:rsid w:val="007152E4"/>
    <w:rsid w:val="0071558B"/>
    <w:rsid w:val="007157CE"/>
    <w:rsid w:val="00715C3C"/>
    <w:rsid w:val="00715CA0"/>
    <w:rsid w:val="00715E18"/>
    <w:rsid w:val="00715FA2"/>
    <w:rsid w:val="0071650C"/>
    <w:rsid w:val="007166F4"/>
    <w:rsid w:val="00716F68"/>
    <w:rsid w:val="00716FCA"/>
    <w:rsid w:val="007171DD"/>
    <w:rsid w:val="0071761A"/>
    <w:rsid w:val="0071776A"/>
    <w:rsid w:val="00717883"/>
    <w:rsid w:val="0072005B"/>
    <w:rsid w:val="00720706"/>
    <w:rsid w:val="00720A40"/>
    <w:rsid w:val="00720D1F"/>
    <w:rsid w:val="00720DDF"/>
    <w:rsid w:val="00721189"/>
    <w:rsid w:val="007214BA"/>
    <w:rsid w:val="00721670"/>
    <w:rsid w:val="00721771"/>
    <w:rsid w:val="007218DE"/>
    <w:rsid w:val="00721A3F"/>
    <w:rsid w:val="00721B0E"/>
    <w:rsid w:val="007221C3"/>
    <w:rsid w:val="007223A4"/>
    <w:rsid w:val="0072273D"/>
    <w:rsid w:val="007227E4"/>
    <w:rsid w:val="00722F2C"/>
    <w:rsid w:val="00723124"/>
    <w:rsid w:val="007232D6"/>
    <w:rsid w:val="0072351D"/>
    <w:rsid w:val="007236C1"/>
    <w:rsid w:val="00724495"/>
    <w:rsid w:val="007244DE"/>
    <w:rsid w:val="00724636"/>
    <w:rsid w:val="0072549E"/>
    <w:rsid w:val="007254D1"/>
    <w:rsid w:val="007254F0"/>
    <w:rsid w:val="007257E0"/>
    <w:rsid w:val="00725B32"/>
    <w:rsid w:val="00725B3C"/>
    <w:rsid w:val="00725BB5"/>
    <w:rsid w:val="00725D51"/>
    <w:rsid w:val="0072638E"/>
    <w:rsid w:val="007263DC"/>
    <w:rsid w:val="00726AFC"/>
    <w:rsid w:val="00727661"/>
    <w:rsid w:val="007277E4"/>
    <w:rsid w:val="007279A5"/>
    <w:rsid w:val="00727AA2"/>
    <w:rsid w:val="00727E24"/>
    <w:rsid w:val="00730313"/>
    <w:rsid w:val="00730473"/>
    <w:rsid w:val="00730AD7"/>
    <w:rsid w:val="00730CAF"/>
    <w:rsid w:val="007312C0"/>
    <w:rsid w:val="00731878"/>
    <w:rsid w:val="00731C6E"/>
    <w:rsid w:val="00731ED4"/>
    <w:rsid w:val="00731F80"/>
    <w:rsid w:val="0073296D"/>
    <w:rsid w:val="00732A0D"/>
    <w:rsid w:val="00732A9D"/>
    <w:rsid w:val="00732BB1"/>
    <w:rsid w:val="00732C0E"/>
    <w:rsid w:val="00732C71"/>
    <w:rsid w:val="00732D63"/>
    <w:rsid w:val="007331D0"/>
    <w:rsid w:val="007335E1"/>
    <w:rsid w:val="0073380F"/>
    <w:rsid w:val="00733BF4"/>
    <w:rsid w:val="00733C73"/>
    <w:rsid w:val="00733C75"/>
    <w:rsid w:val="00733D54"/>
    <w:rsid w:val="00733E46"/>
    <w:rsid w:val="00733EAE"/>
    <w:rsid w:val="00733F28"/>
    <w:rsid w:val="00734109"/>
    <w:rsid w:val="0073412B"/>
    <w:rsid w:val="00734421"/>
    <w:rsid w:val="007344E7"/>
    <w:rsid w:val="007346CD"/>
    <w:rsid w:val="00734864"/>
    <w:rsid w:val="0073486F"/>
    <w:rsid w:val="007348F5"/>
    <w:rsid w:val="00734AF9"/>
    <w:rsid w:val="00734CEE"/>
    <w:rsid w:val="00734E92"/>
    <w:rsid w:val="00734F81"/>
    <w:rsid w:val="00735064"/>
    <w:rsid w:val="007358A2"/>
    <w:rsid w:val="00735C49"/>
    <w:rsid w:val="00735EF2"/>
    <w:rsid w:val="007360C9"/>
    <w:rsid w:val="007364E4"/>
    <w:rsid w:val="00736A4F"/>
    <w:rsid w:val="00736CB9"/>
    <w:rsid w:val="007370BE"/>
    <w:rsid w:val="007372A7"/>
    <w:rsid w:val="00737753"/>
    <w:rsid w:val="00737768"/>
    <w:rsid w:val="00737B96"/>
    <w:rsid w:val="00737BBF"/>
    <w:rsid w:val="00737DE4"/>
    <w:rsid w:val="00737FFA"/>
    <w:rsid w:val="007403A0"/>
    <w:rsid w:val="00740436"/>
    <w:rsid w:val="00740BB8"/>
    <w:rsid w:val="00740CE9"/>
    <w:rsid w:val="00740D59"/>
    <w:rsid w:val="00741397"/>
    <w:rsid w:val="00741814"/>
    <w:rsid w:val="00741924"/>
    <w:rsid w:val="00741AD8"/>
    <w:rsid w:val="00741BB6"/>
    <w:rsid w:val="00741E20"/>
    <w:rsid w:val="007424E9"/>
    <w:rsid w:val="00742872"/>
    <w:rsid w:val="007428E3"/>
    <w:rsid w:val="00742A7C"/>
    <w:rsid w:val="00742B8B"/>
    <w:rsid w:val="00742CAF"/>
    <w:rsid w:val="00742EC8"/>
    <w:rsid w:val="0074312E"/>
    <w:rsid w:val="007432A1"/>
    <w:rsid w:val="00743794"/>
    <w:rsid w:val="0074394E"/>
    <w:rsid w:val="00743D4B"/>
    <w:rsid w:val="00743F33"/>
    <w:rsid w:val="0074422D"/>
    <w:rsid w:val="00744606"/>
    <w:rsid w:val="00744DFE"/>
    <w:rsid w:val="00745B88"/>
    <w:rsid w:val="00745D6D"/>
    <w:rsid w:val="007463BA"/>
    <w:rsid w:val="00746F0C"/>
    <w:rsid w:val="0074705A"/>
    <w:rsid w:val="00747080"/>
    <w:rsid w:val="00747A76"/>
    <w:rsid w:val="00747B05"/>
    <w:rsid w:val="00747D48"/>
    <w:rsid w:val="00747FF5"/>
    <w:rsid w:val="007500DC"/>
    <w:rsid w:val="00750714"/>
    <w:rsid w:val="00750B14"/>
    <w:rsid w:val="00750D0A"/>
    <w:rsid w:val="00750E91"/>
    <w:rsid w:val="0075127F"/>
    <w:rsid w:val="007513F1"/>
    <w:rsid w:val="007515AF"/>
    <w:rsid w:val="00751AF5"/>
    <w:rsid w:val="00751D93"/>
    <w:rsid w:val="00752300"/>
    <w:rsid w:val="007530BD"/>
    <w:rsid w:val="00753294"/>
    <w:rsid w:val="0075367C"/>
    <w:rsid w:val="00753764"/>
    <w:rsid w:val="0075384B"/>
    <w:rsid w:val="00753A2B"/>
    <w:rsid w:val="00753A32"/>
    <w:rsid w:val="00753BD6"/>
    <w:rsid w:val="00753BDC"/>
    <w:rsid w:val="00753BF5"/>
    <w:rsid w:val="00753F73"/>
    <w:rsid w:val="00753F9F"/>
    <w:rsid w:val="00754081"/>
    <w:rsid w:val="0075426B"/>
    <w:rsid w:val="0075426F"/>
    <w:rsid w:val="007546F8"/>
    <w:rsid w:val="00754824"/>
    <w:rsid w:val="00754C07"/>
    <w:rsid w:val="00754FB6"/>
    <w:rsid w:val="0075523A"/>
    <w:rsid w:val="0075547B"/>
    <w:rsid w:val="0075579B"/>
    <w:rsid w:val="0075580B"/>
    <w:rsid w:val="00755BAB"/>
    <w:rsid w:val="00755C4C"/>
    <w:rsid w:val="00756FDC"/>
    <w:rsid w:val="007571E8"/>
    <w:rsid w:val="007572C7"/>
    <w:rsid w:val="0075754C"/>
    <w:rsid w:val="00757602"/>
    <w:rsid w:val="00757888"/>
    <w:rsid w:val="0075798E"/>
    <w:rsid w:val="00760389"/>
    <w:rsid w:val="007607E5"/>
    <w:rsid w:val="0076080E"/>
    <w:rsid w:val="007609DD"/>
    <w:rsid w:val="007610C0"/>
    <w:rsid w:val="007613EA"/>
    <w:rsid w:val="00761499"/>
    <w:rsid w:val="0076160C"/>
    <w:rsid w:val="007619A0"/>
    <w:rsid w:val="00762417"/>
    <w:rsid w:val="0076243E"/>
    <w:rsid w:val="00762AB5"/>
    <w:rsid w:val="007630D4"/>
    <w:rsid w:val="00763127"/>
    <w:rsid w:val="00763342"/>
    <w:rsid w:val="00763C27"/>
    <w:rsid w:val="00763E20"/>
    <w:rsid w:val="0076411D"/>
    <w:rsid w:val="0076452C"/>
    <w:rsid w:val="0076489F"/>
    <w:rsid w:val="007648A0"/>
    <w:rsid w:val="00764CF4"/>
    <w:rsid w:val="00765254"/>
    <w:rsid w:val="0076598C"/>
    <w:rsid w:val="00765CC8"/>
    <w:rsid w:val="00766065"/>
    <w:rsid w:val="00766856"/>
    <w:rsid w:val="0076697C"/>
    <w:rsid w:val="00766A17"/>
    <w:rsid w:val="007670F8"/>
    <w:rsid w:val="007671D4"/>
    <w:rsid w:val="00767215"/>
    <w:rsid w:val="00767816"/>
    <w:rsid w:val="00767A8A"/>
    <w:rsid w:val="00767DD1"/>
    <w:rsid w:val="00770108"/>
    <w:rsid w:val="007704B9"/>
    <w:rsid w:val="00770864"/>
    <w:rsid w:val="007708E4"/>
    <w:rsid w:val="00770A85"/>
    <w:rsid w:val="007714EF"/>
    <w:rsid w:val="007715AC"/>
    <w:rsid w:val="00771783"/>
    <w:rsid w:val="00771F88"/>
    <w:rsid w:val="00771FDA"/>
    <w:rsid w:val="0077214F"/>
    <w:rsid w:val="0077262E"/>
    <w:rsid w:val="00772788"/>
    <w:rsid w:val="007727C0"/>
    <w:rsid w:val="00772903"/>
    <w:rsid w:val="00772B3D"/>
    <w:rsid w:val="00772FB0"/>
    <w:rsid w:val="007733FD"/>
    <w:rsid w:val="007736AF"/>
    <w:rsid w:val="0077381A"/>
    <w:rsid w:val="00773DC9"/>
    <w:rsid w:val="007741F8"/>
    <w:rsid w:val="0077420B"/>
    <w:rsid w:val="007744B6"/>
    <w:rsid w:val="0077476A"/>
    <w:rsid w:val="0077484C"/>
    <w:rsid w:val="00774897"/>
    <w:rsid w:val="00774C36"/>
    <w:rsid w:val="00774C7B"/>
    <w:rsid w:val="00774DAC"/>
    <w:rsid w:val="00774F5D"/>
    <w:rsid w:val="00775653"/>
    <w:rsid w:val="0077572E"/>
    <w:rsid w:val="00775D5A"/>
    <w:rsid w:val="00775F4D"/>
    <w:rsid w:val="0077719C"/>
    <w:rsid w:val="0077739E"/>
    <w:rsid w:val="00777BE4"/>
    <w:rsid w:val="0078031B"/>
    <w:rsid w:val="007808B6"/>
    <w:rsid w:val="00780D26"/>
    <w:rsid w:val="0078138E"/>
    <w:rsid w:val="007818FB"/>
    <w:rsid w:val="00781CC6"/>
    <w:rsid w:val="0078202F"/>
    <w:rsid w:val="007820EE"/>
    <w:rsid w:val="00782442"/>
    <w:rsid w:val="007824BF"/>
    <w:rsid w:val="007826FA"/>
    <w:rsid w:val="00782DEB"/>
    <w:rsid w:val="00783006"/>
    <w:rsid w:val="00783EB6"/>
    <w:rsid w:val="00784105"/>
    <w:rsid w:val="00784275"/>
    <w:rsid w:val="007848E7"/>
    <w:rsid w:val="00784A96"/>
    <w:rsid w:val="00784CD1"/>
    <w:rsid w:val="00784F44"/>
    <w:rsid w:val="00784FFD"/>
    <w:rsid w:val="00785A9A"/>
    <w:rsid w:val="00785B34"/>
    <w:rsid w:val="00785BFF"/>
    <w:rsid w:val="0078615E"/>
    <w:rsid w:val="007861B3"/>
    <w:rsid w:val="007863ED"/>
    <w:rsid w:val="00786672"/>
    <w:rsid w:val="0078677E"/>
    <w:rsid w:val="00786A2B"/>
    <w:rsid w:val="00786DD2"/>
    <w:rsid w:val="007870BF"/>
    <w:rsid w:val="00787159"/>
    <w:rsid w:val="007872CF"/>
    <w:rsid w:val="00787600"/>
    <w:rsid w:val="007879B1"/>
    <w:rsid w:val="00787A5B"/>
    <w:rsid w:val="00787A92"/>
    <w:rsid w:val="00787DDE"/>
    <w:rsid w:val="00787F29"/>
    <w:rsid w:val="007901AE"/>
    <w:rsid w:val="00790ED8"/>
    <w:rsid w:val="00791061"/>
    <w:rsid w:val="00791222"/>
    <w:rsid w:val="00791635"/>
    <w:rsid w:val="0079197E"/>
    <w:rsid w:val="0079201C"/>
    <w:rsid w:val="007926DC"/>
    <w:rsid w:val="0079290A"/>
    <w:rsid w:val="00792D7D"/>
    <w:rsid w:val="0079307F"/>
    <w:rsid w:val="007930FC"/>
    <w:rsid w:val="00793A09"/>
    <w:rsid w:val="00793C67"/>
    <w:rsid w:val="00793CED"/>
    <w:rsid w:val="007940C5"/>
    <w:rsid w:val="007943CA"/>
    <w:rsid w:val="007947C4"/>
    <w:rsid w:val="00794E29"/>
    <w:rsid w:val="00794F8C"/>
    <w:rsid w:val="007957AE"/>
    <w:rsid w:val="00795812"/>
    <w:rsid w:val="00795CE1"/>
    <w:rsid w:val="00795E4C"/>
    <w:rsid w:val="00795F6A"/>
    <w:rsid w:val="00796278"/>
    <w:rsid w:val="00796EBF"/>
    <w:rsid w:val="007974D2"/>
    <w:rsid w:val="007A045F"/>
    <w:rsid w:val="007A0497"/>
    <w:rsid w:val="007A0646"/>
    <w:rsid w:val="007A06AC"/>
    <w:rsid w:val="007A0C0E"/>
    <w:rsid w:val="007A0EB1"/>
    <w:rsid w:val="007A1356"/>
    <w:rsid w:val="007A1B2F"/>
    <w:rsid w:val="007A1C70"/>
    <w:rsid w:val="007A251C"/>
    <w:rsid w:val="007A261C"/>
    <w:rsid w:val="007A2835"/>
    <w:rsid w:val="007A2975"/>
    <w:rsid w:val="007A2AE7"/>
    <w:rsid w:val="007A2AE9"/>
    <w:rsid w:val="007A2E26"/>
    <w:rsid w:val="007A3396"/>
    <w:rsid w:val="007A449E"/>
    <w:rsid w:val="007A4636"/>
    <w:rsid w:val="007A4653"/>
    <w:rsid w:val="007A469B"/>
    <w:rsid w:val="007A4DC5"/>
    <w:rsid w:val="007A50DD"/>
    <w:rsid w:val="007A520F"/>
    <w:rsid w:val="007A5604"/>
    <w:rsid w:val="007A5719"/>
    <w:rsid w:val="007A5882"/>
    <w:rsid w:val="007A5934"/>
    <w:rsid w:val="007A59EC"/>
    <w:rsid w:val="007A5A91"/>
    <w:rsid w:val="007A609C"/>
    <w:rsid w:val="007A63BC"/>
    <w:rsid w:val="007A6BFC"/>
    <w:rsid w:val="007A6C56"/>
    <w:rsid w:val="007A7241"/>
    <w:rsid w:val="007A7347"/>
    <w:rsid w:val="007A7377"/>
    <w:rsid w:val="007A745A"/>
    <w:rsid w:val="007A758E"/>
    <w:rsid w:val="007A7A74"/>
    <w:rsid w:val="007A7F0B"/>
    <w:rsid w:val="007A7F5B"/>
    <w:rsid w:val="007B1014"/>
    <w:rsid w:val="007B103F"/>
    <w:rsid w:val="007B1482"/>
    <w:rsid w:val="007B1484"/>
    <w:rsid w:val="007B176A"/>
    <w:rsid w:val="007B19E1"/>
    <w:rsid w:val="007B1A10"/>
    <w:rsid w:val="007B1A86"/>
    <w:rsid w:val="007B1BB0"/>
    <w:rsid w:val="007B1CBE"/>
    <w:rsid w:val="007B1CC6"/>
    <w:rsid w:val="007B24B4"/>
    <w:rsid w:val="007B26DC"/>
    <w:rsid w:val="007B2874"/>
    <w:rsid w:val="007B2CC8"/>
    <w:rsid w:val="007B2F60"/>
    <w:rsid w:val="007B30CD"/>
    <w:rsid w:val="007B31AB"/>
    <w:rsid w:val="007B31DC"/>
    <w:rsid w:val="007B3268"/>
    <w:rsid w:val="007B327F"/>
    <w:rsid w:val="007B3312"/>
    <w:rsid w:val="007B34E1"/>
    <w:rsid w:val="007B36EE"/>
    <w:rsid w:val="007B37F1"/>
    <w:rsid w:val="007B3C66"/>
    <w:rsid w:val="007B3CA4"/>
    <w:rsid w:val="007B3FC8"/>
    <w:rsid w:val="007B42D3"/>
    <w:rsid w:val="007B46D9"/>
    <w:rsid w:val="007B49E7"/>
    <w:rsid w:val="007B4F8A"/>
    <w:rsid w:val="007B51C0"/>
    <w:rsid w:val="007B5429"/>
    <w:rsid w:val="007B54E4"/>
    <w:rsid w:val="007B57AC"/>
    <w:rsid w:val="007B61A0"/>
    <w:rsid w:val="007B6591"/>
    <w:rsid w:val="007B65E9"/>
    <w:rsid w:val="007B6659"/>
    <w:rsid w:val="007B6682"/>
    <w:rsid w:val="007B6713"/>
    <w:rsid w:val="007B6C39"/>
    <w:rsid w:val="007B7170"/>
    <w:rsid w:val="007B72EA"/>
    <w:rsid w:val="007B7425"/>
    <w:rsid w:val="007B75DF"/>
    <w:rsid w:val="007B76AB"/>
    <w:rsid w:val="007B76DA"/>
    <w:rsid w:val="007B7832"/>
    <w:rsid w:val="007B7941"/>
    <w:rsid w:val="007B7B63"/>
    <w:rsid w:val="007B7DBD"/>
    <w:rsid w:val="007B7FE2"/>
    <w:rsid w:val="007C0293"/>
    <w:rsid w:val="007C0508"/>
    <w:rsid w:val="007C0771"/>
    <w:rsid w:val="007C09EA"/>
    <w:rsid w:val="007C0A55"/>
    <w:rsid w:val="007C0B9C"/>
    <w:rsid w:val="007C0C55"/>
    <w:rsid w:val="007C0F87"/>
    <w:rsid w:val="007C118C"/>
    <w:rsid w:val="007C1D80"/>
    <w:rsid w:val="007C2295"/>
    <w:rsid w:val="007C2426"/>
    <w:rsid w:val="007C2533"/>
    <w:rsid w:val="007C264B"/>
    <w:rsid w:val="007C2CB7"/>
    <w:rsid w:val="007C3275"/>
    <w:rsid w:val="007C358D"/>
    <w:rsid w:val="007C35C7"/>
    <w:rsid w:val="007C3716"/>
    <w:rsid w:val="007C3E32"/>
    <w:rsid w:val="007C3EDF"/>
    <w:rsid w:val="007C40BF"/>
    <w:rsid w:val="007C4259"/>
    <w:rsid w:val="007C431C"/>
    <w:rsid w:val="007C45D3"/>
    <w:rsid w:val="007C49B9"/>
    <w:rsid w:val="007C4DA6"/>
    <w:rsid w:val="007C4DE3"/>
    <w:rsid w:val="007C58AB"/>
    <w:rsid w:val="007C597B"/>
    <w:rsid w:val="007C5FDE"/>
    <w:rsid w:val="007C62D1"/>
    <w:rsid w:val="007C6492"/>
    <w:rsid w:val="007C6D65"/>
    <w:rsid w:val="007C701A"/>
    <w:rsid w:val="007C7428"/>
    <w:rsid w:val="007C7472"/>
    <w:rsid w:val="007C760C"/>
    <w:rsid w:val="007C793D"/>
    <w:rsid w:val="007C7987"/>
    <w:rsid w:val="007C7BBC"/>
    <w:rsid w:val="007C7D99"/>
    <w:rsid w:val="007D0191"/>
    <w:rsid w:val="007D0247"/>
    <w:rsid w:val="007D08FD"/>
    <w:rsid w:val="007D0A87"/>
    <w:rsid w:val="007D0E8A"/>
    <w:rsid w:val="007D13F4"/>
    <w:rsid w:val="007D1584"/>
    <w:rsid w:val="007D15AE"/>
    <w:rsid w:val="007D1A51"/>
    <w:rsid w:val="007D1CCE"/>
    <w:rsid w:val="007D2044"/>
    <w:rsid w:val="007D2284"/>
    <w:rsid w:val="007D25F7"/>
    <w:rsid w:val="007D2696"/>
    <w:rsid w:val="007D2923"/>
    <w:rsid w:val="007D2CB5"/>
    <w:rsid w:val="007D323E"/>
    <w:rsid w:val="007D3710"/>
    <w:rsid w:val="007D37E0"/>
    <w:rsid w:val="007D4386"/>
    <w:rsid w:val="007D48DA"/>
    <w:rsid w:val="007D4952"/>
    <w:rsid w:val="007D49EA"/>
    <w:rsid w:val="007D4F33"/>
    <w:rsid w:val="007D5505"/>
    <w:rsid w:val="007D554B"/>
    <w:rsid w:val="007D5D2B"/>
    <w:rsid w:val="007D5E16"/>
    <w:rsid w:val="007D63C7"/>
    <w:rsid w:val="007D6423"/>
    <w:rsid w:val="007D65C7"/>
    <w:rsid w:val="007D668A"/>
    <w:rsid w:val="007D6916"/>
    <w:rsid w:val="007D6AFE"/>
    <w:rsid w:val="007D6BBB"/>
    <w:rsid w:val="007D70AF"/>
    <w:rsid w:val="007D74D2"/>
    <w:rsid w:val="007D7696"/>
    <w:rsid w:val="007D79B5"/>
    <w:rsid w:val="007D7B6C"/>
    <w:rsid w:val="007D7D0E"/>
    <w:rsid w:val="007E0A72"/>
    <w:rsid w:val="007E1235"/>
    <w:rsid w:val="007E1236"/>
    <w:rsid w:val="007E188F"/>
    <w:rsid w:val="007E18CA"/>
    <w:rsid w:val="007E1AC3"/>
    <w:rsid w:val="007E1B66"/>
    <w:rsid w:val="007E20A2"/>
    <w:rsid w:val="007E22F3"/>
    <w:rsid w:val="007E2334"/>
    <w:rsid w:val="007E23CE"/>
    <w:rsid w:val="007E29A4"/>
    <w:rsid w:val="007E2A10"/>
    <w:rsid w:val="007E2CE7"/>
    <w:rsid w:val="007E2DFB"/>
    <w:rsid w:val="007E2F14"/>
    <w:rsid w:val="007E3147"/>
    <w:rsid w:val="007E4078"/>
    <w:rsid w:val="007E43D0"/>
    <w:rsid w:val="007E4F00"/>
    <w:rsid w:val="007E54F8"/>
    <w:rsid w:val="007E5593"/>
    <w:rsid w:val="007E5987"/>
    <w:rsid w:val="007E5BD8"/>
    <w:rsid w:val="007E5C61"/>
    <w:rsid w:val="007E5FD8"/>
    <w:rsid w:val="007E60C4"/>
    <w:rsid w:val="007E630C"/>
    <w:rsid w:val="007E694F"/>
    <w:rsid w:val="007E6C24"/>
    <w:rsid w:val="007E6D8B"/>
    <w:rsid w:val="007E71D9"/>
    <w:rsid w:val="007E7711"/>
    <w:rsid w:val="007E7BF9"/>
    <w:rsid w:val="007F02BC"/>
    <w:rsid w:val="007F09CC"/>
    <w:rsid w:val="007F0A68"/>
    <w:rsid w:val="007F1362"/>
    <w:rsid w:val="007F1365"/>
    <w:rsid w:val="007F16E8"/>
    <w:rsid w:val="007F1907"/>
    <w:rsid w:val="007F1B7D"/>
    <w:rsid w:val="007F1D17"/>
    <w:rsid w:val="007F1D50"/>
    <w:rsid w:val="007F20D7"/>
    <w:rsid w:val="007F232F"/>
    <w:rsid w:val="007F255C"/>
    <w:rsid w:val="007F2A05"/>
    <w:rsid w:val="007F2A9A"/>
    <w:rsid w:val="007F2D7B"/>
    <w:rsid w:val="007F2E65"/>
    <w:rsid w:val="007F32E4"/>
    <w:rsid w:val="007F3509"/>
    <w:rsid w:val="007F3EBF"/>
    <w:rsid w:val="007F4328"/>
    <w:rsid w:val="007F43BA"/>
    <w:rsid w:val="007F45D1"/>
    <w:rsid w:val="007F4663"/>
    <w:rsid w:val="007F481C"/>
    <w:rsid w:val="007F4C9D"/>
    <w:rsid w:val="007F5661"/>
    <w:rsid w:val="007F5804"/>
    <w:rsid w:val="007F5ABF"/>
    <w:rsid w:val="007F60A7"/>
    <w:rsid w:val="007F64BE"/>
    <w:rsid w:val="007F6577"/>
    <w:rsid w:val="007F6985"/>
    <w:rsid w:val="007F6DC3"/>
    <w:rsid w:val="007F7024"/>
    <w:rsid w:val="007F7202"/>
    <w:rsid w:val="007F72A1"/>
    <w:rsid w:val="007F7771"/>
    <w:rsid w:val="008006B4"/>
    <w:rsid w:val="008006D1"/>
    <w:rsid w:val="00800847"/>
    <w:rsid w:val="00800A5B"/>
    <w:rsid w:val="00801362"/>
    <w:rsid w:val="008013F7"/>
    <w:rsid w:val="008015B6"/>
    <w:rsid w:val="008017BB"/>
    <w:rsid w:val="00801BF7"/>
    <w:rsid w:val="00801D17"/>
    <w:rsid w:val="00801D2D"/>
    <w:rsid w:val="00802769"/>
    <w:rsid w:val="00802AFC"/>
    <w:rsid w:val="00802B97"/>
    <w:rsid w:val="00802E22"/>
    <w:rsid w:val="00802E26"/>
    <w:rsid w:val="00802E5A"/>
    <w:rsid w:val="008033B9"/>
    <w:rsid w:val="0080342A"/>
    <w:rsid w:val="00803FD4"/>
    <w:rsid w:val="0080414A"/>
    <w:rsid w:val="008044B3"/>
    <w:rsid w:val="008047C9"/>
    <w:rsid w:val="0080481C"/>
    <w:rsid w:val="00804C54"/>
    <w:rsid w:val="0080564E"/>
    <w:rsid w:val="008056DD"/>
    <w:rsid w:val="00805CDF"/>
    <w:rsid w:val="00806508"/>
    <w:rsid w:val="00806BA0"/>
    <w:rsid w:val="00807365"/>
    <w:rsid w:val="008073DC"/>
    <w:rsid w:val="008074EB"/>
    <w:rsid w:val="00807B33"/>
    <w:rsid w:val="00807C94"/>
    <w:rsid w:val="00807E3D"/>
    <w:rsid w:val="00807EC0"/>
    <w:rsid w:val="0081047C"/>
    <w:rsid w:val="008107A8"/>
    <w:rsid w:val="00810B49"/>
    <w:rsid w:val="00810C5F"/>
    <w:rsid w:val="00811005"/>
    <w:rsid w:val="0081104C"/>
    <w:rsid w:val="0081126C"/>
    <w:rsid w:val="0081140D"/>
    <w:rsid w:val="0081144A"/>
    <w:rsid w:val="00811758"/>
    <w:rsid w:val="00811B50"/>
    <w:rsid w:val="008121F2"/>
    <w:rsid w:val="0081223E"/>
    <w:rsid w:val="0081259C"/>
    <w:rsid w:val="00812C46"/>
    <w:rsid w:val="00812D16"/>
    <w:rsid w:val="008132D9"/>
    <w:rsid w:val="008134C7"/>
    <w:rsid w:val="00813B78"/>
    <w:rsid w:val="00813F7E"/>
    <w:rsid w:val="008143B7"/>
    <w:rsid w:val="0081471E"/>
    <w:rsid w:val="00814F02"/>
    <w:rsid w:val="00814F2E"/>
    <w:rsid w:val="00815304"/>
    <w:rsid w:val="00815338"/>
    <w:rsid w:val="008162D3"/>
    <w:rsid w:val="008163AD"/>
    <w:rsid w:val="0081654F"/>
    <w:rsid w:val="00816763"/>
    <w:rsid w:val="00816A99"/>
    <w:rsid w:val="00816C51"/>
    <w:rsid w:val="00816FD3"/>
    <w:rsid w:val="00817170"/>
    <w:rsid w:val="00817DA6"/>
    <w:rsid w:val="00817F59"/>
    <w:rsid w:val="008207C0"/>
    <w:rsid w:val="00820878"/>
    <w:rsid w:val="00820AE7"/>
    <w:rsid w:val="00820B12"/>
    <w:rsid w:val="00820CE6"/>
    <w:rsid w:val="00821212"/>
    <w:rsid w:val="008214FA"/>
    <w:rsid w:val="00821603"/>
    <w:rsid w:val="00821865"/>
    <w:rsid w:val="008218D7"/>
    <w:rsid w:val="00821A4F"/>
    <w:rsid w:val="00821DF4"/>
    <w:rsid w:val="008224D7"/>
    <w:rsid w:val="008225EB"/>
    <w:rsid w:val="008229B4"/>
    <w:rsid w:val="00822EDA"/>
    <w:rsid w:val="0082304D"/>
    <w:rsid w:val="0082327D"/>
    <w:rsid w:val="00823705"/>
    <w:rsid w:val="00823B45"/>
    <w:rsid w:val="00823D98"/>
    <w:rsid w:val="00823E51"/>
    <w:rsid w:val="0082433D"/>
    <w:rsid w:val="008243FA"/>
    <w:rsid w:val="00824652"/>
    <w:rsid w:val="0082468A"/>
    <w:rsid w:val="00825088"/>
    <w:rsid w:val="00825F95"/>
    <w:rsid w:val="00826509"/>
    <w:rsid w:val="0082734D"/>
    <w:rsid w:val="008274DC"/>
    <w:rsid w:val="008279E8"/>
    <w:rsid w:val="00827E82"/>
    <w:rsid w:val="008303E3"/>
    <w:rsid w:val="0083045A"/>
    <w:rsid w:val="008312DA"/>
    <w:rsid w:val="008318CD"/>
    <w:rsid w:val="00831F39"/>
    <w:rsid w:val="00832016"/>
    <w:rsid w:val="00832222"/>
    <w:rsid w:val="00832789"/>
    <w:rsid w:val="00832D74"/>
    <w:rsid w:val="00832F2A"/>
    <w:rsid w:val="0083354D"/>
    <w:rsid w:val="00833A4B"/>
    <w:rsid w:val="00833AD7"/>
    <w:rsid w:val="00833FEA"/>
    <w:rsid w:val="0083404D"/>
    <w:rsid w:val="00834B2C"/>
    <w:rsid w:val="00835301"/>
    <w:rsid w:val="0083561B"/>
    <w:rsid w:val="00835647"/>
    <w:rsid w:val="008357DB"/>
    <w:rsid w:val="0083591C"/>
    <w:rsid w:val="00835B16"/>
    <w:rsid w:val="00835E19"/>
    <w:rsid w:val="00836188"/>
    <w:rsid w:val="0083638E"/>
    <w:rsid w:val="00836A05"/>
    <w:rsid w:val="00836CB9"/>
    <w:rsid w:val="00836E9E"/>
    <w:rsid w:val="008370CC"/>
    <w:rsid w:val="00837140"/>
    <w:rsid w:val="00837580"/>
    <w:rsid w:val="00837833"/>
    <w:rsid w:val="00837B85"/>
    <w:rsid w:val="00837D78"/>
    <w:rsid w:val="00840438"/>
    <w:rsid w:val="00840D78"/>
    <w:rsid w:val="00840D79"/>
    <w:rsid w:val="00840F71"/>
    <w:rsid w:val="00841B1E"/>
    <w:rsid w:val="00841D69"/>
    <w:rsid w:val="008424CE"/>
    <w:rsid w:val="00842538"/>
    <w:rsid w:val="00842939"/>
    <w:rsid w:val="008429AF"/>
    <w:rsid w:val="00842A21"/>
    <w:rsid w:val="00843468"/>
    <w:rsid w:val="00843F1B"/>
    <w:rsid w:val="00844244"/>
    <w:rsid w:val="00844573"/>
    <w:rsid w:val="00844641"/>
    <w:rsid w:val="00844B52"/>
    <w:rsid w:val="00844B54"/>
    <w:rsid w:val="00844B78"/>
    <w:rsid w:val="008455F6"/>
    <w:rsid w:val="008456F1"/>
    <w:rsid w:val="008457DD"/>
    <w:rsid w:val="00845DAD"/>
    <w:rsid w:val="00845E39"/>
    <w:rsid w:val="00845FF9"/>
    <w:rsid w:val="00845FFF"/>
    <w:rsid w:val="00846642"/>
    <w:rsid w:val="00846827"/>
    <w:rsid w:val="00846A7B"/>
    <w:rsid w:val="00847481"/>
    <w:rsid w:val="008476D6"/>
    <w:rsid w:val="00847B40"/>
    <w:rsid w:val="0085026C"/>
    <w:rsid w:val="00850F35"/>
    <w:rsid w:val="00851377"/>
    <w:rsid w:val="008526C3"/>
    <w:rsid w:val="0085276F"/>
    <w:rsid w:val="00852A92"/>
    <w:rsid w:val="00852B38"/>
    <w:rsid w:val="00852C33"/>
    <w:rsid w:val="008532B2"/>
    <w:rsid w:val="00853302"/>
    <w:rsid w:val="00853702"/>
    <w:rsid w:val="008540B8"/>
    <w:rsid w:val="0085437C"/>
    <w:rsid w:val="00854477"/>
    <w:rsid w:val="008545CF"/>
    <w:rsid w:val="00854A9D"/>
    <w:rsid w:val="00854B0C"/>
    <w:rsid w:val="00854B2F"/>
    <w:rsid w:val="00854C29"/>
    <w:rsid w:val="00855259"/>
    <w:rsid w:val="00855481"/>
    <w:rsid w:val="00855D0F"/>
    <w:rsid w:val="00855FF8"/>
    <w:rsid w:val="00856037"/>
    <w:rsid w:val="0085604B"/>
    <w:rsid w:val="00856354"/>
    <w:rsid w:val="00856631"/>
    <w:rsid w:val="008568E1"/>
    <w:rsid w:val="00856BE9"/>
    <w:rsid w:val="00856D94"/>
    <w:rsid w:val="00857113"/>
    <w:rsid w:val="008571F2"/>
    <w:rsid w:val="0085732A"/>
    <w:rsid w:val="00857378"/>
    <w:rsid w:val="008573D5"/>
    <w:rsid w:val="00857762"/>
    <w:rsid w:val="008577F0"/>
    <w:rsid w:val="008578F8"/>
    <w:rsid w:val="008579F6"/>
    <w:rsid w:val="00857A32"/>
    <w:rsid w:val="00857C81"/>
    <w:rsid w:val="008600BD"/>
    <w:rsid w:val="008601EF"/>
    <w:rsid w:val="00860566"/>
    <w:rsid w:val="008607D1"/>
    <w:rsid w:val="00860DEB"/>
    <w:rsid w:val="00860FBB"/>
    <w:rsid w:val="0086129A"/>
    <w:rsid w:val="0086165C"/>
    <w:rsid w:val="00861882"/>
    <w:rsid w:val="00861A78"/>
    <w:rsid w:val="00861B26"/>
    <w:rsid w:val="008621DF"/>
    <w:rsid w:val="00862716"/>
    <w:rsid w:val="00862E33"/>
    <w:rsid w:val="00862EED"/>
    <w:rsid w:val="00863088"/>
    <w:rsid w:val="0086328A"/>
    <w:rsid w:val="00863349"/>
    <w:rsid w:val="00863D28"/>
    <w:rsid w:val="008643FC"/>
    <w:rsid w:val="0086452C"/>
    <w:rsid w:val="00864815"/>
    <w:rsid w:val="008648B6"/>
    <w:rsid w:val="008649B9"/>
    <w:rsid w:val="00864FDB"/>
    <w:rsid w:val="008656E2"/>
    <w:rsid w:val="00865971"/>
    <w:rsid w:val="00865CD5"/>
    <w:rsid w:val="00865D85"/>
    <w:rsid w:val="00865D91"/>
    <w:rsid w:val="00865FA3"/>
    <w:rsid w:val="0086670D"/>
    <w:rsid w:val="00866A06"/>
    <w:rsid w:val="0086784F"/>
    <w:rsid w:val="00867BA2"/>
    <w:rsid w:val="008700B0"/>
    <w:rsid w:val="008702F2"/>
    <w:rsid w:val="00870394"/>
    <w:rsid w:val="0087073B"/>
    <w:rsid w:val="00870928"/>
    <w:rsid w:val="00870B8E"/>
    <w:rsid w:val="00870B95"/>
    <w:rsid w:val="00870BB7"/>
    <w:rsid w:val="008719EC"/>
    <w:rsid w:val="00871F1D"/>
    <w:rsid w:val="008726B5"/>
    <w:rsid w:val="00872DBD"/>
    <w:rsid w:val="00872DC1"/>
    <w:rsid w:val="00873967"/>
    <w:rsid w:val="00873C81"/>
    <w:rsid w:val="008740F6"/>
    <w:rsid w:val="008743BB"/>
    <w:rsid w:val="00874416"/>
    <w:rsid w:val="00874675"/>
    <w:rsid w:val="00874710"/>
    <w:rsid w:val="00874CB5"/>
    <w:rsid w:val="00874ED3"/>
    <w:rsid w:val="00875732"/>
    <w:rsid w:val="00875E3D"/>
    <w:rsid w:val="008762A2"/>
    <w:rsid w:val="00876E53"/>
    <w:rsid w:val="008770D4"/>
    <w:rsid w:val="008771A3"/>
    <w:rsid w:val="00877365"/>
    <w:rsid w:val="008776B2"/>
    <w:rsid w:val="008776E3"/>
    <w:rsid w:val="0087776F"/>
    <w:rsid w:val="008777CC"/>
    <w:rsid w:val="0087783B"/>
    <w:rsid w:val="008800E5"/>
    <w:rsid w:val="008803AC"/>
    <w:rsid w:val="0088055D"/>
    <w:rsid w:val="008806D4"/>
    <w:rsid w:val="00880811"/>
    <w:rsid w:val="0088085B"/>
    <w:rsid w:val="008809C0"/>
    <w:rsid w:val="0088127F"/>
    <w:rsid w:val="008815C0"/>
    <w:rsid w:val="008815EF"/>
    <w:rsid w:val="00881FE4"/>
    <w:rsid w:val="0088203E"/>
    <w:rsid w:val="00882447"/>
    <w:rsid w:val="00882470"/>
    <w:rsid w:val="008825D1"/>
    <w:rsid w:val="008825F7"/>
    <w:rsid w:val="0088265D"/>
    <w:rsid w:val="00883657"/>
    <w:rsid w:val="00883AD7"/>
    <w:rsid w:val="00883CA8"/>
    <w:rsid w:val="00883E0F"/>
    <w:rsid w:val="00883ED5"/>
    <w:rsid w:val="00884109"/>
    <w:rsid w:val="00884628"/>
    <w:rsid w:val="008847C7"/>
    <w:rsid w:val="00884C14"/>
    <w:rsid w:val="00884CCF"/>
    <w:rsid w:val="00884D4F"/>
    <w:rsid w:val="00885273"/>
    <w:rsid w:val="00885DD8"/>
    <w:rsid w:val="00885F2C"/>
    <w:rsid w:val="00885F35"/>
    <w:rsid w:val="00885F68"/>
    <w:rsid w:val="00886386"/>
    <w:rsid w:val="0088667B"/>
    <w:rsid w:val="00886A4B"/>
    <w:rsid w:val="00887017"/>
    <w:rsid w:val="0088701C"/>
    <w:rsid w:val="008870CA"/>
    <w:rsid w:val="0088722F"/>
    <w:rsid w:val="00887516"/>
    <w:rsid w:val="0088756E"/>
    <w:rsid w:val="00887E49"/>
    <w:rsid w:val="00887F8E"/>
    <w:rsid w:val="008902B5"/>
    <w:rsid w:val="008905FA"/>
    <w:rsid w:val="008908AE"/>
    <w:rsid w:val="008908B4"/>
    <w:rsid w:val="00890CD8"/>
    <w:rsid w:val="00891375"/>
    <w:rsid w:val="008916A0"/>
    <w:rsid w:val="00892459"/>
    <w:rsid w:val="008929AA"/>
    <w:rsid w:val="00892A77"/>
    <w:rsid w:val="00892AA5"/>
    <w:rsid w:val="00892C5A"/>
    <w:rsid w:val="00892C72"/>
    <w:rsid w:val="00892FCB"/>
    <w:rsid w:val="008931B1"/>
    <w:rsid w:val="008933D9"/>
    <w:rsid w:val="00893C1E"/>
    <w:rsid w:val="00893F44"/>
    <w:rsid w:val="008946ED"/>
    <w:rsid w:val="008947AA"/>
    <w:rsid w:val="0089499B"/>
    <w:rsid w:val="00894ACA"/>
    <w:rsid w:val="00894CFB"/>
    <w:rsid w:val="00894EC5"/>
    <w:rsid w:val="008950A8"/>
    <w:rsid w:val="0089514E"/>
    <w:rsid w:val="00895AB2"/>
    <w:rsid w:val="00895F31"/>
    <w:rsid w:val="00896357"/>
    <w:rsid w:val="00896658"/>
    <w:rsid w:val="008967B5"/>
    <w:rsid w:val="00896D8B"/>
    <w:rsid w:val="00896DBD"/>
    <w:rsid w:val="00897265"/>
    <w:rsid w:val="008972B1"/>
    <w:rsid w:val="0089770E"/>
    <w:rsid w:val="008978B4"/>
    <w:rsid w:val="00897BD1"/>
    <w:rsid w:val="00897DE3"/>
    <w:rsid w:val="00897F41"/>
    <w:rsid w:val="008A03AC"/>
    <w:rsid w:val="008A04A1"/>
    <w:rsid w:val="008A0668"/>
    <w:rsid w:val="008A0916"/>
    <w:rsid w:val="008A0A31"/>
    <w:rsid w:val="008A0D6D"/>
    <w:rsid w:val="008A0E5F"/>
    <w:rsid w:val="008A0F3B"/>
    <w:rsid w:val="008A1008"/>
    <w:rsid w:val="008A10C4"/>
    <w:rsid w:val="008A129C"/>
    <w:rsid w:val="008A1354"/>
    <w:rsid w:val="008A1459"/>
    <w:rsid w:val="008A1896"/>
    <w:rsid w:val="008A1AF7"/>
    <w:rsid w:val="008A1C1F"/>
    <w:rsid w:val="008A2055"/>
    <w:rsid w:val="008A222B"/>
    <w:rsid w:val="008A2710"/>
    <w:rsid w:val="008A2A9A"/>
    <w:rsid w:val="008A2C9E"/>
    <w:rsid w:val="008A2EFC"/>
    <w:rsid w:val="008A2F65"/>
    <w:rsid w:val="008A305C"/>
    <w:rsid w:val="008A345A"/>
    <w:rsid w:val="008A34EC"/>
    <w:rsid w:val="008A36EA"/>
    <w:rsid w:val="008A3B1C"/>
    <w:rsid w:val="008A3DB9"/>
    <w:rsid w:val="008A4547"/>
    <w:rsid w:val="008A5207"/>
    <w:rsid w:val="008A563B"/>
    <w:rsid w:val="008A57B2"/>
    <w:rsid w:val="008A5D3A"/>
    <w:rsid w:val="008A5E4F"/>
    <w:rsid w:val="008A6A5C"/>
    <w:rsid w:val="008A6AED"/>
    <w:rsid w:val="008A6DBB"/>
    <w:rsid w:val="008A6E68"/>
    <w:rsid w:val="008A7316"/>
    <w:rsid w:val="008A7419"/>
    <w:rsid w:val="008A743B"/>
    <w:rsid w:val="008A7C09"/>
    <w:rsid w:val="008B02EA"/>
    <w:rsid w:val="008B0909"/>
    <w:rsid w:val="008B0E97"/>
    <w:rsid w:val="008B0FD9"/>
    <w:rsid w:val="008B1068"/>
    <w:rsid w:val="008B10AE"/>
    <w:rsid w:val="008B137D"/>
    <w:rsid w:val="008B1485"/>
    <w:rsid w:val="008B14CD"/>
    <w:rsid w:val="008B220D"/>
    <w:rsid w:val="008B238C"/>
    <w:rsid w:val="008B24C0"/>
    <w:rsid w:val="008B3044"/>
    <w:rsid w:val="008B3260"/>
    <w:rsid w:val="008B3303"/>
    <w:rsid w:val="008B3378"/>
    <w:rsid w:val="008B3508"/>
    <w:rsid w:val="008B41F9"/>
    <w:rsid w:val="008B4598"/>
    <w:rsid w:val="008B46DA"/>
    <w:rsid w:val="008B49E9"/>
    <w:rsid w:val="008B4A1C"/>
    <w:rsid w:val="008B4A1E"/>
    <w:rsid w:val="008B4FB1"/>
    <w:rsid w:val="008B500A"/>
    <w:rsid w:val="008B57D9"/>
    <w:rsid w:val="008B5BE4"/>
    <w:rsid w:val="008B5F77"/>
    <w:rsid w:val="008B6479"/>
    <w:rsid w:val="008B6B64"/>
    <w:rsid w:val="008B7161"/>
    <w:rsid w:val="008B72DB"/>
    <w:rsid w:val="008B7B57"/>
    <w:rsid w:val="008B7DA0"/>
    <w:rsid w:val="008B7E44"/>
    <w:rsid w:val="008C032F"/>
    <w:rsid w:val="008C090B"/>
    <w:rsid w:val="008C0C7A"/>
    <w:rsid w:val="008C0CFE"/>
    <w:rsid w:val="008C0E23"/>
    <w:rsid w:val="008C127B"/>
    <w:rsid w:val="008C1610"/>
    <w:rsid w:val="008C1725"/>
    <w:rsid w:val="008C19BB"/>
    <w:rsid w:val="008C1D05"/>
    <w:rsid w:val="008C29DF"/>
    <w:rsid w:val="008C2C8A"/>
    <w:rsid w:val="008C2F15"/>
    <w:rsid w:val="008C2F1E"/>
    <w:rsid w:val="008C30B4"/>
    <w:rsid w:val="008C30E5"/>
    <w:rsid w:val="008C321D"/>
    <w:rsid w:val="008C325A"/>
    <w:rsid w:val="008C36AA"/>
    <w:rsid w:val="008C36D2"/>
    <w:rsid w:val="008C3A96"/>
    <w:rsid w:val="008C3B5B"/>
    <w:rsid w:val="008C3E2C"/>
    <w:rsid w:val="008C409F"/>
    <w:rsid w:val="008C424A"/>
    <w:rsid w:val="008C437A"/>
    <w:rsid w:val="008C466D"/>
    <w:rsid w:val="008C469D"/>
    <w:rsid w:val="008C4858"/>
    <w:rsid w:val="008C4E71"/>
    <w:rsid w:val="008C56EC"/>
    <w:rsid w:val="008C5851"/>
    <w:rsid w:val="008C5895"/>
    <w:rsid w:val="008C5CC5"/>
    <w:rsid w:val="008C602D"/>
    <w:rsid w:val="008C608B"/>
    <w:rsid w:val="008C60BA"/>
    <w:rsid w:val="008C63DA"/>
    <w:rsid w:val="008C64E3"/>
    <w:rsid w:val="008C6628"/>
    <w:rsid w:val="008C6677"/>
    <w:rsid w:val="008C6766"/>
    <w:rsid w:val="008C6927"/>
    <w:rsid w:val="008C69C9"/>
    <w:rsid w:val="008C6BCC"/>
    <w:rsid w:val="008C6FEF"/>
    <w:rsid w:val="008C7097"/>
    <w:rsid w:val="008C7136"/>
    <w:rsid w:val="008C783D"/>
    <w:rsid w:val="008C79EC"/>
    <w:rsid w:val="008C7A8C"/>
    <w:rsid w:val="008D024E"/>
    <w:rsid w:val="008D05C0"/>
    <w:rsid w:val="008D098D"/>
    <w:rsid w:val="008D0D93"/>
    <w:rsid w:val="008D1015"/>
    <w:rsid w:val="008D10BD"/>
    <w:rsid w:val="008D11B5"/>
    <w:rsid w:val="008D135A"/>
    <w:rsid w:val="008D18F9"/>
    <w:rsid w:val="008D1C71"/>
    <w:rsid w:val="008D2205"/>
    <w:rsid w:val="008D2331"/>
    <w:rsid w:val="008D245B"/>
    <w:rsid w:val="008D274B"/>
    <w:rsid w:val="008D27DD"/>
    <w:rsid w:val="008D2ABA"/>
    <w:rsid w:val="008D2C45"/>
    <w:rsid w:val="008D347F"/>
    <w:rsid w:val="008D35AD"/>
    <w:rsid w:val="008D36CD"/>
    <w:rsid w:val="008D3728"/>
    <w:rsid w:val="008D40A9"/>
    <w:rsid w:val="008D42EE"/>
    <w:rsid w:val="008D4380"/>
    <w:rsid w:val="008D458C"/>
    <w:rsid w:val="008D48D1"/>
    <w:rsid w:val="008D4A52"/>
    <w:rsid w:val="008D4CAA"/>
    <w:rsid w:val="008D5291"/>
    <w:rsid w:val="008D56CE"/>
    <w:rsid w:val="008D5726"/>
    <w:rsid w:val="008D5946"/>
    <w:rsid w:val="008D5A70"/>
    <w:rsid w:val="008D5F0A"/>
    <w:rsid w:val="008D6650"/>
    <w:rsid w:val="008D67B6"/>
    <w:rsid w:val="008D6A7C"/>
    <w:rsid w:val="008D6BE8"/>
    <w:rsid w:val="008D6DEA"/>
    <w:rsid w:val="008D6F15"/>
    <w:rsid w:val="008D6F44"/>
    <w:rsid w:val="008D724B"/>
    <w:rsid w:val="008D7BB0"/>
    <w:rsid w:val="008D7EDF"/>
    <w:rsid w:val="008E0130"/>
    <w:rsid w:val="008E0229"/>
    <w:rsid w:val="008E04D2"/>
    <w:rsid w:val="008E0774"/>
    <w:rsid w:val="008E0E64"/>
    <w:rsid w:val="008E0F1F"/>
    <w:rsid w:val="008E1156"/>
    <w:rsid w:val="008E11DC"/>
    <w:rsid w:val="008E16D8"/>
    <w:rsid w:val="008E1EA5"/>
    <w:rsid w:val="008E1FF4"/>
    <w:rsid w:val="008E2643"/>
    <w:rsid w:val="008E27E9"/>
    <w:rsid w:val="008E2EF1"/>
    <w:rsid w:val="008E3164"/>
    <w:rsid w:val="008E31D5"/>
    <w:rsid w:val="008E31FF"/>
    <w:rsid w:val="008E3B51"/>
    <w:rsid w:val="008E4029"/>
    <w:rsid w:val="008E42DE"/>
    <w:rsid w:val="008E431A"/>
    <w:rsid w:val="008E49D7"/>
    <w:rsid w:val="008E4D14"/>
    <w:rsid w:val="008E4D79"/>
    <w:rsid w:val="008E531A"/>
    <w:rsid w:val="008E5850"/>
    <w:rsid w:val="008E5B6A"/>
    <w:rsid w:val="008E624D"/>
    <w:rsid w:val="008E6519"/>
    <w:rsid w:val="008E72B8"/>
    <w:rsid w:val="008E7E73"/>
    <w:rsid w:val="008F02FD"/>
    <w:rsid w:val="008F070F"/>
    <w:rsid w:val="008F0BFF"/>
    <w:rsid w:val="008F0DCE"/>
    <w:rsid w:val="008F1590"/>
    <w:rsid w:val="008F1A62"/>
    <w:rsid w:val="008F2112"/>
    <w:rsid w:val="008F2267"/>
    <w:rsid w:val="008F2BF6"/>
    <w:rsid w:val="008F2C49"/>
    <w:rsid w:val="008F2CE5"/>
    <w:rsid w:val="008F2D97"/>
    <w:rsid w:val="008F3220"/>
    <w:rsid w:val="008F3261"/>
    <w:rsid w:val="008F33F1"/>
    <w:rsid w:val="008F355C"/>
    <w:rsid w:val="008F36E3"/>
    <w:rsid w:val="008F36F0"/>
    <w:rsid w:val="008F384E"/>
    <w:rsid w:val="008F385D"/>
    <w:rsid w:val="008F3984"/>
    <w:rsid w:val="008F3AD8"/>
    <w:rsid w:val="008F3C77"/>
    <w:rsid w:val="008F3DDA"/>
    <w:rsid w:val="008F3E40"/>
    <w:rsid w:val="008F4150"/>
    <w:rsid w:val="008F4192"/>
    <w:rsid w:val="008F44E9"/>
    <w:rsid w:val="008F4732"/>
    <w:rsid w:val="008F50BA"/>
    <w:rsid w:val="008F50F7"/>
    <w:rsid w:val="008F532B"/>
    <w:rsid w:val="008F569C"/>
    <w:rsid w:val="008F5916"/>
    <w:rsid w:val="008F5F65"/>
    <w:rsid w:val="008F611F"/>
    <w:rsid w:val="008F66AB"/>
    <w:rsid w:val="008F66BC"/>
    <w:rsid w:val="008F7283"/>
    <w:rsid w:val="008F7639"/>
    <w:rsid w:val="008F7810"/>
    <w:rsid w:val="008F7835"/>
    <w:rsid w:val="008F7CFF"/>
    <w:rsid w:val="008F7D2D"/>
    <w:rsid w:val="008F7ED1"/>
    <w:rsid w:val="00900D1D"/>
    <w:rsid w:val="00900D21"/>
    <w:rsid w:val="00900DB6"/>
    <w:rsid w:val="00900DED"/>
    <w:rsid w:val="00900E30"/>
    <w:rsid w:val="0090148A"/>
    <w:rsid w:val="009014AC"/>
    <w:rsid w:val="00901B56"/>
    <w:rsid w:val="00901C8D"/>
    <w:rsid w:val="00902888"/>
    <w:rsid w:val="009028CE"/>
    <w:rsid w:val="009029DC"/>
    <w:rsid w:val="009037A5"/>
    <w:rsid w:val="009038F7"/>
    <w:rsid w:val="00903A03"/>
    <w:rsid w:val="0090421A"/>
    <w:rsid w:val="0090482D"/>
    <w:rsid w:val="00904A4D"/>
    <w:rsid w:val="00904CA2"/>
    <w:rsid w:val="00904D2D"/>
    <w:rsid w:val="00904D66"/>
    <w:rsid w:val="00904E62"/>
    <w:rsid w:val="00904F23"/>
    <w:rsid w:val="0090508B"/>
    <w:rsid w:val="00905643"/>
    <w:rsid w:val="00905668"/>
    <w:rsid w:val="00905E74"/>
    <w:rsid w:val="00905EE9"/>
    <w:rsid w:val="0090617A"/>
    <w:rsid w:val="00906255"/>
    <w:rsid w:val="009065F4"/>
    <w:rsid w:val="009068BD"/>
    <w:rsid w:val="009075A7"/>
    <w:rsid w:val="00907AF4"/>
    <w:rsid w:val="00907B1B"/>
    <w:rsid w:val="00907DFB"/>
    <w:rsid w:val="00910328"/>
    <w:rsid w:val="00910624"/>
    <w:rsid w:val="00910FBA"/>
    <w:rsid w:val="009111DD"/>
    <w:rsid w:val="009115F8"/>
    <w:rsid w:val="00911C67"/>
    <w:rsid w:val="00911D39"/>
    <w:rsid w:val="0091209C"/>
    <w:rsid w:val="00912319"/>
    <w:rsid w:val="009128C7"/>
    <w:rsid w:val="00912B9F"/>
    <w:rsid w:val="00912DA5"/>
    <w:rsid w:val="00912EE9"/>
    <w:rsid w:val="00913049"/>
    <w:rsid w:val="0091316F"/>
    <w:rsid w:val="009132A5"/>
    <w:rsid w:val="00913425"/>
    <w:rsid w:val="00913B4E"/>
    <w:rsid w:val="0091401A"/>
    <w:rsid w:val="00914067"/>
    <w:rsid w:val="00914172"/>
    <w:rsid w:val="009141FF"/>
    <w:rsid w:val="009147B7"/>
    <w:rsid w:val="009148FB"/>
    <w:rsid w:val="00914FE0"/>
    <w:rsid w:val="00915990"/>
    <w:rsid w:val="00915FA4"/>
    <w:rsid w:val="00916028"/>
    <w:rsid w:val="00916087"/>
    <w:rsid w:val="009162B5"/>
    <w:rsid w:val="0091688C"/>
    <w:rsid w:val="00917153"/>
    <w:rsid w:val="009177EE"/>
    <w:rsid w:val="00917C0F"/>
    <w:rsid w:val="00917FBA"/>
    <w:rsid w:val="0092040E"/>
    <w:rsid w:val="0092047D"/>
    <w:rsid w:val="00920496"/>
    <w:rsid w:val="009204FC"/>
    <w:rsid w:val="00920C6C"/>
    <w:rsid w:val="00920DAD"/>
    <w:rsid w:val="009217B2"/>
    <w:rsid w:val="009217FD"/>
    <w:rsid w:val="00921897"/>
    <w:rsid w:val="00921C6D"/>
    <w:rsid w:val="009221BD"/>
    <w:rsid w:val="0092221E"/>
    <w:rsid w:val="00922370"/>
    <w:rsid w:val="0092240B"/>
    <w:rsid w:val="00922575"/>
    <w:rsid w:val="009227D9"/>
    <w:rsid w:val="00923200"/>
    <w:rsid w:val="00923378"/>
    <w:rsid w:val="00923706"/>
    <w:rsid w:val="00923A0D"/>
    <w:rsid w:val="00923C44"/>
    <w:rsid w:val="00923F25"/>
    <w:rsid w:val="00924149"/>
    <w:rsid w:val="00924259"/>
    <w:rsid w:val="00924323"/>
    <w:rsid w:val="009247C9"/>
    <w:rsid w:val="009249C6"/>
    <w:rsid w:val="009251C7"/>
    <w:rsid w:val="00925323"/>
    <w:rsid w:val="009254B9"/>
    <w:rsid w:val="009258B2"/>
    <w:rsid w:val="009258BB"/>
    <w:rsid w:val="00925ADE"/>
    <w:rsid w:val="00925EF4"/>
    <w:rsid w:val="00926134"/>
    <w:rsid w:val="009264D4"/>
    <w:rsid w:val="009266E6"/>
    <w:rsid w:val="0092689E"/>
    <w:rsid w:val="00927791"/>
    <w:rsid w:val="00927881"/>
    <w:rsid w:val="009278D7"/>
    <w:rsid w:val="00927C18"/>
    <w:rsid w:val="00927C77"/>
    <w:rsid w:val="00930250"/>
    <w:rsid w:val="009302D2"/>
    <w:rsid w:val="00930607"/>
    <w:rsid w:val="00930A5A"/>
    <w:rsid w:val="00930C7A"/>
    <w:rsid w:val="00930D0A"/>
    <w:rsid w:val="00931161"/>
    <w:rsid w:val="0093176B"/>
    <w:rsid w:val="0093178D"/>
    <w:rsid w:val="00931A99"/>
    <w:rsid w:val="009323E4"/>
    <w:rsid w:val="00932469"/>
    <w:rsid w:val="0093248E"/>
    <w:rsid w:val="009326B0"/>
    <w:rsid w:val="00932753"/>
    <w:rsid w:val="00932991"/>
    <w:rsid w:val="009329BA"/>
    <w:rsid w:val="00932B83"/>
    <w:rsid w:val="00932EB2"/>
    <w:rsid w:val="0093304D"/>
    <w:rsid w:val="009332F9"/>
    <w:rsid w:val="0093347F"/>
    <w:rsid w:val="009338B5"/>
    <w:rsid w:val="009339CB"/>
    <w:rsid w:val="00933B90"/>
    <w:rsid w:val="00933F25"/>
    <w:rsid w:val="00933FEA"/>
    <w:rsid w:val="00934349"/>
    <w:rsid w:val="009344E3"/>
    <w:rsid w:val="0093466A"/>
    <w:rsid w:val="00934A82"/>
    <w:rsid w:val="00934DFC"/>
    <w:rsid w:val="00934E99"/>
    <w:rsid w:val="00934F8C"/>
    <w:rsid w:val="00935059"/>
    <w:rsid w:val="009357E6"/>
    <w:rsid w:val="009359A0"/>
    <w:rsid w:val="009360EF"/>
    <w:rsid w:val="0093622C"/>
    <w:rsid w:val="009363BD"/>
    <w:rsid w:val="00936568"/>
    <w:rsid w:val="00936889"/>
    <w:rsid w:val="00936939"/>
    <w:rsid w:val="00936D10"/>
    <w:rsid w:val="00936E37"/>
    <w:rsid w:val="00937542"/>
    <w:rsid w:val="009376B4"/>
    <w:rsid w:val="0094053B"/>
    <w:rsid w:val="009415E0"/>
    <w:rsid w:val="009418DC"/>
    <w:rsid w:val="0094192C"/>
    <w:rsid w:val="00942040"/>
    <w:rsid w:val="00942058"/>
    <w:rsid w:val="009427BD"/>
    <w:rsid w:val="00942C9F"/>
    <w:rsid w:val="00942CDB"/>
    <w:rsid w:val="00943584"/>
    <w:rsid w:val="00943DB7"/>
    <w:rsid w:val="00943F23"/>
    <w:rsid w:val="00943F98"/>
    <w:rsid w:val="00944433"/>
    <w:rsid w:val="00944AE0"/>
    <w:rsid w:val="00944C72"/>
    <w:rsid w:val="00945210"/>
    <w:rsid w:val="009452FD"/>
    <w:rsid w:val="009454D4"/>
    <w:rsid w:val="00945631"/>
    <w:rsid w:val="009456C7"/>
    <w:rsid w:val="0094591C"/>
    <w:rsid w:val="00945954"/>
    <w:rsid w:val="00945DFF"/>
    <w:rsid w:val="009463AB"/>
    <w:rsid w:val="00946430"/>
    <w:rsid w:val="00946579"/>
    <w:rsid w:val="009465F2"/>
    <w:rsid w:val="00946937"/>
    <w:rsid w:val="00946BD4"/>
    <w:rsid w:val="00946BF4"/>
    <w:rsid w:val="00946E4C"/>
    <w:rsid w:val="0094707D"/>
    <w:rsid w:val="00947341"/>
    <w:rsid w:val="00947549"/>
    <w:rsid w:val="009477E3"/>
    <w:rsid w:val="00947CBB"/>
    <w:rsid w:val="00947CF3"/>
    <w:rsid w:val="00950419"/>
    <w:rsid w:val="009504C4"/>
    <w:rsid w:val="00950838"/>
    <w:rsid w:val="009509AA"/>
    <w:rsid w:val="00950A51"/>
    <w:rsid w:val="00950C3F"/>
    <w:rsid w:val="00950C47"/>
    <w:rsid w:val="009512E8"/>
    <w:rsid w:val="0095178A"/>
    <w:rsid w:val="009524DB"/>
    <w:rsid w:val="00952789"/>
    <w:rsid w:val="0095297F"/>
    <w:rsid w:val="00953C09"/>
    <w:rsid w:val="00953CEA"/>
    <w:rsid w:val="00953DB5"/>
    <w:rsid w:val="00954214"/>
    <w:rsid w:val="0095458A"/>
    <w:rsid w:val="009548ED"/>
    <w:rsid w:val="00954B06"/>
    <w:rsid w:val="00955479"/>
    <w:rsid w:val="009555BD"/>
    <w:rsid w:val="00955B62"/>
    <w:rsid w:val="00955CD3"/>
    <w:rsid w:val="00955EE3"/>
    <w:rsid w:val="00955F11"/>
    <w:rsid w:val="009561EC"/>
    <w:rsid w:val="00956CE1"/>
    <w:rsid w:val="0095793C"/>
    <w:rsid w:val="00957941"/>
    <w:rsid w:val="00957B48"/>
    <w:rsid w:val="009606B1"/>
    <w:rsid w:val="00960ABA"/>
    <w:rsid w:val="00960D7E"/>
    <w:rsid w:val="00961033"/>
    <w:rsid w:val="0096111E"/>
    <w:rsid w:val="00961125"/>
    <w:rsid w:val="00962007"/>
    <w:rsid w:val="009622BD"/>
    <w:rsid w:val="009623D8"/>
    <w:rsid w:val="009627BF"/>
    <w:rsid w:val="00962C1F"/>
    <w:rsid w:val="00962F9F"/>
    <w:rsid w:val="009631ED"/>
    <w:rsid w:val="0096325D"/>
    <w:rsid w:val="00963362"/>
    <w:rsid w:val="00963BD1"/>
    <w:rsid w:val="00963EAB"/>
    <w:rsid w:val="00964131"/>
    <w:rsid w:val="00964B66"/>
    <w:rsid w:val="00964E9F"/>
    <w:rsid w:val="00965058"/>
    <w:rsid w:val="00965254"/>
    <w:rsid w:val="00965561"/>
    <w:rsid w:val="009656F1"/>
    <w:rsid w:val="009657B6"/>
    <w:rsid w:val="00965ADD"/>
    <w:rsid w:val="00966639"/>
    <w:rsid w:val="00966B1F"/>
    <w:rsid w:val="00966F9D"/>
    <w:rsid w:val="00967777"/>
    <w:rsid w:val="009701E7"/>
    <w:rsid w:val="0097020C"/>
    <w:rsid w:val="009702D2"/>
    <w:rsid w:val="0097054D"/>
    <w:rsid w:val="00970A7E"/>
    <w:rsid w:val="0097116E"/>
    <w:rsid w:val="00971410"/>
    <w:rsid w:val="00971D85"/>
    <w:rsid w:val="0097244F"/>
    <w:rsid w:val="009728AB"/>
    <w:rsid w:val="00972DE5"/>
    <w:rsid w:val="00972FB6"/>
    <w:rsid w:val="00973215"/>
    <w:rsid w:val="00973316"/>
    <w:rsid w:val="00973F43"/>
    <w:rsid w:val="00974518"/>
    <w:rsid w:val="0097455F"/>
    <w:rsid w:val="0097468C"/>
    <w:rsid w:val="00975160"/>
    <w:rsid w:val="009752B5"/>
    <w:rsid w:val="0097565D"/>
    <w:rsid w:val="00975914"/>
    <w:rsid w:val="00975C99"/>
    <w:rsid w:val="00975F62"/>
    <w:rsid w:val="0097640C"/>
    <w:rsid w:val="00976597"/>
    <w:rsid w:val="00976AC2"/>
    <w:rsid w:val="00976D85"/>
    <w:rsid w:val="00977063"/>
    <w:rsid w:val="009772B6"/>
    <w:rsid w:val="00977397"/>
    <w:rsid w:val="009774EA"/>
    <w:rsid w:val="009776E0"/>
    <w:rsid w:val="00977E12"/>
    <w:rsid w:val="009802A6"/>
    <w:rsid w:val="00980462"/>
    <w:rsid w:val="00980937"/>
    <w:rsid w:val="00980A61"/>
    <w:rsid w:val="00980F0E"/>
    <w:rsid w:val="00980FE0"/>
    <w:rsid w:val="0098125E"/>
    <w:rsid w:val="0098133E"/>
    <w:rsid w:val="00981650"/>
    <w:rsid w:val="00981925"/>
    <w:rsid w:val="00982056"/>
    <w:rsid w:val="00982571"/>
    <w:rsid w:val="0098319D"/>
    <w:rsid w:val="009831D0"/>
    <w:rsid w:val="00983354"/>
    <w:rsid w:val="00983452"/>
    <w:rsid w:val="00983894"/>
    <w:rsid w:val="009839BE"/>
    <w:rsid w:val="00983D3E"/>
    <w:rsid w:val="00983FB2"/>
    <w:rsid w:val="00984091"/>
    <w:rsid w:val="009846E5"/>
    <w:rsid w:val="00984980"/>
    <w:rsid w:val="009849B9"/>
    <w:rsid w:val="00984AF3"/>
    <w:rsid w:val="00984B2E"/>
    <w:rsid w:val="00984B68"/>
    <w:rsid w:val="00984CF5"/>
    <w:rsid w:val="00984ECD"/>
    <w:rsid w:val="00985142"/>
    <w:rsid w:val="009852E0"/>
    <w:rsid w:val="009859CE"/>
    <w:rsid w:val="00985F8B"/>
    <w:rsid w:val="0098614C"/>
    <w:rsid w:val="009861D3"/>
    <w:rsid w:val="009863D9"/>
    <w:rsid w:val="0098658F"/>
    <w:rsid w:val="009866CF"/>
    <w:rsid w:val="009866D8"/>
    <w:rsid w:val="0098682E"/>
    <w:rsid w:val="009869A4"/>
    <w:rsid w:val="00986CF3"/>
    <w:rsid w:val="00986EB8"/>
    <w:rsid w:val="00987087"/>
    <w:rsid w:val="00987636"/>
    <w:rsid w:val="00987BB7"/>
    <w:rsid w:val="00990389"/>
    <w:rsid w:val="009903B3"/>
    <w:rsid w:val="00990529"/>
    <w:rsid w:val="0099070E"/>
    <w:rsid w:val="00990B70"/>
    <w:rsid w:val="00990C3B"/>
    <w:rsid w:val="00990E21"/>
    <w:rsid w:val="0099120D"/>
    <w:rsid w:val="00991459"/>
    <w:rsid w:val="00991724"/>
    <w:rsid w:val="0099175E"/>
    <w:rsid w:val="00991B84"/>
    <w:rsid w:val="00991CBD"/>
    <w:rsid w:val="00991E03"/>
    <w:rsid w:val="009921E6"/>
    <w:rsid w:val="0099237E"/>
    <w:rsid w:val="0099274C"/>
    <w:rsid w:val="009928B7"/>
    <w:rsid w:val="0099298B"/>
    <w:rsid w:val="00992B12"/>
    <w:rsid w:val="00992C42"/>
    <w:rsid w:val="00993085"/>
    <w:rsid w:val="0099321A"/>
    <w:rsid w:val="00993304"/>
    <w:rsid w:val="009937B2"/>
    <w:rsid w:val="0099396D"/>
    <w:rsid w:val="00993A48"/>
    <w:rsid w:val="00993CC4"/>
    <w:rsid w:val="00993D35"/>
    <w:rsid w:val="009945AB"/>
    <w:rsid w:val="009947E8"/>
    <w:rsid w:val="009949BD"/>
    <w:rsid w:val="009949CC"/>
    <w:rsid w:val="00994D39"/>
    <w:rsid w:val="0099532F"/>
    <w:rsid w:val="00995455"/>
    <w:rsid w:val="00995702"/>
    <w:rsid w:val="009957B1"/>
    <w:rsid w:val="00995920"/>
    <w:rsid w:val="00995B59"/>
    <w:rsid w:val="00995DB5"/>
    <w:rsid w:val="00995F03"/>
    <w:rsid w:val="009960B7"/>
    <w:rsid w:val="0099685D"/>
    <w:rsid w:val="009969B5"/>
    <w:rsid w:val="009969E2"/>
    <w:rsid w:val="00996F05"/>
    <w:rsid w:val="00996F08"/>
    <w:rsid w:val="00997212"/>
    <w:rsid w:val="009972FE"/>
    <w:rsid w:val="0099776D"/>
    <w:rsid w:val="0099785F"/>
    <w:rsid w:val="009979FC"/>
    <w:rsid w:val="00997A52"/>
    <w:rsid w:val="00997AFD"/>
    <w:rsid w:val="009A0823"/>
    <w:rsid w:val="009A0D60"/>
    <w:rsid w:val="009A0EB9"/>
    <w:rsid w:val="009A1760"/>
    <w:rsid w:val="009A17A0"/>
    <w:rsid w:val="009A1CD0"/>
    <w:rsid w:val="009A1D95"/>
    <w:rsid w:val="009A1E30"/>
    <w:rsid w:val="009A2023"/>
    <w:rsid w:val="009A283C"/>
    <w:rsid w:val="009A2EF7"/>
    <w:rsid w:val="009A392A"/>
    <w:rsid w:val="009A3DBD"/>
    <w:rsid w:val="009A4064"/>
    <w:rsid w:val="009A46A1"/>
    <w:rsid w:val="009A47F8"/>
    <w:rsid w:val="009A4DF5"/>
    <w:rsid w:val="009A4FD0"/>
    <w:rsid w:val="009A526E"/>
    <w:rsid w:val="009A52F7"/>
    <w:rsid w:val="009A5795"/>
    <w:rsid w:val="009A6000"/>
    <w:rsid w:val="009A620A"/>
    <w:rsid w:val="009A708C"/>
    <w:rsid w:val="009A74C4"/>
    <w:rsid w:val="009A782E"/>
    <w:rsid w:val="009A7B1C"/>
    <w:rsid w:val="009A7D36"/>
    <w:rsid w:val="009B05AB"/>
    <w:rsid w:val="009B08E3"/>
    <w:rsid w:val="009B0AFB"/>
    <w:rsid w:val="009B111F"/>
    <w:rsid w:val="009B14F8"/>
    <w:rsid w:val="009B1B8E"/>
    <w:rsid w:val="009B23CC"/>
    <w:rsid w:val="009B2859"/>
    <w:rsid w:val="009B29BD"/>
    <w:rsid w:val="009B2EAD"/>
    <w:rsid w:val="009B30D5"/>
    <w:rsid w:val="009B3610"/>
    <w:rsid w:val="009B3943"/>
    <w:rsid w:val="009B3B21"/>
    <w:rsid w:val="009B3B32"/>
    <w:rsid w:val="009B3FC9"/>
    <w:rsid w:val="009B413D"/>
    <w:rsid w:val="009B458F"/>
    <w:rsid w:val="009B45ED"/>
    <w:rsid w:val="009B4F48"/>
    <w:rsid w:val="009B4FB2"/>
    <w:rsid w:val="009B5322"/>
    <w:rsid w:val="009B536C"/>
    <w:rsid w:val="009B536D"/>
    <w:rsid w:val="009B54CB"/>
    <w:rsid w:val="009B5537"/>
    <w:rsid w:val="009B586F"/>
    <w:rsid w:val="009B5AB5"/>
    <w:rsid w:val="009B5C19"/>
    <w:rsid w:val="009B5E6F"/>
    <w:rsid w:val="009B5F15"/>
    <w:rsid w:val="009B6496"/>
    <w:rsid w:val="009B659A"/>
    <w:rsid w:val="009B6D76"/>
    <w:rsid w:val="009B6D8C"/>
    <w:rsid w:val="009B7263"/>
    <w:rsid w:val="009B7348"/>
    <w:rsid w:val="009C01DA"/>
    <w:rsid w:val="009C036D"/>
    <w:rsid w:val="009C0493"/>
    <w:rsid w:val="009C09D0"/>
    <w:rsid w:val="009C0B2A"/>
    <w:rsid w:val="009C0D00"/>
    <w:rsid w:val="009C0DC8"/>
    <w:rsid w:val="009C0FCD"/>
    <w:rsid w:val="009C1528"/>
    <w:rsid w:val="009C18D0"/>
    <w:rsid w:val="009C1C01"/>
    <w:rsid w:val="009C20CC"/>
    <w:rsid w:val="009C2495"/>
    <w:rsid w:val="009C2BDF"/>
    <w:rsid w:val="009C2E74"/>
    <w:rsid w:val="009C3209"/>
    <w:rsid w:val="009C345B"/>
    <w:rsid w:val="009C3558"/>
    <w:rsid w:val="009C3822"/>
    <w:rsid w:val="009C3926"/>
    <w:rsid w:val="009C4032"/>
    <w:rsid w:val="009C43E2"/>
    <w:rsid w:val="009C45C1"/>
    <w:rsid w:val="009C49DA"/>
    <w:rsid w:val="009C562E"/>
    <w:rsid w:val="009C588D"/>
    <w:rsid w:val="009C58EC"/>
    <w:rsid w:val="009C5D0E"/>
    <w:rsid w:val="009C5E44"/>
    <w:rsid w:val="009C64A4"/>
    <w:rsid w:val="009C661E"/>
    <w:rsid w:val="009C666E"/>
    <w:rsid w:val="009C68DC"/>
    <w:rsid w:val="009C7531"/>
    <w:rsid w:val="009C7C05"/>
    <w:rsid w:val="009C7DD0"/>
    <w:rsid w:val="009C7DEE"/>
    <w:rsid w:val="009D067E"/>
    <w:rsid w:val="009D0927"/>
    <w:rsid w:val="009D0DE1"/>
    <w:rsid w:val="009D0F6C"/>
    <w:rsid w:val="009D0FA2"/>
    <w:rsid w:val="009D11DE"/>
    <w:rsid w:val="009D1C95"/>
    <w:rsid w:val="009D1DBA"/>
    <w:rsid w:val="009D219A"/>
    <w:rsid w:val="009D220C"/>
    <w:rsid w:val="009D221F"/>
    <w:rsid w:val="009D2230"/>
    <w:rsid w:val="009D2978"/>
    <w:rsid w:val="009D33F7"/>
    <w:rsid w:val="009D37AB"/>
    <w:rsid w:val="009D3A68"/>
    <w:rsid w:val="009D3DBC"/>
    <w:rsid w:val="009D3ED8"/>
    <w:rsid w:val="009D403A"/>
    <w:rsid w:val="009D43BB"/>
    <w:rsid w:val="009D4463"/>
    <w:rsid w:val="009D4F0C"/>
    <w:rsid w:val="009D514C"/>
    <w:rsid w:val="009D51EC"/>
    <w:rsid w:val="009D52C3"/>
    <w:rsid w:val="009D56F7"/>
    <w:rsid w:val="009D5B16"/>
    <w:rsid w:val="009D5E3C"/>
    <w:rsid w:val="009D60DA"/>
    <w:rsid w:val="009D62BC"/>
    <w:rsid w:val="009D6677"/>
    <w:rsid w:val="009D69B7"/>
    <w:rsid w:val="009D6FF6"/>
    <w:rsid w:val="009D71CF"/>
    <w:rsid w:val="009E0277"/>
    <w:rsid w:val="009E0792"/>
    <w:rsid w:val="009E09F0"/>
    <w:rsid w:val="009E0A07"/>
    <w:rsid w:val="009E0F1C"/>
    <w:rsid w:val="009E0FBE"/>
    <w:rsid w:val="009E19E8"/>
    <w:rsid w:val="009E19EB"/>
    <w:rsid w:val="009E2118"/>
    <w:rsid w:val="009E2350"/>
    <w:rsid w:val="009E23CE"/>
    <w:rsid w:val="009E2DF7"/>
    <w:rsid w:val="009E2E84"/>
    <w:rsid w:val="009E2EB1"/>
    <w:rsid w:val="009E2FCC"/>
    <w:rsid w:val="009E377C"/>
    <w:rsid w:val="009E380E"/>
    <w:rsid w:val="009E383C"/>
    <w:rsid w:val="009E388A"/>
    <w:rsid w:val="009E3E85"/>
    <w:rsid w:val="009E411C"/>
    <w:rsid w:val="009E4301"/>
    <w:rsid w:val="009E458A"/>
    <w:rsid w:val="009E46AF"/>
    <w:rsid w:val="009E486E"/>
    <w:rsid w:val="009E5316"/>
    <w:rsid w:val="009E586B"/>
    <w:rsid w:val="009E5D7C"/>
    <w:rsid w:val="009E5DFC"/>
    <w:rsid w:val="009E5E2B"/>
    <w:rsid w:val="009E5ED2"/>
    <w:rsid w:val="009E5F55"/>
    <w:rsid w:val="009E66F1"/>
    <w:rsid w:val="009E676D"/>
    <w:rsid w:val="009E705A"/>
    <w:rsid w:val="009E74C8"/>
    <w:rsid w:val="009E770B"/>
    <w:rsid w:val="009E7D21"/>
    <w:rsid w:val="009E7F77"/>
    <w:rsid w:val="009F0514"/>
    <w:rsid w:val="009F054E"/>
    <w:rsid w:val="009F0583"/>
    <w:rsid w:val="009F0AD9"/>
    <w:rsid w:val="009F14E9"/>
    <w:rsid w:val="009F1789"/>
    <w:rsid w:val="009F18C0"/>
    <w:rsid w:val="009F1BBE"/>
    <w:rsid w:val="009F24B2"/>
    <w:rsid w:val="009F275A"/>
    <w:rsid w:val="009F2E3B"/>
    <w:rsid w:val="009F3174"/>
    <w:rsid w:val="009F36D2"/>
    <w:rsid w:val="009F39E9"/>
    <w:rsid w:val="009F3B6B"/>
    <w:rsid w:val="009F3D1E"/>
    <w:rsid w:val="009F4504"/>
    <w:rsid w:val="009F4CD3"/>
    <w:rsid w:val="009F5009"/>
    <w:rsid w:val="009F502C"/>
    <w:rsid w:val="009F5214"/>
    <w:rsid w:val="009F5829"/>
    <w:rsid w:val="009F603B"/>
    <w:rsid w:val="009F646A"/>
    <w:rsid w:val="009F6785"/>
    <w:rsid w:val="009F6987"/>
    <w:rsid w:val="009F6A40"/>
    <w:rsid w:val="009F720F"/>
    <w:rsid w:val="009F7230"/>
    <w:rsid w:val="009F739B"/>
    <w:rsid w:val="009F742A"/>
    <w:rsid w:val="009F75B7"/>
    <w:rsid w:val="009F7763"/>
    <w:rsid w:val="009F788B"/>
    <w:rsid w:val="009F7EF0"/>
    <w:rsid w:val="00A000BD"/>
    <w:rsid w:val="00A0029C"/>
    <w:rsid w:val="00A00313"/>
    <w:rsid w:val="00A00466"/>
    <w:rsid w:val="00A008E3"/>
    <w:rsid w:val="00A00AB4"/>
    <w:rsid w:val="00A00D70"/>
    <w:rsid w:val="00A01089"/>
    <w:rsid w:val="00A010E7"/>
    <w:rsid w:val="00A013BF"/>
    <w:rsid w:val="00A0145D"/>
    <w:rsid w:val="00A01528"/>
    <w:rsid w:val="00A01562"/>
    <w:rsid w:val="00A01A17"/>
    <w:rsid w:val="00A01A60"/>
    <w:rsid w:val="00A01C89"/>
    <w:rsid w:val="00A01EC2"/>
    <w:rsid w:val="00A0275E"/>
    <w:rsid w:val="00A03118"/>
    <w:rsid w:val="00A03354"/>
    <w:rsid w:val="00A036E0"/>
    <w:rsid w:val="00A0379A"/>
    <w:rsid w:val="00A03857"/>
    <w:rsid w:val="00A03BFB"/>
    <w:rsid w:val="00A03D43"/>
    <w:rsid w:val="00A041E1"/>
    <w:rsid w:val="00A04710"/>
    <w:rsid w:val="00A04A91"/>
    <w:rsid w:val="00A05198"/>
    <w:rsid w:val="00A056CE"/>
    <w:rsid w:val="00A06664"/>
    <w:rsid w:val="00A06759"/>
    <w:rsid w:val="00A06817"/>
    <w:rsid w:val="00A06907"/>
    <w:rsid w:val="00A06E6E"/>
    <w:rsid w:val="00A072EB"/>
    <w:rsid w:val="00A07487"/>
    <w:rsid w:val="00A076F9"/>
    <w:rsid w:val="00A07997"/>
    <w:rsid w:val="00A07F87"/>
    <w:rsid w:val="00A07FAB"/>
    <w:rsid w:val="00A10241"/>
    <w:rsid w:val="00A104BF"/>
    <w:rsid w:val="00A110AE"/>
    <w:rsid w:val="00A114BC"/>
    <w:rsid w:val="00A114D0"/>
    <w:rsid w:val="00A1178F"/>
    <w:rsid w:val="00A123C5"/>
    <w:rsid w:val="00A124A8"/>
    <w:rsid w:val="00A12684"/>
    <w:rsid w:val="00A12A79"/>
    <w:rsid w:val="00A12DB7"/>
    <w:rsid w:val="00A12E3E"/>
    <w:rsid w:val="00A131D8"/>
    <w:rsid w:val="00A13659"/>
    <w:rsid w:val="00A13809"/>
    <w:rsid w:val="00A13C8C"/>
    <w:rsid w:val="00A13EC6"/>
    <w:rsid w:val="00A13F8F"/>
    <w:rsid w:val="00A143AC"/>
    <w:rsid w:val="00A14767"/>
    <w:rsid w:val="00A14ACB"/>
    <w:rsid w:val="00A1546C"/>
    <w:rsid w:val="00A156D6"/>
    <w:rsid w:val="00A16094"/>
    <w:rsid w:val="00A160E5"/>
    <w:rsid w:val="00A1637F"/>
    <w:rsid w:val="00A164E0"/>
    <w:rsid w:val="00A169E0"/>
    <w:rsid w:val="00A16C22"/>
    <w:rsid w:val="00A16C24"/>
    <w:rsid w:val="00A17C92"/>
    <w:rsid w:val="00A17FD1"/>
    <w:rsid w:val="00A200B1"/>
    <w:rsid w:val="00A20277"/>
    <w:rsid w:val="00A202FE"/>
    <w:rsid w:val="00A2067C"/>
    <w:rsid w:val="00A206ED"/>
    <w:rsid w:val="00A20806"/>
    <w:rsid w:val="00A20852"/>
    <w:rsid w:val="00A20905"/>
    <w:rsid w:val="00A20AB6"/>
    <w:rsid w:val="00A20C7F"/>
    <w:rsid w:val="00A20F94"/>
    <w:rsid w:val="00A2141E"/>
    <w:rsid w:val="00A2186B"/>
    <w:rsid w:val="00A218DB"/>
    <w:rsid w:val="00A21C9F"/>
    <w:rsid w:val="00A21D41"/>
    <w:rsid w:val="00A22400"/>
    <w:rsid w:val="00A2258B"/>
    <w:rsid w:val="00A22DBA"/>
    <w:rsid w:val="00A2329D"/>
    <w:rsid w:val="00A23533"/>
    <w:rsid w:val="00A23FBE"/>
    <w:rsid w:val="00A2405E"/>
    <w:rsid w:val="00A2439C"/>
    <w:rsid w:val="00A2476C"/>
    <w:rsid w:val="00A2490E"/>
    <w:rsid w:val="00A249BC"/>
    <w:rsid w:val="00A24EE0"/>
    <w:rsid w:val="00A24F43"/>
    <w:rsid w:val="00A25442"/>
    <w:rsid w:val="00A25539"/>
    <w:rsid w:val="00A2559E"/>
    <w:rsid w:val="00A258DE"/>
    <w:rsid w:val="00A25AD3"/>
    <w:rsid w:val="00A25BFF"/>
    <w:rsid w:val="00A25EF0"/>
    <w:rsid w:val="00A25FF5"/>
    <w:rsid w:val="00A2606A"/>
    <w:rsid w:val="00A26648"/>
    <w:rsid w:val="00A269BA"/>
    <w:rsid w:val="00A26F79"/>
    <w:rsid w:val="00A27473"/>
    <w:rsid w:val="00A274C0"/>
    <w:rsid w:val="00A27522"/>
    <w:rsid w:val="00A279AF"/>
    <w:rsid w:val="00A30D9F"/>
    <w:rsid w:val="00A30F66"/>
    <w:rsid w:val="00A3136F"/>
    <w:rsid w:val="00A31430"/>
    <w:rsid w:val="00A31B09"/>
    <w:rsid w:val="00A31B7B"/>
    <w:rsid w:val="00A31D45"/>
    <w:rsid w:val="00A31EE1"/>
    <w:rsid w:val="00A326FB"/>
    <w:rsid w:val="00A32800"/>
    <w:rsid w:val="00A32AB7"/>
    <w:rsid w:val="00A32F2E"/>
    <w:rsid w:val="00A332C7"/>
    <w:rsid w:val="00A33793"/>
    <w:rsid w:val="00A339DB"/>
    <w:rsid w:val="00A33BED"/>
    <w:rsid w:val="00A3453A"/>
    <w:rsid w:val="00A3455D"/>
    <w:rsid w:val="00A3485F"/>
    <w:rsid w:val="00A349E4"/>
    <w:rsid w:val="00A34BB1"/>
    <w:rsid w:val="00A34D0C"/>
    <w:rsid w:val="00A34D76"/>
    <w:rsid w:val="00A35125"/>
    <w:rsid w:val="00A35409"/>
    <w:rsid w:val="00A35518"/>
    <w:rsid w:val="00A365D0"/>
    <w:rsid w:val="00A36935"/>
    <w:rsid w:val="00A36D82"/>
    <w:rsid w:val="00A3729B"/>
    <w:rsid w:val="00A374F1"/>
    <w:rsid w:val="00A402B8"/>
    <w:rsid w:val="00A4043E"/>
    <w:rsid w:val="00A40719"/>
    <w:rsid w:val="00A40853"/>
    <w:rsid w:val="00A409A3"/>
    <w:rsid w:val="00A409D9"/>
    <w:rsid w:val="00A41058"/>
    <w:rsid w:val="00A413F0"/>
    <w:rsid w:val="00A413FE"/>
    <w:rsid w:val="00A41564"/>
    <w:rsid w:val="00A41595"/>
    <w:rsid w:val="00A4200F"/>
    <w:rsid w:val="00A4203D"/>
    <w:rsid w:val="00A420FB"/>
    <w:rsid w:val="00A4235C"/>
    <w:rsid w:val="00A424AF"/>
    <w:rsid w:val="00A42579"/>
    <w:rsid w:val="00A425C7"/>
    <w:rsid w:val="00A42612"/>
    <w:rsid w:val="00A4272A"/>
    <w:rsid w:val="00A42DF7"/>
    <w:rsid w:val="00A4339A"/>
    <w:rsid w:val="00A436D8"/>
    <w:rsid w:val="00A437D9"/>
    <w:rsid w:val="00A439D3"/>
    <w:rsid w:val="00A43C16"/>
    <w:rsid w:val="00A44092"/>
    <w:rsid w:val="00A4423F"/>
    <w:rsid w:val="00A4425D"/>
    <w:rsid w:val="00A443A6"/>
    <w:rsid w:val="00A445A6"/>
    <w:rsid w:val="00A44888"/>
    <w:rsid w:val="00A448A8"/>
    <w:rsid w:val="00A44AF3"/>
    <w:rsid w:val="00A45338"/>
    <w:rsid w:val="00A455B3"/>
    <w:rsid w:val="00A45669"/>
    <w:rsid w:val="00A45A1A"/>
    <w:rsid w:val="00A45BB6"/>
    <w:rsid w:val="00A45E61"/>
    <w:rsid w:val="00A4627B"/>
    <w:rsid w:val="00A46538"/>
    <w:rsid w:val="00A46894"/>
    <w:rsid w:val="00A46ABA"/>
    <w:rsid w:val="00A46F18"/>
    <w:rsid w:val="00A46FA3"/>
    <w:rsid w:val="00A47DFA"/>
    <w:rsid w:val="00A47F32"/>
    <w:rsid w:val="00A50067"/>
    <w:rsid w:val="00A5018F"/>
    <w:rsid w:val="00A50196"/>
    <w:rsid w:val="00A50200"/>
    <w:rsid w:val="00A50249"/>
    <w:rsid w:val="00A5053A"/>
    <w:rsid w:val="00A5062F"/>
    <w:rsid w:val="00A50C5D"/>
    <w:rsid w:val="00A511C7"/>
    <w:rsid w:val="00A511FD"/>
    <w:rsid w:val="00A513F8"/>
    <w:rsid w:val="00A51441"/>
    <w:rsid w:val="00A51771"/>
    <w:rsid w:val="00A5187C"/>
    <w:rsid w:val="00A51968"/>
    <w:rsid w:val="00A51991"/>
    <w:rsid w:val="00A51BA0"/>
    <w:rsid w:val="00A5206E"/>
    <w:rsid w:val="00A52694"/>
    <w:rsid w:val="00A53220"/>
    <w:rsid w:val="00A533B6"/>
    <w:rsid w:val="00A533C2"/>
    <w:rsid w:val="00A53564"/>
    <w:rsid w:val="00A5356D"/>
    <w:rsid w:val="00A538E6"/>
    <w:rsid w:val="00A53928"/>
    <w:rsid w:val="00A53AF6"/>
    <w:rsid w:val="00A54302"/>
    <w:rsid w:val="00A54514"/>
    <w:rsid w:val="00A54869"/>
    <w:rsid w:val="00A54DA3"/>
    <w:rsid w:val="00A54DFA"/>
    <w:rsid w:val="00A558B3"/>
    <w:rsid w:val="00A55B55"/>
    <w:rsid w:val="00A55E39"/>
    <w:rsid w:val="00A55F1C"/>
    <w:rsid w:val="00A56102"/>
    <w:rsid w:val="00A56800"/>
    <w:rsid w:val="00A5680C"/>
    <w:rsid w:val="00A5698D"/>
    <w:rsid w:val="00A56D7E"/>
    <w:rsid w:val="00A572E5"/>
    <w:rsid w:val="00A57404"/>
    <w:rsid w:val="00A575BD"/>
    <w:rsid w:val="00A577EE"/>
    <w:rsid w:val="00A5787B"/>
    <w:rsid w:val="00A57CED"/>
    <w:rsid w:val="00A60627"/>
    <w:rsid w:val="00A608E9"/>
    <w:rsid w:val="00A60B78"/>
    <w:rsid w:val="00A60EEC"/>
    <w:rsid w:val="00A613DA"/>
    <w:rsid w:val="00A61439"/>
    <w:rsid w:val="00A61501"/>
    <w:rsid w:val="00A61664"/>
    <w:rsid w:val="00A6194F"/>
    <w:rsid w:val="00A61E14"/>
    <w:rsid w:val="00A61F20"/>
    <w:rsid w:val="00A62639"/>
    <w:rsid w:val="00A62978"/>
    <w:rsid w:val="00A62AD3"/>
    <w:rsid w:val="00A62C29"/>
    <w:rsid w:val="00A62CDE"/>
    <w:rsid w:val="00A630BA"/>
    <w:rsid w:val="00A63135"/>
    <w:rsid w:val="00A63B83"/>
    <w:rsid w:val="00A63C27"/>
    <w:rsid w:val="00A63F41"/>
    <w:rsid w:val="00A6421A"/>
    <w:rsid w:val="00A64237"/>
    <w:rsid w:val="00A643C6"/>
    <w:rsid w:val="00A646A5"/>
    <w:rsid w:val="00A64A82"/>
    <w:rsid w:val="00A64B40"/>
    <w:rsid w:val="00A6508F"/>
    <w:rsid w:val="00A65242"/>
    <w:rsid w:val="00A65A2E"/>
    <w:rsid w:val="00A65BD9"/>
    <w:rsid w:val="00A65FF2"/>
    <w:rsid w:val="00A6612B"/>
    <w:rsid w:val="00A6625B"/>
    <w:rsid w:val="00A66718"/>
    <w:rsid w:val="00A66925"/>
    <w:rsid w:val="00A66C99"/>
    <w:rsid w:val="00A66FA9"/>
    <w:rsid w:val="00A671EF"/>
    <w:rsid w:val="00A67293"/>
    <w:rsid w:val="00A67795"/>
    <w:rsid w:val="00A67C89"/>
    <w:rsid w:val="00A67F7D"/>
    <w:rsid w:val="00A7053E"/>
    <w:rsid w:val="00A7064D"/>
    <w:rsid w:val="00A70B31"/>
    <w:rsid w:val="00A70C05"/>
    <w:rsid w:val="00A70F20"/>
    <w:rsid w:val="00A71257"/>
    <w:rsid w:val="00A71639"/>
    <w:rsid w:val="00A71985"/>
    <w:rsid w:val="00A71D6D"/>
    <w:rsid w:val="00A71DE5"/>
    <w:rsid w:val="00A720D3"/>
    <w:rsid w:val="00A72463"/>
    <w:rsid w:val="00A72743"/>
    <w:rsid w:val="00A72983"/>
    <w:rsid w:val="00A72986"/>
    <w:rsid w:val="00A72B1E"/>
    <w:rsid w:val="00A72B44"/>
    <w:rsid w:val="00A72C10"/>
    <w:rsid w:val="00A72F4A"/>
    <w:rsid w:val="00A73141"/>
    <w:rsid w:val="00A737C4"/>
    <w:rsid w:val="00A73A74"/>
    <w:rsid w:val="00A742E4"/>
    <w:rsid w:val="00A7435F"/>
    <w:rsid w:val="00A74E7A"/>
    <w:rsid w:val="00A75086"/>
    <w:rsid w:val="00A758E4"/>
    <w:rsid w:val="00A759E8"/>
    <w:rsid w:val="00A759FE"/>
    <w:rsid w:val="00A75CD5"/>
    <w:rsid w:val="00A75CF1"/>
    <w:rsid w:val="00A75FE1"/>
    <w:rsid w:val="00A761BE"/>
    <w:rsid w:val="00A762C2"/>
    <w:rsid w:val="00A766FD"/>
    <w:rsid w:val="00A76D67"/>
    <w:rsid w:val="00A76FA6"/>
    <w:rsid w:val="00A771EE"/>
    <w:rsid w:val="00A77562"/>
    <w:rsid w:val="00A776B8"/>
    <w:rsid w:val="00A7776C"/>
    <w:rsid w:val="00A77A5B"/>
    <w:rsid w:val="00A77AC6"/>
    <w:rsid w:val="00A77B51"/>
    <w:rsid w:val="00A77D67"/>
    <w:rsid w:val="00A8009D"/>
    <w:rsid w:val="00A80222"/>
    <w:rsid w:val="00A80A56"/>
    <w:rsid w:val="00A80B82"/>
    <w:rsid w:val="00A811E0"/>
    <w:rsid w:val="00A812ED"/>
    <w:rsid w:val="00A8142C"/>
    <w:rsid w:val="00A81873"/>
    <w:rsid w:val="00A81CDB"/>
    <w:rsid w:val="00A81EB6"/>
    <w:rsid w:val="00A81F12"/>
    <w:rsid w:val="00A82570"/>
    <w:rsid w:val="00A8257E"/>
    <w:rsid w:val="00A826BA"/>
    <w:rsid w:val="00A82BC0"/>
    <w:rsid w:val="00A82DE9"/>
    <w:rsid w:val="00A82F39"/>
    <w:rsid w:val="00A83002"/>
    <w:rsid w:val="00A837FE"/>
    <w:rsid w:val="00A83DD6"/>
    <w:rsid w:val="00A84044"/>
    <w:rsid w:val="00A85357"/>
    <w:rsid w:val="00A8547D"/>
    <w:rsid w:val="00A854EC"/>
    <w:rsid w:val="00A855B3"/>
    <w:rsid w:val="00A855D7"/>
    <w:rsid w:val="00A856B8"/>
    <w:rsid w:val="00A860F0"/>
    <w:rsid w:val="00A8626A"/>
    <w:rsid w:val="00A862A8"/>
    <w:rsid w:val="00A868F4"/>
    <w:rsid w:val="00A86A99"/>
    <w:rsid w:val="00A86EC4"/>
    <w:rsid w:val="00A86F41"/>
    <w:rsid w:val="00A871E5"/>
    <w:rsid w:val="00A87291"/>
    <w:rsid w:val="00A87550"/>
    <w:rsid w:val="00A875E2"/>
    <w:rsid w:val="00A878A0"/>
    <w:rsid w:val="00A87CBA"/>
    <w:rsid w:val="00A902DD"/>
    <w:rsid w:val="00A9055A"/>
    <w:rsid w:val="00A90876"/>
    <w:rsid w:val="00A9099D"/>
    <w:rsid w:val="00A90C4E"/>
    <w:rsid w:val="00A91008"/>
    <w:rsid w:val="00A91060"/>
    <w:rsid w:val="00A9160C"/>
    <w:rsid w:val="00A91617"/>
    <w:rsid w:val="00A9168D"/>
    <w:rsid w:val="00A92019"/>
    <w:rsid w:val="00A92533"/>
    <w:rsid w:val="00A92C7C"/>
    <w:rsid w:val="00A92CAF"/>
    <w:rsid w:val="00A93013"/>
    <w:rsid w:val="00A930A4"/>
    <w:rsid w:val="00A93499"/>
    <w:rsid w:val="00A937C0"/>
    <w:rsid w:val="00A93C1C"/>
    <w:rsid w:val="00A93C38"/>
    <w:rsid w:val="00A95221"/>
    <w:rsid w:val="00A952EA"/>
    <w:rsid w:val="00A953BC"/>
    <w:rsid w:val="00A9552E"/>
    <w:rsid w:val="00A95964"/>
    <w:rsid w:val="00A96ACA"/>
    <w:rsid w:val="00A96FA8"/>
    <w:rsid w:val="00A96FBD"/>
    <w:rsid w:val="00A97174"/>
    <w:rsid w:val="00A9770A"/>
    <w:rsid w:val="00AA0161"/>
    <w:rsid w:val="00AA0488"/>
    <w:rsid w:val="00AA0A43"/>
    <w:rsid w:val="00AA0DA0"/>
    <w:rsid w:val="00AA0DD3"/>
    <w:rsid w:val="00AA1370"/>
    <w:rsid w:val="00AA1BAC"/>
    <w:rsid w:val="00AA1C07"/>
    <w:rsid w:val="00AA1C22"/>
    <w:rsid w:val="00AA2212"/>
    <w:rsid w:val="00AA2268"/>
    <w:rsid w:val="00AA2681"/>
    <w:rsid w:val="00AA2A3B"/>
    <w:rsid w:val="00AA3537"/>
    <w:rsid w:val="00AA3688"/>
    <w:rsid w:val="00AA3B5A"/>
    <w:rsid w:val="00AA3D2B"/>
    <w:rsid w:val="00AA3DE0"/>
    <w:rsid w:val="00AA3FCE"/>
    <w:rsid w:val="00AA4006"/>
    <w:rsid w:val="00AA4CC9"/>
    <w:rsid w:val="00AA5177"/>
    <w:rsid w:val="00AA52E2"/>
    <w:rsid w:val="00AA5428"/>
    <w:rsid w:val="00AA5449"/>
    <w:rsid w:val="00AA5887"/>
    <w:rsid w:val="00AA62FC"/>
    <w:rsid w:val="00AA6674"/>
    <w:rsid w:val="00AA6972"/>
    <w:rsid w:val="00AA7D1B"/>
    <w:rsid w:val="00AB0248"/>
    <w:rsid w:val="00AB0DB8"/>
    <w:rsid w:val="00AB13E9"/>
    <w:rsid w:val="00AB1965"/>
    <w:rsid w:val="00AB19F8"/>
    <w:rsid w:val="00AB1AE0"/>
    <w:rsid w:val="00AB1C9E"/>
    <w:rsid w:val="00AB1E8B"/>
    <w:rsid w:val="00AB2141"/>
    <w:rsid w:val="00AB23E5"/>
    <w:rsid w:val="00AB251C"/>
    <w:rsid w:val="00AB273C"/>
    <w:rsid w:val="00AB2793"/>
    <w:rsid w:val="00AB2A61"/>
    <w:rsid w:val="00AB32C0"/>
    <w:rsid w:val="00AB346E"/>
    <w:rsid w:val="00AB357D"/>
    <w:rsid w:val="00AB3853"/>
    <w:rsid w:val="00AB3880"/>
    <w:rsid w:val="00AB3A12"/>
    <w:rsid w:val="00AB3AF0"/>
    <w:rsid w:val="00AB3EC2"/>
    <w:rsid w:val="00AB432B"/>
    <w:rsid w:val="00AB4DB8"/>
    <w:rsid w:val="00AB55AA"/>
    <w:rsid w:val="00AB5838"/>
    <w:rsid w:val="00AB59EF"/>
    <w:rsid w:val="00AB5A8D"/>
    <w:rsid w:val="00AB6032"/>
    <w:rsid w:val="00AB61FA"/>
    <w:rsid w:val="00AB6277"/>
    <w:rsid w:val="00AB6642"/>
    <w:rsid w:val="00AB67F7"/>
    <w:rsid w:val="00AB6EB9"/>
    <w:rsid w:val="00AB6FC1"/>
    <w:rsid w:val="00AB71FC"/>
    <w:rsid w:val="00AB7A60"/>
    <w:rsid w:val="00AB7AC0"/>
    <w:rsid w:val="00AB7ACC"/>
    <w:rsid w:val="00AB7F00"/>
    <w:rsid w:val="00AC02CD"/>
    <w:rsid w:val="00AC02FF"/>
    <w:rsid w:val="00AC0521"/>
    <w:rsid w:val="00AC07C3"/>
    <w:rsid w:val="00AC109D"/>
    <w:rsid w:val="00AC10E8"/>
    <w:rsid w:val="00AC12F8"/>
    <w:rsid w:val="00AC1D3D"/>
    <w:rsid w:val="00AC1F5D"/>
    <w:rsid w:val="00AC230F"/>
    <w:rsid w:val="00AC26A9"/>
    <w:rsid w:val="00AC2EFE"/>
    <w:rsid w:val="00AC358A"/>
    <w:rsid w:val="00AC3930"/>
    <w:rsid w:val="00AC3AB1"/>
    <w:rsid w:val="00AC40E3"/>
    <w:rsid w:val="00AC4399"/>
    <w:rsid w:val="00AC46B1"/>
    <w:rsid w:val="00AC4D22"/>
    <w:rsid w:val="00AC4F60"/>
    <w:rsid w:val="00AC5348"/>
    <w:rsid w:val="00AC57DD"/>
    <w:rsid w:val="00AC58DC"/>
    <w:rsid w:val="00AC594F"/>
    <w:rsid w:val="00AC5F68"/>
    <w:rsid w:val="00AC5F86"/>
    <w:rsid w:val="00AC6501"/>
    <w:rsid w:val="00AC6807"/>
    <w:rsid w:val="00AC68C6"/>
    <w:rsid w:val="00AC7368"/>
    <w:rsid w:val="00AC7612"/>
    <w:rsid w:val="00AC7834"/>
    <w:rsid w:val="00AC78D1"/>
    <w:rsid w:val="00AC79C1"/>
    <w:rsid w:val="00AC7CA4"/>
    <w:rsid w:val="00AC7E3B"/>
    <w:rsid w:val="00AD028A"/>
    <w:rsid w:val="00AD06D2"/>
    <w:rsid w:val="00AD0819"/>
    <w:rsid w:val="00AD0A9A"/>
    <w:rsid w:val="00AD0E1F"/>
    <w:rsid w:val="00AD1A41"/>
    <w:rsid w:val="00AD1A92"/>
    <w:rsid w:val="00AD1B66"/>
    <w:rsid w:val="00AD1C3D"/>
    <w:rsid w:val="00AD20ED"/>
    <w:rsid w:val="00AD210E"/>
    <w:rsid w:val="00AD2E5D"/>
    <w:rsid w:val="00AD303A"/>
    <w:rsid w:val="00AD379B"/>
    <w:rsid w:val="00AD37F5"/>
    <w:rsid w:val="00AD3CBC"/>
    <w:rsid w:val="00AD3FAA"/>
    <w:rsid w:val="00AD4050"/>
    <w:rsid w:val="00AD493B"/>
    <w:rsid w:val="00AD4A64"/>
    <w:rsid w:val="00AD4D4E"/>
    <w:rsid w:val="00AD4E4B"/>
    <w:rsid w:val="00AD4E54"/>
    <w:rsid w:val="00AD5184"/>
    <w:rsid w:val="00AD51D0"/>
    <w:rsid w:val="00AD584A"/>
    <w:rsid w:val="00AD589F"/>
    <w:rsid w:val="00AD598F"/>
    <w:rsid w:val="00AD5B64"/>
    <w:rsid w:val="00AD5C04"/>
    <w:rsid w:val="00AD5FBD"/>
    <w:rsid w:val="00AD691D"/>
    <w:rsid w:val="00AD6D09"/>
    <w:rsid w:val="00AD6EBE"/>
    <w:rsid w:val="00AD721D"/>
    <w:rsid w:val="00AD74DC"/>
    <w:rsid w:val="00AD756E"/>
    <w:rsid w:val="00AD7665"/>
    <w:rsid w:val="00AD76F9"/>
    <w:rsid w:val="00AD7BC4"/>
    <w:rsid w:val="00AE0246"/>
    <w:rsid w:val="00AE03CE"/>
    <w:rsid w:val="00AE07DA"/>
    <w:rsid w:val="00AE098E"/>
    <w:rsid w:val="00AE0B35"/>
    <w:rsid w:val="00AE0B81"/>
    <w:rsid w:val="00AE0BBA"/>
    <w:rsid w:val="00AE0DF8"/>
    <w:rsid w:val="00AE0F41"/>
    <w:rsid w:val="00AE17F8"/>
    <w:rsid w:val="00AE19F0"/>
    <w:rsid w:val="00AE1AEA"/>
    <w:rsid w:val="00AE1DDF"/>
    <w:rsid w:val="00AE1E37"/>
    <w:rsid w:val="00AE2291"/>
    <w:rsid w:val="00AE25C8"/>
    <w:rsid w:val="00AE2CD6"/>
    <w:rsid w:val="00AE3484"/>
    <w:rsid w:val="00AE3720"/>
    <w:rsid w:val="00AE3D11"/>
    <w:rsid w:val="00AE3FC4"/>
    <w:rsid w:val="00AE4003"/>
    <w:rsid w:val="00AE4113"/>
    <w:rsid w:val="00AE41CF"/>
    <w:rsid w:val="00AE4380"/>
    <w:rsid w:val="00AE4773"/>
    <w:rsid w:val="00AE4EE0"/>
    <w:rsid w:val="00AE4FAC"/>
    <w:rsid w:val="00AE50EA"/>
    <w:rsid w:val="00AE53F0"/>
    <w:rsid w:val="00AE5525"/>
    <w:rsid w:val="00AE566E"/>
    <w:rsid w:val="00AE584A"/>
    <w:rsid w:val="00AE5B08"/>
    <w:rsid w:val="00AE6381"/>
    <w:rsid w:val="00AE641A"/>
    <w:rsid w:val="00AE656F"/>
    <w:rsid w:val="00AE6C9C"/>
    <w:rsid w:val="00AE6E81"/>
    <w:rsid w:val="00AE745F"/>
    <w:rsid w:val="00AE7D78"/>
    <w:rsid w:val="00AE7EF0"/>
    <w:rsid w:val="00AF00AC"/>
    <w:rsid w:val="00AF00EE"/>
    <w:rsid w:val="00AF04DE"/>
    <w:rsid w:val="00AF069D"/>
    <w:rsid w:val="00AF096D"/>
    <w:rsid w:val="00AF0992"/>
    <w:rsid w:val="00AF107B"/>
    <w:rsid w:val="00AF181E"/>
    <w:rsid w:val="00AF198E"/>
    <w:rsid w:val="00AF1B5F"/>
    <w:rsid w:val="00AF202D"/>
    <w:rsid w:val="00AF2857"/>
    <w:rsid w:val="00AF2962"/>
    <w:rsid w:val="00AF2AC6"/>
    <w:rsid w:val="00AF2C18"/>
    <w:rsid w:val="00AF2C19"/>
    <w:rsid w:val="00AF387A"/>
    <w:rsid w:val="00AF3F17"/>
    <w:rsid w:val="00AF4137"/>
    <w:rsid w:val="00AF41F6"/>
    <w:rsid w:val="00AF438E"/>
    <w:rsid w:val="00AF4555"/>
    <w:rsid w:val="00AF45CA"/>
    <w:rsid w:val="00AF462B"/>
    <w:rsid w:val="00AF4861"/>
    <w:rsid w:val="00AF4F02"/>
    <w:rsid w:val="00AF552E"/>
    <w:rsid w:val="00AF554B"/>
    <w:rsid w:val="00AF5CEE"/>
    <w:rsid w:val="00AF62E0"/>
    <w:rsid w:val="00AF6353"/>
    <w:rsid w:val="00AF691A"/>
    <w:rsid w:val="00AF6B28"/>
    <w:rsid w:val="00AF6F27"/>
    <w:rsid w:val="00AF700B"/>
    <w:rsid w:val="00AF72D6"/>
    <w:rsid w:val="00AF7506"/>
    <w:rsid w:val="00AF7676"/>
    <w:rsid w:val="00AF7864"/>
    <w:rsid w:val="00AF7DF6"/>
    <w:rsid w:val="00AF7E69"/>
    <w:rsid w:val="00B007DD"/>
    <w:rsid w:val="00B0098A"/>
    <w:rsid w:val="00B01016"/>
    <w:rsid w:val="00B01416"/>
    <w:rsid w:val="00B0146E"/>
    <w:rsid w:val="00B01C43"/>
    <w:rsid w:val="00B01E9E"/>
    <w:rsid w:val="00B01F80"/>
    <w:rsid w:val="00B02160"/>
    <w:rsid w:val="00B027CB"/>
    <w:rsid w:val="00B02997"/>
    <w:rsid w:val="00B02A6C"/>
    <w:rsid w:val="00B0352B"/>
    <w:rsid w:val="00B037FF"/>
    <w:rsid w:val="00B0382A"/>
    <w:rsid w:val="00B03F61"/>
    <w:rsid w:val="00B04041"/>
    <w:rsid w:val="00B041F6"/>
    <w:rsid w:val="00B045BC"/>
    <w:rsid w:val="00B046B2"/>
    <w:rsid w:val="00B0485D"/>
    <w:rsid w:val="00B04C42"/>
    <w:rsid w:val="00B04DE5"/>
    <w:rsid w:val="00B05D39"/>
    <w:rsid w:val="00B06070"/>
    <w:rsid w:val="00B06951"/>
    <w:rsid w:val="00B06A06"/>
    <w:rsid w:val="00B06A1D"/>
    <w:rsid w:val="00B06B29"/>
    <w:rsid w:val="00B06B74"/>
    <w:rsid w:val="00B07383"/>
    <w:rsid w:val="00B073E6"/>
    <w:rsid w:val="00B074F8"/>
    <w:rsid w:val="00B0790D"/>
    <w:rsid w:val="00B07C60"/>
    <w:rsid w:val="00B07D64"/>
    <w:rsid w:val="00B10103"/>
    <w:rsid w:val="00B10154"/>
    <w:rsid w:val="00B109C0"/>
    <w:rsid w:val="00B10CC5"/>
    <w:rsid w:val="00B118A6"/>
    <w:rsid w:val="00B11A3D"/>
    <w:rsid w:val="00B11AAA"/>
    <w:rsid w:val="00B11C83"/>
    <w:rsid w:val="00B11C8B"/>
    <w:rsid w:val="00B1201C"/>
    <w:rsid w:val="00B1205E"/>
    <w:rsid w:val="00B121B0"/>
    <w:rsid w:val="00B12524"/>
    <w:rsid w:val="00B12742"/>
    <w:rsid w:val="00B12809"/>
    <w:rsid w:val="00B12849"/>
    <w:rsid w:val="00B130B3"/>
    <w:rsid w:val="00B133D6"/>
    <w:rsid w:val="00B13B87"/>
    <w:rsid w:val="00B13C7C"/>
    <w:rsid w:val="00B13CDE"/>
    <w:rsid w:val="00B14356"/>
    <w:rsid w:val="00B14881"/>
    <w:rsid w:val="00B14911"/>
    <w:rsid w:val="00B14CF5"/>
    <w:rsid w:val="00B155BC"/>
    <w:rsid w:val="00B159B8"/>
    <w:rsid w:val="00B15CAA"/>
    <w:rsid w:val="00B15F5E"/>
    <w:rsid w:val="00B16019"/>
    <w:rsid w:val="00B1681D"/>
    <w:rsid w:val="00B16A3E"/>
    <w:rsid w:val="00B16BCC"/>
    <w:rsid w:val="00B1750D"/>
    <w:rsid w:val="00B17579"/>
    <w:rsid w:val="00B17FAB"/>
    <w:rsid w:val="00B2034F"/>
    <w:rsid w:val="00B2047D"/>
    <w:rsid w:val="00B2052E"/>
    <w:rsid w:val="00B20F4D"/>
    <w:rsid w:val="00B212A0"/>
    <w:rsid w:val="00B21361"/>
    <w:rsid w:val="00B2143A"/>
    <w:rsid w:val="00B21BE7"/>
    <w:rsid w:val="00B21ECA"/>
    <w:rsid w:val="00B22845"/>
    <w:rsid w:val="00B228BA"/>
    <w:rsid w:val="00B229CC"/>
    <w:rsid w:val="00B22AC2"/>
    <w:rsid w:val="00B22BC2"/>
    <w:rsid w:val="00B22C5F"/>
    <w:rsid w:val="00B22D77"/>
    <w:rsid w:val="00B22E15"/>
    <w:rsid w:val="00B230E0"/>
    <w:rsid w:val="00B2336C"/>
    <w:rsid w:val="00B23687"/>
    <w:rsid w:val="00B23B38"/>
    <w:rsid w:val="00B23C1A"/>
    <w:rsid w:val="00B23D9D"/>
    <w:rsid w:val="00B242DD"/>
    <w:rsid w:val="00B2477C"/>
    <w:rsid w:val="00B247A2"/>
    <w:rsid w:val="00B24A0A"/>
    <w:rsid w:val="00B24EBE"/>
    <w:rsid w:val="00B24FDC"/>
    <w:rsid w:val="00B250C3"/>
    <w:rsid w:val="00B25167"/>
    <w:rsid w:val="00B2552D"/>
    <w:rsid w:val="00B25710"/>
    <w:rsid w:val="00B25EA5"/>
    <w:rsid w:val="00B261BE"/>
    <w:rsid w:val="00B26200"/>
    <w:rsid w:val="00B262CB"/>
    <w:rsid w:val="00B26437"/>
    <w:rsid w:val="00B269A5"/>
    <w:rsid w:val="00B270DC"/>
    <w:rsid w:val="00B27B03"/>
    <w:rsid w:val="00B30031"/>
    <w:rsid w:val="00B304F3"/>
    <w:rsid w:val="00B306EA"/>
    <w:rsid w:val="00B30BB3"/>
    <w:rsid w:val="00B30C6C"/>
    <w:rsid w:val="00B30E40"/>
    <w:rsid w:val="00B30EBD"/>
    <w:rsid w:val="00B31A80"/>
    <w:rsid w:val="00B31B62"/>
    <w:rsid w:val="00B31E1C"/>
    <w:rsid w:val="00B3208E"/>
    <w:rsid w:val="00B321E7"/>
    <w:rsid w:val="00B323D9"/>
    <w:rsid w:val="00B32443"/>
    <w:rsid w:val="00B33371"/>
    <w:rsid w:val="00B33711"/>
    <w:rsid w:val="00B33A5C"/>
    <w:rsid w:val="00B33BFE"/>
    <w:rsid w:val="00B33ED9"/>
    <w:rsid w:val="00B342E6"/>
    <w:rsid w:val="00B346A4"/>
    <w:rsid w:val="00B34889"/>
    <w:rsid w:val="00B34C15"/>
    <w:rsid w:val="00B35164"/>
    <w:rsid w:val="00B35206"/>
    <w:rsid w:val="00B36046"/>
    <w:rsid w:val="00B367F6"/>
    <w:rsid w:val="00B36A6B"/>
    <w:rsid w:val="00B36D69"/>
    <w:rsid w:val="00B37550"/>
    <w:rsid w:val="00B3779E"/>
    <w:rsid w:val="00B37C03"/>
    <w:rsid w:val="00B37C16"/>
    <w:rsid w:val="00B402C6"/>
    <w:rsid w:val="00B404CB"/>
    <w:rsid w:val="00B40627"/>
    <w:rsid w:val="00B40764"/>
    <w:rsid w:val="00B40BAE"/>
    <w:rsid w:val="00B40DEF"/>
    <w:rsid w:val="00B4153B"/>
    <w:rsid w:val="00B41A4E"/>
    <w:rsid w:val="00B41C0D"/>
    <w:rsid w:val="00B41DC1"/>
    <w:rsid w:val="00B42F69"/>
    <w:rsid w:val="00B433FF"/>
    <w:rsid w:val="00B436C5"/>
    <w:rsid w:val="00B43AC9"/>
    <w:rsid w:val="00B43ADC"/>
    <w:rsid w:val="00B43E0A"/>
    <w:rsid w:val="00B4430F"/>
    <w:rsid w:val="00B44384"/>
    <w:rsid w:val="00B44E27"/>
    <w:rsid w:val="00B44F9A"/>
    <w:rsid w:val="00B45037"/>
    <w:rsid w:val="00B45266"/>
    <w:rsid w:val="00B45660"/>
    <w:rsid w:val="00B45D99"/>
    <w:rsid w:val="00B46EC7"/>
    <w:rsid w:val="00B47030"/>
    <w:rsid w:val="00B4706D"/>
    <w:rsid w:val="00B470DA"/>
    <w:rsid w:val="00B47593"/>
    <w:rsid w:val="00B477E2"/>
    <w:rsid w:val="00B47B97"/>
    <w:rsid w:val="00B501BB"/>
    <w:rsid w:val="00B50575"/>
    <w:rsid w:val="00B508D5"/>
    <w:rsid w:val="00B509DB"/>
    <w:rsid w:val="00B50A91"/>
    <w:rsid w:val="00B50C3B"/>
    <w:rsid w:val="00B5107C"/>
    <w:rsid w:val="00B510CE"/>
    <w:rsid w:val="00B51243"/>
    <w:rsid w:val="00B5144F"/>
    <w:rsid w:val="00B5160B"/>
    <w:rsid w:val="00B51761"/>
    <w:rsid w:val="00B51871"/>
    <w:rsid w:val="00B51C98"/>
    <w:rsid w:val="00B52022"/>
    <w:rsid w:val="00B52187"/>
    <w:rsid w:val="00B527F0"/>
    <w:rsid w:val="00B528BF"/>
    <w:rsid w:val="00B528DF"/>
    <w:rsid w:val="00B52C1F"/>
    <w:rsid w:val="00B52D7F"/>
    <w:rsid w:val="00B52F7E"/>
    <w:rsid w:val="00B53339"/>
    <w:rsid w:val="00B53C09"/>
    <w:rsid w:val="00B53FCF"/>
    <w:rsid w:val="00B543C8"/>
    <w:rsid w:val="00B543F0"/>
    <w:rsid w:val="00B544A1"/>
    <w:rsid w:val="00B54676"/>
    <w:rsid w:val="00B5467C"/>
    <w:rsid w:val="00B54691"/>
    <w:rsid w:val="00B54D7B"/>
    <w:rsid w:val="00B56126"/>
    <w:rsid w:val="00B5631B"/>
    <w:rsid w:val="00B5632D"/>
    <w:rsid w:val="00B565F5"/>
    <w:rsid w:val="00B56DEC"/>
    <w:rsid w:val="00B57210"/>
    <w:rsid w:val="00B6032B"/>
    <w:rsid w:val="00B60476"/>
    <w:rsid w:val="00B60C83"/>
    <w:rsid w:val="00B60CCD"/>
    <w:rsid w:val="00B610CA"/>
    <w:rsid w:val="00B614AC"/>
    <w:rsid w:val="00B615AD"/>
    <w:rsid w:val="00B6175A"/>
    <w:rsid w:val="00B624F3"/>
    <w:rsid w:val="00B62854"/>
    <w:rsid w:val="00B629A2"/>
    <w:rsid w:val="00B62EF1"/>
    <w:rsid w:val="00B6393B"/>
    <w:rsid w:val="00B640CC"/>
    <w:rsid w:val="00B64158"/>
    <w:rsid w:val="00B645B6"/>
    <w:rsid w:val="00B64705"/>
    <w:rsid w:val="00B64B2F"/>
    <w:rsid w:val="00B64D04"/>
    <w:rsid w:val="00B64D64"/>
    <w:rsid w:val="00B65189"/>
    <w:rsid w:val="00B6539F"/>
    <w:rsid w:val="00B654CA"/>
    <w:rsid w:val="00B6598E"/>
    <w:rsid w:val="00B65BB8"/>
    <w:rsid w:val="00B66542"/>
    <w:rsid w:val="00B66733"/>
    <w:rsid w:val="00B667BF"/>
    <w:rsid w:val="00B66B39"/>
    <w:rsid w:val="00B66C57"/>
    <w:rsid w:val="00B674D6"/>
    <w:rsid w:val="00B6797D"/>
    <w:rsid w:val="00B67A91"/>
    <w:rsid w:val="00B701F4"/>
    <w:rsid w:val="00B70210"/>
    <w:rsid w:val="00B7163F"/>
    <w:rsid w:val="00B71EAB"/>
    <w:rsid w:val="00B71F0E"/>
    <w:rsid w:val="00B71F98"/>
    <w:rsid w:val="00B7217E"/>
    <w:rsid w:val="00B7245B"/>
    <w:rsid w:val="00B72726"/>
    <w:rsid w:val="00B72A67"/>
    <w:rsid w:val="00B72CBA"/>
    <w:rsid w:val="00B7305D"/>
    <w:rsid w:val="00B7313A"/>
    <w:rsid w:val="00B735B8"/>
    <w:rsid w:val="00B73B3A"/>
    <w:rsid w:val="00B73CA4"/>
    <w:rsid w:val="00B73E23"/>
    <w:rsid w:val="00B73F56"/>
    <w:rsid w:val="00B740DA"/>
    <w:rsid w:val="00B740DE"/>
    <w:rsid w:val="00B74120"/>
    <w:rsid w:val="00B7432E"/>
    <w:rsid w:val="00B74858"/>
    <w:rsid w:val="00B748D3"/>
    <w:rsid w:val="00B74951"/>
    <w:rsid w:val="00B749C5"/>
    <w:rsid w:val="00B74E2A"/>
    <w:rsid w:val="00B752EB"/>
    <w:rsid w:val="00B752F8"/>
    <w:rsid w:val="00B75E69"/>
    <w:rsid w:val="00B76082"/>
    <w:rsid w:val="00B762A2"/>
    <w:rsid w:val="00B763CD"/>
    <w:rsid w:val="00B76509"/>
    <w:rsid w:val="00B76642"/>
    <w:rsid w:val="00B7712F"/>
    <w:rsid w:val="00B771DB"/>
    <w:rsid w:val="00B77556"/>
    <w:rsid w:val="00B777F6"/>
    <w:rsid w:val="00B77BE4"/>
    <w:rsid w:val="00B77D2F"/>
    <w:rsid w:val="00B77E5B"/>
    <w:rsid w:val="00B77E9A"/>
    <w:rsid w:val="00B8015F"/>
    <w:rsid w:val="00B802A2"/>
    <w:rsid w:val="00B806FC"/>
    <w:rsid w:val="00B80ABB"/>
    <w:rsid w:val="00B80D73"/>
    <w:rsid w:val="00B80E02"/>
    <w:rsid w:val="00B810E5"/>
    <w:rsid w:val="00B811E3"/>
    <w:rsid w:val="00B812BE"/>
    <w:rsid w:val="00B813D5"/>
    <w:rsid w:val="00B814A8"/>
    <w:rsid w:val="00B81769"/>
    <w:rsid w:val="00B81AC3"/>
    <w:rsid w:val="00B81BE4"/>
    <w:rsid w:val="00B824A7"/>
    <w:rsid w:val="00B8258D"/>
    <w:rsid w:val="00B825B4"/>
    <w:rsid w:val="00B82C6C"/>
    <w:rsid w:val="00B82E13"/>
    <w:rsid w:val="00B8334F"/>
    <w:rsid w:val="00B83441"/>
    <w:rsid w:val="00B836A0"/>
    <w:rsid w:val="00B83764"/>
    <w:rsid w:val="00B83AF2"/>
    <w:rsid w:val="00B841D9"/>
    <w:rsid w:val="00B84378"/>
    <w:rsid w:val="00B849DC"/>
    <w:rsid w:val="00B84E7E"/>
    <w:rsid w:val="00B85220"/>
    <w:rsid w:val="00B855CB"/>
    <w:rsid w:val="00B85621"/>
    <w:rsid w:val="00B86290"/>
    <w:rsid w:val="00B8644D"/>
    <w:rsid w:val="00B86608"/>
    <w:rsid w:val="00B86CC5"/>
    <w:rsid w:val="00B872DB"/>
    <w:rsid w:val="00B87373"/>
    <w:rsid w:val="00B87671"/>
    <w:rsid w:val="00B87847"/>
    <w:rsid w:val="00B9019A"/>
    <w:rsid w:val="00B90477"/>
    <w:rsid w:val="00B90504"/>
    <w:rsid w:val="00B906D7"/>
    <w:rsid w:val="00B91367"/>
    <w:rsid w:val="00B9171B"/>
    <w:rsid w:val="00B91853"/>
    <w:rsid w:val="00B91897"/>
    <w:rsid w:val="00B918F8"/>
    <w:rsid w:val="00B91924"/>
    <w:rsid w:val="00B91A33"/>
    <w:rsid w:val="00B91E9A"/>
    <w:rsid w:val="00B925A6"/>
    <w:rsid w:val="00B92AA5"/>
    <w:rsid w:val="00B93249"/>
    <w:rsid w:val="00B932EE"/>
    <w:rsid w:val="00B9340F"/>
    <w:rsid w:val="00B93904"/>
    <w:rsid w:val="00B939AA"/>
    <w:rsid w:val="00B939FB"/>
    <w:rsid w:val="00B93AFB"/>
    <w:rsid w:val="00B93B60"/>
    <w:rsid w:val="00B93E95"/>
    <w:rsid w:val="00B9483F"/>
    <w:rsid w:val="00B94907"/>
    <w:rsid w:val="00B94C7D"/>
    <w:rsid w:val="00B94F63"/>
    <w:rsid w:val="00B950C3"/>
    <w:rsid w:val="00B9510A"/>
    <w:rsid w:val="00B95125"/>
    <w:rsid w:val="00B955FE"/>
    <w:rsid w:val="00B958C3"/>
    <w:rsid w:val="00B95EC2"/>
    <w:rsid w:val="00B962E6"/>
    <w:rsid w:val="00B9635D"/>
    <w:rsid w:val="00B96387"/>
    <w:rsid w:val="00B9653D"/>
    <w:rsid w:val="00B966C2"/>
    <w:rsid w:val="00B96744"/>
    <w:rsid w:val="00B967A4"/>
    <w:rsid w:val="00B969A7"/>
    <w:rsid w:val="00B96C48"/>
    <w:rsid w:val="00B973EA"/>
    <w:rsid w:val="00B97D98"/>
    <w:rsid w:val="00BA0029"/>
    <w:rsid w:val="00BA00DA"/>
    <w:rsid w:val="00BA016C"/>
    <w:rsid w:val="00BA034E"/>
    <w:rsid w:val="00BA0494"/>
    <w:rsid w:val="00BA08F1"/>
    <w:rsid w:val="00BA0AD4"/>
    <w:rsid w:val="00BA0B9F"/>
    <w:rsid w:val="00BA134F"/>
    <w:rsid w:val="00BA14F0"/>
    <w:rsid w:val="00BA1AF2"/>
    <w:rsid w:val="00BA1C53"/>
    <w:rsid w:val="00BA1D91"/>
    <w:rsid w:val="00BA21F4"/>
    <w:rsid w:val="00BA282E"/>
    <w:rsid w:val="00BA2F59"/>
    <w:rsid w:val="00BA3287"/>
    <w:rsid w:val="00BA3637"/>
    <w:rsid w:val="00BA3640"/>
    <w:rsid w:val="00BA3B0B"/>
    <w:rsid w:val="00BA41E4"/>
    <w:rsid w:val="00BA49B2"/>
    <w:rsid w:val="00BA4C04"/>
    <w:rsid w:val="00BA5189"/>
    <w:rsid w:val="00BA52B6"/>
    <w:rsid w:val="00BA543C"/>
    <w:rsid w:val="00BA5839"/>
    <w:rsid w:val="00BA5CD8"/>
    <w:rsid w:val="00BA6180"/>
    <w:rsid w:val="00BA636C"/>
    <w:rsid w:val="00BA6419"/>
    <w:rsid w:val="00BA6550"/>
    <w:rsid w:val="00BA6799"/>
    <w:rsid w:val="00BA716F"/>
    <w:rsid w:val="00BA73D7"/>
    <w:rsid w:val="00BA772F"/>
    <w:rsid w:val="00BA7E49"/>
    <w:rsid w:val="00BB0080"/>
    <w:rsid w:val="00BB0171"/>
    <w:rsid w:val="00BB08C4"/>
    <w:rsid w:val="00BB0C2A"/>
    <w:rsid w:val="00BB117E"/>
    <w:rsid w:val="00BB12B6"/>
    <w:rsid w:val="00BB1A2A"/>
    <w:rsid w:val="00BB2162"/>
    <w:rsid w:val="00BB266A"/>
    <w:rsid w:val="00BB3464"/>
    <w:rsid w:val="00BB3642"/>
    <w:rsid w:val="00BB3A35"/>
    <w:rsid w:val="00BB3E10"/>
    <w:rsid w:val="00BB3E49"/>
    <w:rsid w:val="00BB4A3B"/>
    <w:rsid w:val="00BB4C27"/>
    <w:rsid w:val="00BB4DE1"/>
    <w:rsid w:val="00BB4E3A"/>
    <w:rsid w:val="00BB523D"/>
    <w:rsid w:val="00BB563D"/>
    <w:rsid w:val="00BB59F6"/>
    <w:rsid w:val="00BB5AF8"/>
    <w:rsid w:val="00BB5EF0"/>
    <w:rsid w:val="00BB66AB"/>
    <w:rsid w:val="00BB67F6"/>
    <w:rsid w:val="00BB6997"/>
    <w:rsid w:val="00BB6B4B"/>
    <w:rsid w:val="00BB6F93"/>
    <w:rsid w:val="00BB7651"/>
    <w:rsid w:val="00BB7700"/>
    <w:rsid w:val="00BB77BC"/>
    <w:rsid w:val="00BB7BBA"/>
    <w:rsid w:val="00BB7C70"/>
    <w:rsid w:val="00BB7E25"/>
    <w:rsid w:val="00BC0235"/>
    <w:rsid w:val="00BC04C4"/>
    <w:rsid w:val="00BC0929"/>
    <w:rsid w:val="00BC0AD6"/>
    <w:rsid w:val="00BC122E"/>
    <w:rsid w:val="00BC1293"/>
    <w:rsid w:val="00BC1306"/>
    <w:rsid w:val="00BC132C"/>
    <w:rsid w:val="00BC14F4"/>
    <w:rsid w:val="00BC19BC"/>
    <w:rsid w:val="00BC2292"/>
    <w:rsid w:val="00BC2896"/>
    <w:rsid w:val="00BC34B1"/>
    <w:rsid w:val="00BC3525"/>
    <w:rsid w:val="00BC3584"/>
    <w:rsid w:val="00BC3862"/>
    <w:rsid w:val="00BC3A14"/>
    <w:rsid w:val="00BC3F6B"/>
    <w:rsid w:val="00BC427E"/>
    <w:rsid w:val="00BC43E0"/>
    <w:rsid w:val="00BC4443"/>
    <w:rsid w:val="00BC4477"/>
    <w:rsid w:val="00BC4FFC"/>
    <w:rsid w:val="00BC5798"/>
    <w:rsid w:val="00BC57D3"/>
    <w:rsid w:val="00BC5838"/>
    <w:rsid w:val="00BC5C3D"/>
    <w:rsid w:val="00BC5C79"/>
    <w:rsid w:val="00BC5DCA"/>
    <w:rsid w:val="00BC5E0C"/>
    <w:rsid w:val="00BC6131"/>
    <w:rsid w:val="00BC61BF"/>
    <w:rsid w:val="00BC6257"/>
    <w:rsid w:val="00BC6304"/>
    <w:rsid w:val="00BC6DC2"/>
    <w:rsid w:val="00BC74F3"/>
    <w:rsid w:val="00BD04D6"/>
    <w:rsid w:val="00BD0500"/>
    <w:rsid w:val="00BD0684"/>
    <w:rsid w:val="00BD0E2E"/>
    <w:rsid w:val="00BD1174"/>
    <w:rsid w:val="00BD1305"/>
    <w:rsid w:val="00BD18CE"/>
    <w:rsid w:val="00BD19BF"/>
    <w:rsid w:val="00BD1BF1"/>
    <w:rsid w:val="00BD23C4"/>
    <w:rsid w:val="00BD246F"/>
    <w:rsid w:val="00BD2596"/>
    <w:rsid w:val="00BD2681"/>
    <w:rsid w:val="00BD2F21"/>
    <w:rsid w:val="00BD3C27"/>
    <w:rsid w:val="00BD3FF9"/>
    <w:rsid w:val="00BD434F"/>
    <w:rsid w:val="00BD43BF"/>
    <w:rsid w:val="00BD4B84"/>
    <w:rsid w:val="00BD4D42"/>
    <w:rsid w:val="00BD4D6F"/>
    <w:rsid w:val="00BD50AE"/>
    <w:rsid w:val="00BD52A2"/>
    <w:rsid w:val="00BD594C"/>
    <w:rsid w:val="00BD5C9E"/>
    <w:rsid w:val="00BD5CFC"/>
    <w:rsid w:val="00BD607E"/>
    <w:rsid w:val="00BD63A5"/>
    <w:rsid w:val="00BD648F"/>
    <w:rsid w:val="00BD65F5"/>
    <w:rsid w:val="00BD7225"/>
    <w:rsid w:val="00BD7355"/>
    <w:rsid w:val="00BD738F"/>
    <w:rsid w:val="00BD78A2"/>
    <w:rsid w:val="00BD78A9"/>
    <w:rsid w:val="00BE0C0F"/>
    <w:rsid w:val="00BE0D7B"/>
    <w:rsid w:val="00BE1517"/>
    <w:rsid w:val="00BE161F"/>
    <w:rsid w:val="00BE18DD"/>
    <w:rsid w:val="00BE2013"/>
    <w:rsid w:val="00BE20DF"/>
    <w:rsid w:val="00BE2696"/>
    <w:rsid w:val="00BE26B2"/>
    <w:rsid w:val="00BE2B45"/>
    <w:rsid w:val="00BE2D28"/>
    <w:rsid w:val="00BE2FFC"/>
    <w:rsid w:val="00BE319C"/>
    <w:rsid w:val="00BE32C9"/>
    <w:rsid w:val="00BE3853"/>
    <w:rsid w:val="00BE39AD"/>
    <w:rsid w:val="00BE3B10"/>
    <w:rsid w:val="00BE40DF"/>
    <w:rsid w:val="00BE442D"/>
    <w:rsid w:val="00BE4443"/>
    <w:rsid w:val="00BE4470"/>
    <w:rsid w:val="00BE4698"/>
    <w:rsid w:val="00BE4AA2"/>
    <w:rsid w:val="00BE4ED6"/>
    <w:rsid w:val="00BE4ED7"/>
    <w:rsid w:val="00BE54F3"/>
    <w:rsid w:val="00BE550E"/>
    <w:rsid w:val="00BE5F67"/>
    <w:rsid w:val="00BE6719"/>
    <w:rsid w:val="00BE68E2"/>
    <w:rsid w:val="00BE6FCB"/>
    <w:rsid w:val="00BE70EC"/>
    <w:rsid w:val="00BE7133"/>
    <w:rsid w:val="00BE73FC"/>
    <w:rsid w:val="00BE7920"/>
    <w:rsid w:val="00BF0070"/>
    <w:rsid w:val="00BF08D0"/>
    <w:rsid w:val="00BF0C4C"/>
    <w:rsid w:val="00BF0E63"/>
    <w:rsid w:val="00BF0F3F"/>
    <w:rsid w:val="00BF1187"/>
    <w:rsid w:val="00BF11B6"/>
    <w:rsid w:val="00BF17B8"/>
    <w:rsid w:val="00BF1E46"/>
    <w:rsid w:val="00BF1EBB"/>
    <w:rsid w:val="00BF2016"/>
    <w:rsid w:val="00BF2A3A"/>
    <w:rsid w:val="00BF2CD1"/>
    <w:rsid w:val="00BF2EEC"/>
    <w:rsid w:val="00BF3906"/>
    <w:rsid w:val="00BF3D27"/>
    <w:rsid w:val="00BF3E3E"/>
    <w:rsid w:val="00BF4199"/>
    <w:rsid w:val="00BF43F2"/>
    <w:rsid w:val="00BF4AD1"/>
    <w:rsid w:val="00BF4B6A"/>
    <w:rsid w:val="00BF5135"/>
    <w:rsid w:val="00BF51B3"/>
    <w:rsid w:val="00BF5248"/>
    <w:rsid w:val="00BF52F1"/>
    <w:rsid w:val="00BF53A9"/>
    <w:rsid w:val="00BF593A"/>
    <w:rsid w:val="00BF6059"/>
    <w:rsid w:val="00BF60B3"/>
    <w:rsid w:val="00BF61D7"/>
    <w:rsid w:val="00BF63EA"/>
    <w:rsid w:val="00BF6535"/>
    <w:rsid w:val="00BF6914"/>
    <w:rsid w:val="00BF6FB8"/>
    <w:rsid w:val="00BF728B"/>
    <w:rsid w:val="00BF7AB2"/>
    <w:rsid w:val="00BF7D3E"/>
    <w:rsid w:val="00BF7F9F"/>
    <w:rsid w:val="00C00244"/>
    <w:rsid w:val="00C002AD"/>
    <w:rsid w:val="00C00312"/>
    <w:rsid w:val="00C00344"/>
    <w:rsid w:val="00C0038D"/>
    <w:rsid w:val="00C00608"/>
    <w:rsid w:val="00C0077D"/>
    <w:rsid w:val="00C00828"/>
    <w:rsid w:val="00C009F5"/>
    <w:rsid w:val="00C01129"/>
    <w:rsid w:val="00C0164F"/>
    <w:rsid w:val="00C01908"/>
    <w:rsid w:val="00C01DD9"/>
    <w:rsid w:val="00C0222C"/>
    <w:rsid w:val="00C02239"/>
    <w:rsid w:val="00C022E1"/>
    <w:rsid w:val="00C0263D"/>
    <w:rsid w:val="00C026DA"/>
    <w:rsid w:val="00C02734"/>
    <w:rsid w:val="00C0276F"/>
    <w:rsid w:val="00C0290B"/>
    <w:rsid w:val="00C03087"/>
    <w:rsid w:val="00C03854"/>
    <w:rsid w:val="00C0398D"/>
    <w:rsid w:val="00C03BE1"/>
    <w:rsid w:val="00C03C1E"/>
    <w:rsid w:val="00C04517"/>
    <w:rsid w:val="00C05B85"/>
    <w:rsid w:val="00C05C3D"/>
    <w:rsid w:val="00C061FB"/>
    <w:rsid w:val="00C06A04"/>
    <w:rsid w:val="00C06AD4"/>
    <w:rsid w:val="00C06EFD"/>
    <w:rsid w:val="00C071AC"/>
    <w:rsid w:val="00C071B7"/>
    <w:rsid w:val="00C071D0"/>
    <w:rsid w:val="00C109A2"/>
    <w:rsid w:val="00C10B6E"/>
    <w:rsid w:val="00C10F84"/>
    <w:rsid w:val="00C10F88"/>
    <w:rsid w:val="00C10FA4"/>
    <w:rsid w:val="00C11394"/>
    <w:rsid w:val="00C1142D"/>
    <w:rsid w:val="00C1145B"/>
    <w:rsid w:val="00C11707"/>
    <w:rsid w:val="00C11779"/>
    <w:rsid w:val="00C11B6C"/>
    <w:rsid w:val="00C11C93"/>
    <w:rsid w:val="00C11E4C"/>
    <w:rsid w:val="00C121F3"/>
    <w:rsid w:val="00C12487"/>
    <w:rsid w:val="00C124E2"/>
    <w:rsid w:val="00C125BD"/>
    <w:rsid w:val="00C12833"/>
    <w:rsid w:val="00C12E44"/>
    <w:rsid w:val="00C132DB"/>
    <w:rsid w:val="00C136F8"/>
    <w:rsid w:val="00C13BE6"/>
    <w:rsid w:val="00C13D66"/>
    <w:rsid w:val="00C13FEF"/>
    <w:rsid w:val="00C1449E"/>
    <w:rsid w:val="00C14954"/>
    <w:rsid w:val="00C14D06"/>
    <w:rsid w:val="00C14FB0"/>
    <w:rsid w:val="00C15337"/>
    <w:rsid w:val="00C15C7E"/>
    <w:rsid w:val="00C164D8"/>
    <w:rsid w:val="00C1658F"/>
    <w:rsid w:val="00C165AA"/>
    <w:rsid w:val="00C16955"/>
    <w:rsid w:val="00C16EB7"/>
    <w:rsid w:val="00C17248"/>
    <w:rsid w:val="00C179B0"/>
    <w:rsid w:val="00C17E63"/>
    <w:rsid w:val="00C20208"/>
    <w:rsid w:val="00C20245"/>
    <w:rsid w:val="00C20470"/>
    <w:rsid w:val="00C20CA6"/>
    <w:rsid w:val="00C210BC"/>
    <w:rsid w:val="00C2132A"/>
    <w:rsid w:val="00C214E5"/>
    <w:rsid w:val="00C21810"/>
    <w:rsid w:val="00C21AD6"/>
    <w:rsid w:val="00C2260D"/>
    <w:rsid w:val="00C226F9"/>
    <w:rsid w:val="00C22FF8"/>
    <w:rsid w:val="00C23066"/>
    <w:rsid w:val="00C231C5"/>
    <w:rsid w:val="00C23398"/>
    <w:rsid w:val="00C23B23"/>
    <w:rsid w:val="00C23D4F"/>
    <w:rsid w:val="00C23DD9"/>
    <w:rsid w:val="00C23F7F"/>
    <w:rsid w:val="00C241A2"/>
    <w:rsid w:val="00C2428B"/>
    <w:rsid w:val="00C24298"/>
    <w:rsid w:val="00C24AA8"/>
    <w:rsid w:val="00C25284"/>
    <w:rsid w:val="00C25436"/>
    <w:rsid w:val="00C25464"/>
    <w:rsid w:val="00C25FDA"/>
    <w:rsid w:val="00C26C22"/>
    <w:rsid w:val="00C26FAF"/>
    <w:rsid w:val="00C27B03"/>
    <w:rsid w:val="00C300F9"/>
    <w:rsid w:val="00C301B2"/>
    <w:rsid w:val="00C30385"/>
    <w:rsid w:val="00C3089B"/>
    <w:rsid w:val="00C30B69"/>
    <w:rsid w:val="00C30CD5"/>
    <w:rsid w:val="00C311E4"/>
    <w:rsid w:val="00C31A4C"/>
    <w:rsid w:val="00C31B90"/>
    <w:rsid w:val="00C326EE"/>
    <w:rsid w:val="00C32BE4"/>
    <w:rsid w:val="00C32CCE"/>
    <w:rsid w:val="00C32EF1"/>
    <w:rsid w:val="00C3358F"/>
    <w:rsid w:val="00C336D4"/>
    <w:rsid w:val="00C33845"/>
    <w:rsid w:val="00C3393E"/>
    <w:rsid w:val="00C3447C"/>
    <w:rsid w:val="00C3498E"/>
    <w:rsid w:val="00C34B40"/>
    <w:rsid w:val="00C353B2"/>
    <w:rsid w:val="00C353FE"/>
    <w:rsid w:val="00C35836"/>
    <w:rsid w:val="00C35858"/>
    <w:rsid w:val="00C36780"/>
    <w:rsid w:val="00C36B5F"/>
    <w:rsid w:val="00C36E79"/>
    <w:rsid w:val="00C37424"/>
    <w:rsid w:val="00C375D1"/>
    <w:rsid w:val="00C40CD5"/>
    <w:rsid w:val="00C416EF"/>
    <w:rsid w:val="00C41CD3"/>
    <w:rsid w:val="00C41D75"/>
    <w:rsid w:val="00C4236A"/>
    <w:rsid w:val="00C42561"/>
    <w:rsid w:val="00C4263D"/>
    <w:rsid w:val="00C4293C"/>
    <w:rsid w:val="00C42BA6"/>
    <w:rsid w:val="00C42E3E"/>
    <w:rsid w:val="00C42EB7"/>
    <w:rsid w:val="00C42F07"/>
    <w:rsid w:val="00C430C2"/>
    <w:rsid w:val="00C43438"/>
    <w:rsid w:val="00C441ED"/>
    <w:rsid w:val="00C44264"/>
    <w:rsid w:val="00C4426D"/>
    <w:rsid w:val="00C445E6"/>
    <w:rsid w:val="00C4474B"/>
    <w:rsid w:val="00C44E7E"/>
    <w:rsid w:val="00C44FCD"/>
    <w:rsid w:val="00C45012"/>
    <w:rsid w:val="00C452B4"/>
    <w:rsid w:val="00C4536E"/>
    <w:rsid w:val="00C4574C"/>
    <w:rsid w:val="00C4585A"/>
    <w:rsid w:val="00C45BB8"/>
    <w:rsid w:val="00C45E22"/>
    <w:rsid w:val="00C45F1B"/>
    <w:rsid w:val="00C45F5B"/>
    <w:rsid w:val="00C46251"/>
    <w:rsid w:val="00C462C3"/>
    <w:rsid w:val="00C4656B"/>
    <w:rsid w:val="00C477BD"/>
    <w:rsid w:val="00C4790F"/>
    <w:rsid w:val="00C47C9E"/>
    <w:rsid w:val="00C47F06"/>
    <w:rsid w:val="00C47FC0"/>
    <w:rsid w:val="00C50D92"/>
    <w:rsid w:val="00C50F58"/>
    <w:rsid w:val="00C51115"/>
    <w:rsid w:val="00C5157F"/>
    <w:rsid w:val="00C51616"/>
    <w:rsid w:val="00C5189F"/>
    <w:rsid w:val="00C51AF4"/>
    <w:rsid w:val="00C51D7A"/>
    <w:rsid w:val="00C51DEE"/>
    <w:rsid w:val="00C51F6E"/>
    <w:rsid w:val="00C520ED"/>
    <w:rsid w:val="00C52732"/>
    <w:rsid w:val="00C528CC"/>
    <w:rsid w:val="00C52B41"/>
    <w:rsid w:val="00C52E1F"/>
    <w:rsid w:val="00C5318B"/>
    <w:rsid w:val="00C53384"/>
    <w:rsid w:val="00C53466"/>
    <w:rsid w:val="00C53532"/>
    <w:rsid w:val="00C53663"/>
    <w:rsid w:val="00C537B7"/>
    <w:rsid w:val="00C5396A"/>
    <w:rsid w:val="00C53ABD"/>
    <w:rsid w:val="00C53AD3"/>
    <w:rsid w:val="00C53BA5"/>
    <w:rsid w:val="00C53C94"/>
    <w:rsid w:val="00C53E10"/>
    <w:rsid w:val="00C54581"/>
    <w:rsid w:val="00C545B4"/>
    <w:rsid w:val="00C54794"/>
    <w:rsid w:val="00C547B6"/>
    <w:rsid w:val="00C547F8"/>
    <w:rsid w:val="00C54AB4"/>
    <w:rsid w:val="00C54C14"/>
    <w:rsid w:val="00C55032"/>
    <w:rsid w:val="00C5540E"/>
    <w:rsid w:val="00C55660"/>
    <w:rsid w:val="00C5577B"/>
    <w:rsid w:val="00C56006"/>
    <w:rsid w:val="00C56256"/>
    <w:rsid w:val="00C56407"/>
    <w:rsid w:val="00C56419"/>
    <w:rsid w:val="00C564D9"/>
    <w:rsid w:val="00C56514"/>
    <w:rsid w:val="00C56561"/>
    <w:rsid w:val="00C5710B"/>
    <w:rsid w:val="00C57307"/>
    <w:rsid w:val="00C573B1"/>
    <w:rsid w:val="00C57555"/>
    <w:rsid w:val="00C57741"/>
    <w:rsid w:val="00C578B3"/>
    <w:rsid w:val="00C57D4D"/>
    <w:rsid w:val="00C57F0F"/>
    <w:rsid w:val="00C6042E"/>
    <w:rsid w:val="00C604CF"/>
    <w:rsid w:val="00C606A1"/>
    <w:rsid w:val="00C6074F"/>
    <w:rsid w:val="00C60811"/>
    <w:rsid w:val="00C60844"/>
    <w:rsid w:val="00C60C0D"/>
    <w:rsid w:val="00C60F2E"/>
    <w:rsid w:val="00C60FFD"/>
    <w:rsid w:val="00C61D8E"/>
    <w:rsid w:val="00C6208D"/>
    <w:rsid w:val="00C620A9"/>
    <w:rsid w:val="00C62386"/>
    <w:rsid w:val="00C62568"/>
    <w:rsid w:val="00C6296C"/>
    <w:rsid w:val="00C63525"/>
    <w:rsid w:val="00C638F0"/>
    <w:rsid w:val="00C63D74"/>
    <w:rsid w:val="00C64044"/>
    <w:rsid w:val="00C64143"/>
    <w:rsid w:val="00C6434D"/>
    <w:rsid w:val="00C64F12"/>
    <w:rsid w:val="00C65030"/>
    <w:rsid w:val="00C652E5"/>
    <w:rsid w:val="00C656C9"/>
    <w:rsid w:val="00C65967"/>
    <w:rsid w:val="00C659FC"/>
    <w:rsid w:val="00C66154"/>
    <w:rsid w:val="00C6620C"/>
    <w:rsid w:val="00C66974"/>
    <w:rsid w:val="00C67446"/>
    <w:rsid w:val="00C6769E"/>
    <w:rsid w:val="00C701AE"/>
    <w:rsid w:val="00C706DB"/>
    <w:rsid w:val="00C7078B"/>
    <w:rsid w:val="00C70962"/>
    <w:rsid w:val="00C70E9D"/>
    <w:rsid w:val="00C71674"/>
    <w:rsid w:val="00C71878"/>
    <w:rsid w:val="00C71AC4"/>
    <w:rsid w:val="00C71CAC"/>
    <w:rsid w:val="00C71F86"/>
    <w:rsid w:val="00C72270"/>
    <w:rsid w:val="00C725AF"/>
    <w:rsid w:val="00C726ED"/>
    <w:rsid w:val="00C72946"/>
    <w:rsid w:val="00C729FE"/>
    <w:rsid w:val="00C72C25"/>
    <w:rsid w:val="00C72F22"/>
    <w:rsid w:val="00C7303B"/>
    <w:rsid w:val="00C7305D"/>
    <w:rsid w:val="00C733F7"/>
    <w:rsid w:val="00C74871"/>
    <w:rsid w:val="00C74AAB"/>
    <w:rsid w:val="00C74B84"/>
    <w:rsid w:val="00C75451"/>
    <w:rsid w:val="00C75ACC"/>
    <w:rsid w:val="00C7644C"/>
    <w:rsid w:val="00C764B6"/>
    <w:rsid w:val="00C7697F"/>
    <w:rsid w:val="00C76B11"/>
    <w:rsid w:val="00C76C04"/>
    <w:rsid w:val="00C770F9"/>
    <w:rsid w:val="00C7716A"/>
    <w:rsid w:val="00C774C5"/>
    <w:rsid w:val="00C7770D"/>
    <w:rsid w:val="00C778BE"/>
    <w:rsid w:val="00C77B60"/>
    <w:rsid w:val="00C8021B"/>
    <w:rsid w:val="00C802C7"/>
    <w:rsid w:val="00C80F20"/>
    <w:rsid w:val="00C8136C"/>
    <w:rsid w:val="00C817F0"/>
    <w:rsid w:val="00C81B9B"/>
    <w:rsid w:val="00C81C8D"/>
    <w:rsid w:val="00C82305"/>
    <w:rsid w:val="00C82B34"/>
    <w:rsid w:val="00C82FAC"/>
    <w:rsid w:val="00C82FFA"/>
    <w:rsid w:val="00C8347D"/>
    <w:rsid w:val="00C83645"/>
    <w:rsid w:val="00C836E0"/>
    <w:rsid w:val="00C837BB"/>
    <w:rsid w:val="00C839F3"/>
    <w:rsid w:val="00C83B65"/>
    <w:rsid w:val="00C83F02"/>
    <w:rsid w:val="00C84032"/>
    <w:rsid w:val="00C844BA"/>
    <w:rsid w:val="00C84650"/>
    <w:rsid w:val="00C84817"/>
    <w:rsid w:val="00C84A1B"/>
    <w:rsid w:val="00C84BC9"/>
    <w:rsid w:val="00C85521"/>
    <w:rsid w:val="00C856C0"/>
    <w:rsid w:val="00C8591A"/>
    <w:rsid w:val="00C859FC"/>
    <w:rsid w:val="00C85C86"/>
    <w:rsid w:val="00C85D44"/>
    <w:rsid w:val="00C863EE"/>
    <w:rsid w:val="00C86843"/>
    <w:rsid w:val="00C86EDE"/>
    <w:rsid w:val="00C86F23"/>
    <w:rsid w:val="00C8705A"/>
    <w:rsid w:val="00C873BC"/>
    <w:rsid w:val="00C8799F"/>
    <w:rsid w:val="00C879DA"/>
    <w:rsid w:val="00C87DD9"/>
    <w:rsid w:val="00C87F79"/>
    <w:rsid w:val="00C90157"/>
    <w:rsid w:val="00C9017E"/>
    <w:rsid w:val="00C905DD"/>
    <w:rsid w:val="00C91186"/>
    <w:rsid w:val="00C91278"/>
    <w:rsid w:val="00C914D0"/>
    <w:rsid w:val="00C91A46"/>
    <w:rsid w:val="00C91FAE"/>
    <w:rsid w:val="00C92453"/>
    <w:rsid w:val="00C92646"/>
    <w:rsid w:val="00C929A2"/>
    <w:rsid w:val="00C92A17"/>
    <w:rsid w:val="00C92BE2"/>
    <w:rsid w:val="00C92F6E"/>
    <w:rsid w:val="00C9316A"/>
    <w:rsid w:val="00C93312"/>
    <w:rsid w:val="00C933F6"/>
    <w:rsid w:val="00C9340B"/>
    <w:rsid w:val="00C934B6"/>
    <w:rsid w:val="00C93644"/>
    <w:rsid w:val="00C937E7"/>
    <w:rsid w:val="00C93B5E"/>
    <w:rsid w:val="00C941F7"/>
    <w:rsid w:val="00C94322"/>
    <w:rsid w:val="00C943B2"/>
    <w:rsid w:val="00C943F4"/>
    <w:rsid w:val="00C94556"/>
    <w:rsid w:val="00C94572"/>
    <w:rsid w:val="00C94845"/>
    <w:rsid w:val="00C94884"/>
    <w:rsid w:val="00C94A5D"/>
    <w:rsid w:val="00C94BB4"/>
    <w:rsid w:val="00C95145"/>
    <w:rsid w:val="00C95274"/>
    <w:rsid w:val="00C954C2"/>
    <w:rsid w:val="00C9559D"/>
    <w:rsid w:val="00C95750"/>
    <w:rsid w:val="00C95AFD"/>
    <w:rsid w:val="00C95D8D"/>
    <w:rsid w:val="00C9653A"/>
    <w:rsid w:val="00C969B3"/>
    <w:rsid w:val="00C96C3F"/>
    <w:rsid w:val="00C97435"/>
    <w:rsid w:val="00C975EB"/>
    <w:rsid w:val="00C9777A"/>
    <w:rsid w:val="00C978C0"/>
    <w:rsid w:val="00C97C7F"/>
    <w:rsid w:val="00C97D09"/>
    <w:rsid w:val="00C97D60"/>
    <w:rsid w:val="00CA0669"/>
    <w:rsid w:val="00CA080B"/>
    <w:rsid w:val="00CA1BF6"/>
    <w:rsid w:val="00CA1D9D"/>
    <w:rsid w:val="00CA20A8"/>
    <w:rsid w:val="00CA215D"/>
    <w:rsid w:val="00CA2280"/>
    <w:rsid w:val="00CA2283"/>
    <w:rsid w:val="00CA259E"/>
    <w:rsid w:val="00CA29C0"/>
    <w:rsid w:val="00CA2AEF"/>
    <w:rsid w:val="00CA2CA3"/>
    <w:rsid w:val="00CA2DB4"/>
    <w:rsid w:val="00CA2FA6"/>
    <w:rsid w:val="00CA325F"/>
    <w:rsid w:val="00CA33B8"/>
    <w:rsid w:val="00CA3957"/>
    <w:rsid w:val="00CA3D24"/>
    <w:rsid w:val="00CA3E10"/>
    <w:rsid w:val="00CA4A9E"/>
    <w:rsid w:val="00CA4DF5"/>
    <w:rsid w:val="00CA4E21"/>
    <w:rsid w:val="00CA4E5C"/>
    <w:rsid w:val="00CA586B"/>
    <w:rsid w:val="00CA5D89"/>
    <w:rsid w:val="00CA6001"/>
    <w:rsid w:val="00CA6293"/>
    <w:rsid w:val="00CA66DB"/>
    <w:rsid w:val="00CA6C22"/>
    <w:rsid w:val="00CA6DD8"/>
    <w:rsid w:val="00CA7593"/>
    <w:rsid w:val="00CB015B"/>
    <w:rsid w:val="00CB1582"/>
    <w:rsid w:val="00CB199F"/>
    <w:rsid w:val="00CB22B7"/>
    <w:rsid w:val="00CB2CB7"/>
    <w:rsid w:val="00CB31DA"/>
    <w:rsid w:val="00CB330C"/>
    <w:rsid w:val="00CB40FA"/>
    <w:rsid w:val="00CB45E5"/>
    <w:rsid w:val="00CB4941"/>
    <w:rsid w:val="00CB5032"/>
    <w:rsid w:val="00CB5094"/>
    <w:rsid w:val="00CB5096"/>
    <w:rsid w:val="00CB5763"/>
    <w:rsid w:val="00CB5941"/>
    <w:rsid w:val="00CB6D33"/>
    <w:rsid w:val="00CB6D97"/>
    <w:rsid w:val="00CB78AE"/>
    <w:rsid w:val="00CB795D"/>
    <w:rsid w:val="00CB796A"/>
    <w:rsid w:val="00CB798B"/>
    <w:rsid w:val="00CB7B65"/>
    <w:rsid w:val="00CB7DF6"/>
    <w:rsid w:val="00CC04FE"/>
    <w:rsid w:val="00CC0539"/>
    <w:rsid w:val="00CC0C13"/>
    <w:rsid w:val="00CC0EF7"/>
    <w:rsid w:val="00CC11CA"/>
    <w:rsid w:val="00CC12D2"/>
    <w:rsid w:val="00CC1602"/>
    <w:rsid w:val="00CC196B"/>
    <w:rsid w:val="00CC1ACE"/>
    <w:rsid w:val="00CC1B6F"/>
    <w:rsid w:val="00CC220F"/>
    <w:rsid w:val="00CC2363"/>
    <w:rsid w:val="00CC265C"/>
    <w:rsid w:val="00CC2C70"/>
    <w:rsid w:val="00CC303F"/>
    <w:rsid w:val="00CC330C"/>
    <w:rsid w:val="00CC3BCE"/>
    <w:rsid w:val="00CC3C96"/>
    <w:rsid w:val="00CC40B7"/>
    <w:rsid w:val="00CC420B"/>
    <w:rsid w:val="00CC4A07"/>
    <w:rsid w:val="00CC4A21"/>
    <w:rsid w:val="00CC4CD7"/>
    <w:rsid w:val="00CC595B"/>
    <w:rsid w:val="00CC59DD"/>
    <w:rsid w:val="00CC5A38"/>
    <w:rsid w:val="00CC5B66"/>
    <w:rsid w:val="00CC5CCC"/>
    <w:rsid w:val="00CC5F97"/>
    <w:rsid w:val="00CC6378"/>
    <w:rsid w:val="00CC663B"/>
    <w:rsid w:val="00CC674F"/>
    <w:rsid w:val="00CC6BBC"/>
    <w:rsid w:val="00CC7025"/>
    <w:rsid w:val="00CD077C"/>
    <w:rsid w:val="00CD1587"/>
    <w:rsid w:val="00CD20F7"/>
    <w:rsid w:val="00CD29C2"/>
    <w:rsid w:val="00CD2E3F"/>
    <w:rsid w:val="00CD335F"/>
    <w:rsid w:val="00CD342A"/>
    <w:rsid w:val="00CD3940"/>
    <w:rsid w:val="00CD3D4A"/>
    <w:rsid w:val="00CD3DBF"/>
    <w:rsid w:val="00CD3DE1"/>
    <w:rsid w:val="00CD3DFB"/>
    <w:rsid w:val="00CD416F"/>
    <w:rsid w:val="00CD4572"/>
    <w:rsid w:val="00CD46B3"/>
    <w:rsid w:val="00CD4B7A"/>
    <w:rsid w:val="00CD4FED"/>
    <w:rsid w:val="00CD56F7"/>
    <w:rsid w:val="00CD5F99"/>
    <w:rsid w:val="00CD6A1A"/>
    <w:rsid w:val="00CD6A30"/>
    <w:rsid w:val="00CD7343"/>
    <w:rsid w:val="00CD76C0"/>
    <w:rsid w:val="00CD7D11"/>
    <w:rsid w:val="00CD7F1C"/>
    <w:rsid w:val="00CE0891"/>
    <w:rsid w:val="00CE0984"/>
    <w:rsid w:val="00CE0E5C"/>
    <w:rsid w:val="00CE0FC6"/>
    <w:rsid w:val="00CE1173"/>
    <w:rsid w:val="00CE128C"/>
    <w:rsid w:val="00CE1593"/>
    <w:rsid w:val="00CE22A1"/>
    <w:rsid w:val="00CE2356"/>
    <w:rsid w:val="00CE2865"/>
    <w:rsid w:val="00CE290F"/>
    <w:rsid w:val="00CE297D"/>
    <w:rsid w:val="00CE2CEC"/>
    <w:rsid w:val="00CE2F14"/>
    <w:rsid w:val="00CE32D8"/>
    <w:rsid w:val="00CE39C6"/>
    <w:rsid w:val="00CE4FF8"/>
    <w:rsid w:val="00CE52B8"/>
    <w:rsid w:val="00CE5CCC"/>
    <w:rsid w:val="00CE62BE"/>
    <w:rsid w:val="00CE6563"/>
    <w:rsid w:val="00CE65A6"/>
    <w:rsid w:val="00CE660C"/>
    <w:rsid w:val="00CE67E7"/>
    <w:rsid w:val="00CE68EE"/>
    <w:rsid w:val="00CE69E2"/>
    <w:rsid w:val="00CE6A0B"/>
    <w:rsid w:val="00CE6BC3"/>
    <w:rsid w:val="00CE7518"/>
    <w:rsid w:val="00CE7912"/>
    <w:rsid w:val="00CE7B05"/>
    <w:rsid w:val="00CE7BF6"/>
    <w:rsid w:val="00CE7D2C"/>
    <w:rsid w:val="00CF0095"/>
    <w:rsid w:val="00CF0409"/>
    <w:rsid w:val="00CF063A"/>
    <w:rsid w:val="00CF0950"/>
    <w:rsid w:val="00CF154B"/>
    <w:rsid w:val="00CF18F4"/>
    <w:rsid w:val="00CF1E52"/>
    <w:rsid w:val="00CF2532"/>
    <w:rsid w:val="00CF26CE"/>
    <w:rsid w:val="00CF2A15"/>
    <w:rsid w:val="00CF33BF"/>
    <w:rsid w:val="00CF3B07"/>
    <w:rsid w:val="00CF3DE3"/>
    <w:rsid w:val="00CF46C5"/>
    <w:rsid w:val="00CF4866"/>
    <w:rsid w:val="00CF4C13"/>
    <w:rsid w:val="00CF5188"/>
    <w:rsid w:val="00CF56AE"/>
    <w:rsid w:val="00CF5CD3"/>
    <w:rsid w:val="00CF5E89"/>
    <w:rsid w:val="00CF5F21"/>
    <w:rsid w:val="00CF61FF"/>
    <w:rsid w:val="00CF62E0"/>
    <w:rsid w:val="00CF6384"/>
    <w:rsid w:val="00CF66B5"/>
    <w:rsid w:val="00CF6902"/>
    <w:rsid w:val="00CF69A2"/>
    <w:rsid w:val="00CF7735"/>
    <w:rsid w:val="00CF78F0"/>
    <w:rsid w:val="00CF7A96"/>
    <w:rsid w:val="00D00B51"/>
    <w:rsid w:val="00D00E00"/>
    <w:rsid w:val="00D0108E"/>
    <w:rsid w:val="00D0112E"/>
    <w:rsid w:val="00D01228"/>
    <w:rsid w:val="00D015CE"/>
    <w:rsid w:val="00D01BC0"/>
    <w:rsid w:val="00D026F2"/>
    <w:rsid w:val="00D02B35"/>
    <w:rsid w:val="00D02B8F"/>
    <w:rsid w:val="00D02F10"/>
    <w:rsid w:val="00D02FD7"/>
    <w:rsid w:val="00D03633"/>
    <w:rsid w:val="00D0401F"/>
    <w:rsid w:val="00D045D8"/>
    <w:rsid w:val="00D0460D"/>
    <w:rsid w:val="00D04BA4"/>
    <w:rsid w:val="00D04EA8"/>
    <w:rsid w:val="00D04EBD"/>
    <w:rsid w:val="00D0542C"/>
    <w:rsid w:val="00D05686"/>
    <w:rsid w:val="00D056A5"/>
    <w:rsid w:val="00D057DF"/>
    <w:rsid w:val="00D05930"/>
    <w:rsid w:val="00D05D57"/>
    <w:rsid w:val="00D05E7A"/>
    <w:rsid w:val="00D0618B"/>
    <w:rsid w:val="00D06298"/>
    <w:rsid w:val="00D063D9"/>
    <w:rsid w:val="00D06480"/>
    <w:rsid w:val="00D066EF"/>
    <w:rsid w:val="00D06C94"/>
    <w:rsid w:val="00D06CC5"/>
    <w:rsid w:val="00D06E88"/>
    <w:rsid w:val="00D06F00"/>
    <w:rsid w:val="00D070E5"/>
    <w:rsid w:val="00D1001A"/>
    <w:rsid w:val="00D10A9B"/>
    <w:rsid w:val="00D10BDE"/>
    <w:rsid w:val="00D10E75"/>
    <w:rsid w:val="00D111F0"/>
    <w:rsid w:val="00D11F90"/>
    <w:rsid w:val="00D12634"/>
    <w:rsid w:val="00D12788"/>
    <w:rsid w:val="00D12B62"/>
    <w:rsid w:val="00D1304A"/>
    <w:rsid w:val="00D13492"/>
    <w:rsid w:val="00D13527"/>
    <w:rsid w:val="00D13661"/>
    <w:rsid w:val="00D13D35"/>
    <w:rsid w:val="00D1464C"/>
    <w:rsid w:val="00D1465F"/>
    <w:rsid w:val="00D14801"/>
    <w:rsid w:val="00D150EC"/>
    <w:rsid w:val="00D157CE"/>
    <w:rsid w:val="00D15E4E"/>
    <w:rsid w:val="00D162C3"/>
    <w:rsid w:val="00D16553"/>
    <w:rsid w:val="00D16FB0"/>
    <w:rsid w:val="00D17545"/>
    <w:rsid w:val="00D17601"/>
    <w:rsid w:val="00D1783F"/>
    <w:rsid w:val="00D178DD"/>
    <w:rsid w:val="00D17B81"/>
    <w:rsid w:val="00D17E12"/>
    <w:rsid w:val="00D20824"/>
    <w:rsid w:val="00D20D6E"/>
    <w:rsid w:val="00D21300"/>
    <w:rsid w:val="00D21461"/>
    <w:rsid w:val="00D215A0"/>
    <w:rsid w:val="00D2176E"/>
    <w:rsid w:val="00D2198E"/>
    <w:rsid w:val="00D21DC9"/>
    <w:rsid w:val="00D21F7C"/>
    <w:rsid w:val="00D223A7"/>
    <w:rsid w:val="00D227C3"/>
    <w:rsid w:val="00D22EB4"/>
    <w:rsid w:val="00D22F16"/>
    <w:rsid w:val="00D22F7B"/>
    <w:rsid w:val="00D23057"/>
    <w:rsid w:val="00D230DC"/>
    <w:rsid w:val="00D23ABB"/>
    <w:rsid w:val="00D23AD9"/>
    <w:rsid w:val="00D23ADC"/>
    <w:rsid w:val="00D23F12"/>
    <w:rsid w:val="00D2407B"/>
    <w:rsid w:val="00D249DC"/>
    <w:rsid w:val="00D25505"/>
    <w:rsid w:val="00D2583E"/>
    <w:rsid w:val="00D261C2"/>
    <w:rsid w:val="00D262D4"/>
    <w:rsid w:val="00D26C9A"/>
    <w:rsid w:val="00D26D92"/>
    <w:rsid w:val="00D27280"/>
    <w:rsid w:val="00D274D7"/>
    <w:rsid w:val="00D27509"/>
    <w:rsid w:val="00D27764"/>
    <w:rsid w:val="00D27AFF"/>
    <w:rsid w:val="00D27C34"/>
    <w:rsid w:val="00D27D1E"/>
    <w:rsid w:val="00D3023C"/>
    <w:rsid w:val="00D302E1"/>
    <w:rsid w:val="00D303D3"/>
    <w:rsid w:val="00D303E8"/>
    <w:rsid w:val="00D307BE"/>
    <w:rsid w:val="00D30837"/>
    <w:rsid w:val="00D30AAE"/>
    <w:rsid w:val="00D30D38"/>
    <w:rsid w:val="00D31000"/>
    <w:rsid w:val="00D311E8"/>
    <w:rsid w:val="00D317F8"/>
    <w:rsid w:val="00D31852"/>
    <w:rsid w:val="00D31BA6"/>
    <w:rsid w:val="00D32831"/>
    <w:rsid w:val="00D328A8"/>
    <w:rsid w:val="00D32B6C"/>
    <w:rsid w:val="00D335E1"/>
    <w:rsid w:val="00D3367E"/>
    <w:rsid w:val="00D33B63"/>
    <w:rsid w:val="00D33C70"/>
    <w:rsid w:val="00D3436E"/>
    <w:rsid w:val="00D34DE9"/>
    <w:rsid w:val="00D3545E"/>
    <w:rsid w:val="00D355DA"/>
    <w:rsid w:val="00D3568A"/>
    <w:rsid w:val="00D357F8"/>
    <w:rsid w:val="00D35C0D"/>
    <w:rsid w:val="00D35F57"/>
    <w:rsid w:val="00D35FEA"/>
    <w:rsid w:val="00D3638F"/>
    <w:rsid w:val="00D3643D"/>
    <w:rsid w:val="00D366E4"/>
    <w:rsid w:val="00D36D99"/>
    <w:rsid w:val="00D36E2E"/>
    <w:rsid w:val="00D36EE5"/>
    <w:rsid w:val="00D3762F"/>
    <w:rsid w:val="00D37982"/>
    <w:rsid w:val="00D40649"/>
    <w:rsid w:val="00D4096E"/>
    <w:rsid w:val="00D40AD3"/>
    <w:rsid w:val="00D41172"/>
    <w:rsid w:val="00D4130B"/>
    <w:rsid w:val="00D41534"/>
    <w:rsid w:val="00D4192F"/>
    <w:rsid w:val="00D41A28"/>
    <w:rsid w:val="00D41BAE"/>
    <w:rsid w:val="00D41C2B"/>
    <w:rsid w:val="00D41C96"/>
    <w:rsid w:val="00D421F9"/>
    <w:rsid w:val="00D4228C"/>
    <w:rsid w:val="00D423AC"/>
    <w:rsid w:val="00D42846"/>
    <w:rsid w:val="00D42A2A"/>
    <w:rsid w:val="00D42DB7"/>
    <w:rsid w:val="00D4308B"/>
    <w:rsid w:val="00D4348A"/>
    <w:rsid w:val="00D43491"/>
    <w:rsid w:val="00D43540"/>
    <w:rsid w:val="00D436BE"/>
    <w:rsid w:val="00D438A3"/>
    <w:rsid w:val="00D43A73"/>
    <w:rsid w:val="00D4401A"/>
    <w:rsid w:val="00D4431F"/>
    <w:rsid w:val="00D4480A"/>
    <w:rsid w:val="00D449C6"/>
    <w:rsid w:val="00D44B15"/>
    <w:rsid w:val="00D44BD1"/>
    <w:rsid w:val="00D44DC6"/>
    <w:rsid w:val="00D4503F"/>
    <w:rsid w:val="00D45436"/>
    <w:rsid w:val="00D45682"/>
    <w:rsid w:val="00D4592C"/>
    <w:rsid w:val="00D45CB8"/>
    <w:rsid w:val="00D45EA7"/>
    <w:rsid w:val="00D461E7"/>
    <w:rsid w:val="00D4626A"/>
    <w:rsid w:val="00D46524"/>
    <w:rsid w:val="00D4658E"/>
    <w:rsid w:val="00D4692D"/>
    <w:rsid w:val="00D46C09"/>
    <w:rsid w:val="00D46F2A"/>
    <w:rsid w:val="00D47419"/>
    <w:rsid w:val="00D475D3"/>
    <w:rsid w:val="00D476EA"/>
    <w:rsid w:val="00D4788F"/>
    <w:rsid w:val="00D479DC"/>
    <w:rsid w:val="00D47A9A"/>
    <w:rsid w:val="00D47E79"/>
    <w:rsid w:val="00D47F64"/>
    <w:rsid w:val="00D502DA"/>
    <w:rsid w:val="00D506FF"/>
    <w:rsid w:val="00D50A09"/>
    <w:rsid w:val="00D50FEE"/>
    <w:rsid w:val="00D514E5"/>
    <w:rsid w:val="00D5157D"/>
    <w:rsid w:val="00D5200C"/>
    <w:rsid w:val="00D52292"/>
    <w:rsid w:val="00D52456"/>
    <w:rsid w:val="00D52BE5"/>
    <w:rsid w:val="00D52E90"/>
    <w:rsid w:val="00D53589"/>
    <w:rsid w:val="00D53746"/>
    <w:rsid w:val="00D539A2"/>
    <w:rsid w:val="00D539D5"/>
    <w:rsid w:val="00D53EAB"/>
    <w:rsid w:val="00D542A7"/>
    <w:rsid w:val="00D544D5"/>
    <w:rsid w:val="00D5457E"/>
    <w:rsid w:val="00D5473C"/>
    <w:rsid w:val="00D54B06"/>
    <w:rsid w:val="00D54D46"/>
    <w:rsid w:val="00D54E66"/>
    <w:rsid w:val="00D5557D"/>
    <w:rsid w:val="00D55866"/>
    <w:rsid w:val="00D55B92"/>
    <w:rsid w:val="00D5612A"/>
    <w:rsid w:val="00D562A3"/>
    <w:rsid w:val="00D56379"/>
    <w:rsid w:val="00D566C8"/>
    <w:rsid w:val="00D568FB"/>
    <w:rsid w:val="00D56BA6"/>
    <w:rsid w:val="00D56CCD"/>
    <w:rsid w:val="00D56E50"/>
    <w:rsid w:val="00D574E6"/>
    <w:rsid w:val="00D57619"/>
    <w:rsid w:val="00D57897"/>
    <w:rsid w:val="00D57CF7"/>
    <w:rsid w:val="00D57F01"/>
    <w:rsid w:val="00D602DE"/>
    <w:rsid w:val="00D6058B"/>
    <w:rsid w:val="00D606C4"/>
    <w:rsid w:val="00D60725"/>
    <w:rsid w:val="00D6096A"/>
    <w:rsid w:val="00D60ABE"/>
    <w:rsid w:val="00D60B86"/>
    <w:rsid w:val="00D60CE5"/>
    <w:rsid w:val="00D61002"/>
    <w:rsid w:val="00D61008"/>
    <w:rsid w:val="00D61811"/>
    <w:rsid w:val="00D61B69"/>
    <w:rsid w:val="00D62161"/>
    <w:rsid w:val="00D62321"/>
    <w:rsid w:val="00D625E5"/>
    <w:rsid w:val="00D62915"/>
    <w:rsid w:val="00D62B01"/>
    <w:rsid w:val="00D63354"/>
    <w:rsid w:val="00D637D6"/>
    <w:rsid w:val="00D63A96"/>
    <w:rsid w:val="00D63E66"/>
    <w:rsid w:val="00D63F9F"/>
    <w:rsid w:val="00D6456F"/>
    <w:rsid w:val="00D646D3"/>
    <w:rsid w:val="00D6535F"/>
    <w:rsid w:val="00D6554F"/>
    <w:rsid w:val="00D656A4"/>
    <w:rsid w:val="00D6578F"/>
    <w:rsid w:val="00D657D0"/>
    <w:rsid w:val="00D6583B"/>
    <w:rsid w:val="00D659AD"/>
    <w:rsid w:val="00D66277"/>
    <w:rsid w:val="00D662C3"/>
    <w:rsid w:val="00D662F2"/>
    <w:rsid w:val="00D6646A"/>
    <w:rsid w:val="00D66586"/>
    <w:rsid w:val="00D665F1"/>
    <w:rsid w:val="00D66A30"/>
    <w:rsid w:val="00D66F36"/>
    <w:rsid w:val="00D6711E"/>
    <w:rsid w:val="00D677CC"/>
    <w:rsid w:val="00D67C25"/>
    <w:rsid w:val="00D7092B"/>
    <w:rsid w:val="00D70A3E"/>
    <w:rsid w:val="00D70FA4"/>
    <w:rsid w:val="00D70FB5"/>
    <w:rsid w:val="00D7110C"/>
    <w:rsid w:val="00D7121D"/>
    <w:rsid w:val="00D716E6"/>
    <w:rsid w:val="00D7196A"/>
    <w:rsid w:val="00D721B5"/>
    <w:rsid w:val="00D7272C"/>
    <w:rsid w:val="00D72A37"/>
    <w:rsid w:val="00D72B5D"/>
    <w:rsid w:val="00D72CFD"/>
    <w:rsid w:val="00D730D4"/>
    <w:rsid w:val="00D734F3"/>
    <w:rsid w:val="00D73B08"/>
    <w:rsid w:val="00D73EB2"/>
    <w:rsid w:val="00D7421F"/>
    <w:rsid w:val="00D74725"/>
    <w:rsid w:val="00D74A99"/>
    <w:rsid w:val="00D74B7C"/>
    <w:rsid w:val="00D74CE6"/>
    <w:rsid w:val="00D75016"/>
    <w:rsid w:val="00D75B00"/>
    <w:rsid w:val="00D75F9E"/>
    <w:rsid w:val="00D76E47"/>
    <w:rsid w:val="00D7712B"/>
    <w:rsid w:val="00D77215"/>
    <w:rsid w:val="00D77468"/>
    <w:rsid w:val="00D77A89"/>
    <w:rsid w:val="00D77D64"/>
    <w:rsid w:val="00D800D0"/>
    <w:rsid w:val="00D80127"/>
    <w:rsid w:val="00D804BE"/>
    <w:rsid w:val="00D804E2"/>
    <w:rsid w:val="00D805B2"/>
    <w:rsid w:val="00D805D1"/>
    <w:rsid w:val="00D8067C"/>
    <w:rsid w:val="00D80A60"/>
    <w:rsid w:val="00D80E5E"/>
    <w:rsid w:val="00D8117B"/>
    <w:rsid w:val="00D817EA"/>
    <w:rsid w:val="00D819BD"/>
    <w:rsid w:val="00D81AB6"/>
    <w:rsid w:val="00D81FB3"/>
    <w:rsid w:val="00D82023"/>
    <w:rsid w:val="00D82347"/>
    <w:rsid w:val="00D824EF"/>
    <w:rsid w:val="00D8265F"/>
    <w:rsid w:val="00D8294D"/>
    <w:rsid w:val="00D82C5C"/>
    <w:rsid w:val="00D82FD7"/>
    <w:rsid w:val="00D83381"/>
    <w:rsid w:val="00D83AF0"/>
    <w:rsid w:val="00D84181"/>
    <w:rsid w:val="00D84282"/>
    <w:rsid w:val="00D8468F"/>
    <w:rsid w:val="00D84D40"/>
    <w:rsid w:val="00D84D77"/>
    <w:rsid w:val="00D84FA6"/>
    <w:rsid w:val="00D85759"/>
    <w:rsid w:val="00D85A8B"/>
    <w:rsid w:val="00D85C5F"/>
    <w:rsid w:val="00D85E15"/>
    <w:rsid w:val="00D85ECC"/>
    <w:rsid w:val="00D864C7"/>
    <w:rsid w:val="00D86A08"/>
    <w:rsid w:val="00D86AD9"/>
    <w:rsid w:val="00D86D11"/>
    <w:rsid w:val="00D86EB7"/>
    <w:rsid w:val="00D86FC4"/>
    <w:rsid w:val="00D87C89"/>
    <w:rsid w:val="00D87FEA"/>
    <w:rsid w:val="00D8B6BA"/>
    <w:rsid w:val="00D903D1"/>
    <w:rsid w:val="00D903E3"/>
    <w:rsid w:val="00D91E9F"/>
    <w:rsid w:val="00D92025"/>
    <w:rsid w:val="00D9204D"/>
    <w:rsid w:val="00D921AB"/>
    <w:rsid w:val="00D92B5E"/>
    <w:rsid w:val="00D92C2E"/>
    <w:rsid w:val="00D92E91"/>
    <w:rsid w:val="00D932DF"/>
    <w:rsid w:val="00D93388"/>
    <w:rsid w:val="00D937D6"/>
    <w:rsid w:val="00D93B63"/>
    <w:rsid w:val="00D93CFF"/>
    <w:rsid w:val="00D9514E"/>
    <w:rsid w:val="00D95205"/>
    <w:rsid w:val="00D953F5"/>
    <w:rsid w:val="00D95457"/>
    <w:rsid w:val="00D9565D"/>
    <w:rsid w:val="00D95736"/>
    <w:rsid w:val="00D9600A"/>
    <w:rsid w:val="00D9667A"/>
    <w:rsid w:val="00D969D5"/>
    <w:rsid w:val="00D96F25"/>
    <w:rsid w:val="00D970C9"/>
    <w:rsid w:val="00D972AE"/>
    <w:rsid w:val="00D97922"/>
    <w:rsid w:val="00D97A7B"/>
    <w:rsid w:val="00D97C6E"/>
    <w:rsid w:val="00DA009C"/>
    <w:rsid w:val="00DA013F"/>
    <w:rsid w:val="00DA01A0"/>
    <w:rsid w:val="00DA0542"/>
    <w:rsid w:val="00DA05C8"/>
    <w:rsid w:val="00DA05EE"/>
    <w:rsid w:val="00DA06B5"/>
    <w:rsid w:val="00DA0746"/>
    <w:rsid w:val="00DA09D5"/>
    <w:rsid w:val="00DA0A2E"/>
    <w:rsid w:val="00DA1259"/>
    <w:rsid w:val="00DA1A53"/>
    <w:rsid w:val="00DA1AAD"/>
    <w:rsid w:val="00DA1AF3"/>
    <w:rsid w:val="00DA1C9A"/>
    <w:rsid w:val="00DA1E08"/>
    <w:rsid w:val="00DA221F"/>
    <w:rsid w:val="00DA22E7"/>
    <w:rsid w:val="00DA265C"/>
    <w:rsid w:val="00DA29FD"/>
    <w:rsid w:val="00DA2C0A"/>
    <w:rsid w:val="00DA2F52"/>
    <w:rsid w:val="00DA30F6"/>
    <w:rsid w:val="00DA319C"/>
    <w:rsid w:val="00DA38B4"/>
    <w:rsid w:val="00DA4063"/>
    <w:rsid w:val="00DA420E"/>
    <w:rsid w:val="00DA4413"/>
    <w:rsid w:val="00DA45DB"/>
    <w:rsid w:val="00DA46D9"/>
    <w:rsid w:val="00DA47FE"/>
    <w:rsid w:val="00DA4A52"/>
    <w:rsid w:val="00DA4B38"/>
    <w:rsid w:val="00DA4ED0"/>
    <w:rsid w:val="00DA4FBC"/>
    <w:rsid w:val="00DA50D2"/>
    <w:rsid w:val="00DA51F8"/>
    <w:rsid w:val="00DA5385"/>
    <w:rsid w:val="00DA543B"/>
    <w:rsid w:val="00DA5456"/>
    <w:rsid w:val="00DA5475"/>
    <w:rsid w:val="00DA56D8"/>
    <w:rsid w:val="00DA5ACC"/>
    <w:rsid w:val="00DA5ADD"/>
    <w:rsid w:val="00DA5BCC"/>
    <w:rsid w:val="00DA5F87"/>
    <w:rsid w:val="00DA61B9"/>
    <w:rsid w:val="00DA6AFF"/>
    <w:rsid w:val="00DA6C72"/>
    <w:rsid w:val="00DA6DF8"/>
    <w:rsid w:val="00DA72BC"/>
    <w:rsid w:val="00DA7457"/>
    <w:rsid w:val="00DA7616"/>
    <w:rsid w:val="00DA7723"/>
    <w:rsid w:val="00DA7A7E"/>
    <w:rsid w:val="00DA7C50"/>
    <w:rsid w:val="00DA7D0C"/>
    <w:rsid w:val="00DB01E0"/>
    <w:rsid w:val="00DB0601"/>
    <w:rsid w:val="00DB0786"/>
    <w:rsid w:val="00DB1083"/>
    <w:rsid w:val="00DB1260"/>
    <w:rsid w:val="00DB18ED"/>
    <w:rsid w:val="00DB1B31"/>
    <w:rsid w:val="00DB2995"/>
    <w:rsid w:val="00DB2D84"/>
    <w:rsid w:val="00DB2ED0"/>
    <w:rsid w:val="00DB2FC2"/>
    <w:rsid w:val="00DB329A"/>
    <w:rsid w:val="00DB38F0"/>
    <w:rsid w:val="00DB3EE8"/>
    <w:rsid w:val="00DB4701"/>
    <w:rsid w:val="00DB4B3C"/>
    <w:rsid w:val="00DB4CBD"/>
    <w:rsid w:val="00DB4E76"/>
    <w:rsid w:val="00DB52A4"/>
    <w:rsid w:val="00DB595D"/>
    <w:rsid w:val="00DB5975"/>
    <w:rsid w:val="00DB59C0"/>
    <w:rsid w:val="00DB5B20"/>
    <w:rsid w:val="00DB5B76"/>
    <w:rsid w:val="00DB5BE6"/>
    <w:rsid w:val="00DB5D76"/>
    <w:rsid w:val="00DB678E"/>
    <w:rsid w:val="00DB68C1"/>
    <w:rsid w:val="00DB7100"/>
    <w:rsid w:val="00DB7199"/>
    <w:rsid w:val="00DB7863"/>
    <w:rsid w:val="00DB7D40"/>
    <w:rsid w:val="00DB7E8E"/>
    <w:rsid w:val="00DC00E0"/>
    <w:rsid w:val="00DC0146"/>
    <w:rsid w:val="00DC0312"/>
    <w:rsid w:val="00DC03EE"/>
    <w:rsid w:val="00DC0CAD"/>
    <w:rsid w:val="00DC0E7F"/>
    <w:rsid w:val="00DC17A6"/>
    <w:rsid w:val="00DC1970"/>
    <w:rsid w:val="00DC27A2"/>
    <w:rsid w:val="00DC3521"/>
    <w:rsid w:val="00DC35DD"/>
    <w:rsid w:val="00DC36B8"/>
    <w:rsid w:val="00DC39C5"/>
    <w:rsid w:val="00DC415E"/>
    <w:rsid w:val="00DC41D6"/>
    <w:rsid w:val="00DC42F6"/>
    <w:rsid w:val="00DC43E3"/>
    <w:rsid w:val="00DC45DD"/>
    <w:rsid w:val="00DC460C"/>
    <w:rsid w:val="00DC47C8"/>
    <w:rsid w:val="00DC484F"/>
    <w:rsid w:val="00DC4C1C"/>
    <w:rsid w:val="00DC53F2"/>
    <w:rsid w:val="00DC546A"/>
    <w:rsid w:val="00DC5781"/>
    <w:rsid w:val="00DC59B2"/>
    <w:rsid w:val="00DC5D09"/>
    <w:rsid w:val="00DC661B"/>
    <w:rsid w:val="00DC69C7"/>
    <w:rsid w:val="00DC6B01"/>
    <w:rsid w:val="00DC6B1E"/>
    <w:rsid w:val="00DC6D99"/>
    <w:rsid w:val="00DC7168"/>
    <w:rsid w:val="00DC7464"/>
    <w:rsid w:val="00DC7797"/>
    <w:rsid w:val="00DC78D9"/>
    <w:rsid w:val="00DC7E53"/>
    <w:rsid w:val="00DC7E7D"/>
    <w:rsid w:val="00DD078A"/>
    <w:rsid w:val="00DD079D"/>
    <w:rsid w:val="00DD120D"/>
    <w:rsid w:val="00DD141B"/>
    <w:rsid w:val="00DD1737"/>
    <w:rsid w:val="00DD1CD9"/>
    <w:rsid w:val="00DD1D8F"/>
    <w:rsid w:val="00DD2253"/>
    <w:rsid w:val="00DD2D7E"/>
    <w:rsid w:val="00DD2EC9"/>
    <w:rsid w:val="00DD31C6"/>
    <w:rsid w:val="00DD34E1"/>
    <w:rsid w:val="00DD3839"/>
    <w:rsid w:val="00DD3D17"/>
    <w:rsid w:val="00DD3DCE"/>
    <w:rsid w:val="00DD3E13"/>
    <w:rsid w:val="00DD3ED6"/>
    <w:rsid w:val="00DD4072"/>
    <w:rsid w:val="00DD42D3"/>
    <w:rsid w:val="00DD4305"/>
    <w:rsid w:val="00DD43D7"/>
    <w:rsid w:val="00DD45E7"/>
    <w:rsid w:val="00DD49E4"/>
    <w:rsid w:val="00DD4C79"/>
    <w:rsid w:val="00DD4F79"/>
    <w:rsid w:val="00DD4F82"/>
    <w:rsid w:val="00DD52FF"/>
    <w:rsid w:val="00DD5333"/>
    <w:rsid w:val="00DD5792"/>
    <w:rsid w:val="00DD5EA2"/>
    <w:rsid w:val="00DD6305"/>
    <w:rsid w:val="00DD632D"/>
    <w:rsid w:val="00DD667E"/>
    <w:rsid w:val="00DD6B11"/>
    <w:rsid w:val="00DD6DA5"/>
    <w:rsid w:val="00DD6DBF"/>
    <w:rsid w:val="00DD6DE5"/>
    <w:rsid w:val="00DD71F6"/>
    <w:rsid w:val="00DD7316"/>
    <w:rsid w:val="00DD7351"/>
    <w:rsid w:val="00DD744C"/>
    <w:rsid w:val="00DD7667"/>
    <w:rsid w:val="00DD777C"/>
    <w:rsid w:val="00DE03B6"/>
    <w:rsid w:val="00DE03F6"/>
    <w:rsid w:val="00DE0437"/>
    <w:rsid w:val="00DE0D2F"/>
    <w:rsid w:val="00DE0D75"/>
    <w:rsid w:val="00DE1039"/>
    <w:rsid w:val="00DE1356"/>
    <w:rsid w:val="00DE1476"/>
    <w:rsid w:val="00DE19EB"/>
    <w:rsid w:val="00DE2513"/>
    <w:rsid w:val="00DE2607"/>
    <w:rsid w:val="00DE263E"/>
    <w:rsid w:val="00DE28C1"/>
    <w:rsid w:val="00DE424E"/>
    <w:rsid w:val="00DE4EE2"/>
    <w:rsid w:val="00DE5B0F"/>
    <w:rsid w:val="00DE62C5"/>
    <w:rsid w:val="00DE6573"/>
    <w:rsid w:val="00DE6B88"/>
    <w:rsid w:val="00DE6CC3"/>
    <w:rsid w:val="00DE7915"/>
    <w:rsid w:val="00DE7E49"/>
    <w:rsid w:val="00DE7F2F"/>
    <w:rsid w:val="00DF01F5"/>
    <w:rsid w:val="00DF055F"/>
    <w:rsid w:val="00DF0D2D"/>
    <w:rsid w:val="00DF0EDA"/>
    <w:rsid w:val="00DF0FD5"/>
    <w:rsid w:val="00DF0FE3"/>
    <w:rsid w:val="00DF1196"/>
    <w:rsid w:val="00DF192A"/>
    <w:rsid w:val="00DF24AA"/>
    <w:rsid w:val="00DF265D"/>
    <w:rsid w:val="00DF283C"/>
    <w:rsid w:val="00DF2CB1"/>
    <w:rsid w:val="00DF2EAB"/>
    <w:rsid w:val="00DF2EC0"/>
    <w:rsid w:val="00DF2EF0"/>
    <w:rsid w:val="00DF2F96"/>
    <w:rsid w:val="00DF35CA"/>
    <w:rsid w:val="00DF3628"/>
    <w:rsid w:val="00DF3B7E"/>
    <w:rsid w:val="00DF495D"/>
    <w:rsid w:val="00DF4968"/>
    <w:rsid w:val="00DF4D41"/>
    <w:rsid w:val="00DF4FCD"/>
    <w:rsid w:val="00DF51E3"/>
    <w:rsid w:val="00DF5784"/>
    <w:rsid w:val="00DF579E"/>
    <w:rsid w:val="00DF5813"/>
    <w:rsid w:val="00DF62B7"/>
    <w:rsid w:val="00DF6722"/>
    <w:rsid w:val="00DF69F9"/>
    <w:rsid w:val="00DF6D14"/>
    <w:rsid w:val="00DF70CB"/>
    <w:rsid w:val="00DF71B0"/>
    <w:rsid w:val="00DF7672"/>
    <w:rsid w:val="00DF7CA9"/>
    <w:rsid w:val="00E0010A"/>
    <w:rsid w:val="00E00A00"/>
    <w:rsid w:val="00E00D2F"/>
    <w:rsid w:val="00E01260"/>
    <w:rsid w:val="00E016F4"/>
    <w:rsid w:val="00E01DF5"/>
    <w:rsid w:val="00E01F08"/>
    <w:rsid w:val="00E02149"/>
    <w:rsid w:val="00E0219E"/>
    <w:rsid w:val="00E02579"/>
    <w:rsid w:val="00E02B50"/>
    <w:rsid w:val="00E02E07"/>
    <w:rsid w:val="00E03157"/>
    <w:rsid w:val="00E032A2"/>
    <w:rsid w:val="00E03403"/>
    <w:rsid w:val="00E03737"/>
    <w:rsid w:val="00E03B01"/>
    <w:rsid w:val="00E03C02"/>
    <w:rsid w:val="00E04497"/>
    <w:rsid w:val="00E044C9"/>
    <w:rsid w:val="00E045B5"/>
    <w:rsid w:val="00E046FE"/>
    <w:rsid w:val="00E04B3F"/>
    <w:rsid w:val="00E04C4E"/>
    <w:rsid w:val="00E04F14"/>
    <w:rsid w:val="00E0510F"/>
    <w:rsid w:val="00E05BE3"/>
    <w:rsid w:val="00E060C1"/>
    <w:rsid w:val="00E061AB"/>
    <w:rsid w:val="00E06222"/>
    <w:rsid w:val="00E062CA"/>
    <w:rsid w:val="00E067E5"/>
    <w:rsid w:val="00E06940"/>
    <w:rsid w:val="00E0696C"/>
    <w:rsid w:val="00E0698D"/>
    <w:rsid w:val="00E06B1E"/>
    <w:rsid w:val="00E07787"/>
    <w:rsid w:val="00E1013D"/>
    <w:rsid w:val="00E101EF"/>
    <w:rsid w:val="00E103B4"/>
    <w:rsid w:val="00E10460"/>
    <w:rsid w:val="00E1075C"/>
    <w:rsid w:val="00E10AAF"/>
    <w:rsid w:val="00E11238"/>
    <w:rsid w:val="00E1199E"/>
    <w:rsid w:val="00E11C7A"/>
    <w:rsid w:val="00E11C7D"/>
    <w:rsid w:val="00E11D49"/>
    <w:rsid w:val="00E11DBF"/>
    <w:rsid w:val="00E12526"/>
    <w:rsid w:val="00E12602"/>
    <w:rsid w:val="00E1264F"/>
    <w:rsid w:val="00E12864"/>
    <w:rsid w:val="00E12DB9"/>
    <w:rsid w:val="00E1351B"/>
    <w:rsid w:val="00E13C38"/>
    <w:rsid w:val="00E140AC"/>
    <w:rsid w:val="00E141A0"/>
    <w:rsid w:val="00E14574"/>
    <w:rsid w:val="00E147D5"/>
    <w:rsid w:val="00E14C0E"/>
    <w:rsid w:val="00E14E70"/>
    <w:rsid w:val="00E15405"/>
    <w:rsid w:val="00E15441"/>
    <w:rsid w:val="00E1570B"/>
    <w:rsid w:val="00E158FD"/>
    <w:rsid w:val="00E15A87"/>
    <w:rsid w:val="00E15AA3"/>
    <w:rsid w:val="00E16031"/>
    <w:rsid w:val="00E1605F"/>
    <w:rsid w:val="00E1642D"/>
    <w:rsid w:val="00E16609"/>
    <w:rsid w:val="00E16642"/>
    <w:rsid w:val="00E1668B"/>
    <w:rsid w:val="00E171D6"/>
    <w:rsid w:val="00E17248"/>
    <w:rsid w:val="00E17340"/>
    <w:rsid w:val="00E1752A"/>
    <w:rsid w:val="00E1787C"/>
    <w:rsid w:val="00E17D42"/>
    <w:rsid w:val="00E17EBD"/>
    <w:rsid w:val="00E2034C"/>
    <w:rsid w:val="00E2056E"/>
    <w:rsid w:val="00E20728"/>
    <w:rsid w:val="00E2074A"/>
    <w:rsid w:val="00E20C3F"/>
    <w:rsid w:val="00E20FE7"/>
    <w:rsid w:val="00E212D1"/>
    <w:rsid w:val="00E2178F"/>
    <w:rsid w:val="00E2187D"/>
    <w:rsid w:val="00E21952"/>
    <w:rsid w:val="00E21FEE"/>
    <w:rsid w:val="00E222B4"/>
    <w:rsid w:val="00E2249E"/>
    <w:rsid w:val="00E227DF"/>
    <w:rsid w:val="00E22B76"/>
    <w:rsid w:val="00E22B7A"/>
    <w:rsid w:val="00E234F1"/>
    <w:rsid w:val="00E2358A"/>
    <w:rsid w:val="00E23848"/>
    <w:rsid w:val="00E23B8F"/>
    <w:rsid w:val="00E23DF4"/>
    <w:rsid w:val="00E23FF7"/>
    <w:rsid w:val="00E24179"/>
    <w:rsid w:val="00E241ED"/>
    <w:rsid w:val="00E24910"/>
    <w:rsid w:val="00E24AF4"/>
    <w:rsid w:val="00E24E3A"/>
    <w:rsid w:val="00E25973"/>
    <w:rsid w:val="00E25AF8"/>
    <w:rsid w:val="00E25B40"/>
    <w:rsid w:val="00E25BCF"/>
    <w:rsid w:val="00E25CE4"/>
    <w:rsid w:val="00E25D51"/>
    <w:rsid w:val="00E261CE"/>
    <w:rsid w:val="00E26223"/>
    <w:rsid w:val="00E26549"/>
    <w:rsid w:val="00E2657C"/>
    <w:rsid w:val="00E269D0"/>
    <w:rsid w:val="00E26A92"/>
    <w:rsid w:val="00E26C55"/>
    <w:rsid w:val="00E26F6C"/>
    <w:rsid w:val="00E2700F"/>
    <w:rsid w:val="00E27653"/>
    <w:rsid w:val="00E2770B"/>
    <w:rsid w:val="00E27D25"/>
    <w:rsid w:val="00E27E41"/>
    <w:rsid w:val="00E30654"/>
    <w:rsid w:val="00E30D79"/>
    <w:rsid w:val="00E30DB7"/>
    <w:rsid w:val="00E31A56"/>
    <w:rsid w:val="00E31BB0"/>
    <w:rsid w:val="00E31BD0"/>
    <w:rsid w:val="00E3208A"/>
    <w:rsid w:val="00E32099"/>
    <w:rsid w:val="00E325FD"/>
    <w:rsid w:val="00E32857"/>
    <w:rsid w:val="00E328B3"/>
    <w:rsid w:val="00E32ACD"/>
    <w:rsid w:val="00E32B78"/>
    <w:rsid w:val="00E33716"/>
    <w:rsid w:val="00E338E0"/>
    <w:rsid w:val="00E34C50"/>
    <w:rsid w:val="00E34CA3"/>
    <w:rsid w:val="00E34FF9"/>
    <w:rsid w:val="00E35049"/>
    <w:rsid w:val="00E35176"/>
    <w:rsid w:val="00E355CB"/>
    <w:rsid w:val="00E35C4A"/>
    <w:rsid w:val="00E3654B"/>
    <w:rsid w:val="00E368A4"/>
    <w:rsid w:val="00E36E8C"/>
    <w:rsid w:val="00E37806"/>
    <w:rsid w:val="00E37867"/>
    <w:rsid w:val="00E378A5"/>
    <w:rsid w:val="00E3791E"/>
    <w:rsid w:val="00E37A0F"/>
    <w:rsid w:val="00E37B2F"/>
    <w:rsid w:val="00E37C8E"/>
    <w:rsid w:val="00E37DA6"/>
    <w:rsid w:val="00E37FE3"/>
    <w:rsid w:val="00E40014"/>
    <w:rsid w:val="00E40717"/>
    <w:rsid w:val="00E40EB7"/>
    <w:rsid w:val="00E41371"/>
    <w:rsid w:val="00E4163D"/>
    <w:rsid w:val="00E4168F"/>
    <w:rsid w:val="00E41AA6"/>
    <w:rsid w:val="00E41E25"/>
    <w:rsid w:val="00E41ED6"/>
    <w:rsid w:val="00E423E1"/>
    <w:rsid w:val="00E42800"/>
    <w:rsid w:val="00E4280E"/>
    <w:rsid w:val="00E42BDE"/>
    <w:rsid w:val="00E43976"/>
    <w:rsid w:val="00E439AA"/>
    <w:rsid w:val="00E43A24"/>
    <w:rsid w:val="00E43AAA"/>
    <w:rsid w:val="00E43D14"/>
    <w:rsid w:val="00E44196"/>
    <w:rsid w:val="00E44840"/>
    <w:rsid w:val="00E44A20"/>
    <w:rsid w:val="00E44C62"/>
    <w:rsid w:val="00E4505F"/>
    <w:rsid w:val="00E4526C"/>
    <w:rsid w:val="00E45497"/>
    <w:rsid w:val="00E456E6"/>
    <w:rsid w:val="00E46E40"/>
    <w:rsid w:val="00E47297"/>
    <w:rsid w:val="00E473AF"/>
    <w:rsid w:val="00E474C8"/>
    <w:rsid w:val="00E476D5"/>
    <w:rsid w:val="00E47DA3"/>
    <w:rsid w:val="00E47FC4"/>
    <w:rsid w:val="00E5050A"/>
    <w:rsid w:val="00E50FD9"/>
    <w:rsid w:val="00E5105A"/>
    <w:rsid w:val="00E51A6C"/>
    <w:rsid w:val="00E51AC2"/>
    <w:rsid w:val="00E52063"/>
    <w:rsid w:val="00E5210F"/>
    <w:rsid w:val="00E530F0"/>
    <w:rsid w:val="00E5387C"/>
    <w:rsid w:val="00E53948"/>
    <w:rsid w:val="00E53E1B"/>
    <w:rsid w:val="00E54002"/>
    <w:rsid w:val="00E543BD"/>
    <w:rsid w:val="00E549EF"/>
    <w:rsid w:val="00E54E46"/>
    <w:rsid w:val="00E54EF2"/>
    <w:rsid w:val="00E5524B"/>
    <w:rsid w:val="00E552FF"/>
    <w:rsid w:val="00E55751"/>
    <w:rsid w:val="00E55D15"/>
    <w:rsid w:val="00E563C7"/>
    <w:rsid w:val="00E567A4"/>
    <w:rsid w:val="00E57064"/>
    <w:rsid w:val="00E575D9"/>
    <w:rsid w:val="00E57623"/>
    <w:rsid w:val="00E576C9"/>
    <w:rsid w:val="00E57761"/>
    <w:rsid w:val="00E60AFF"/>
    <w:rsid w:val="00E60DC5"/>
    <w:rsid w:val="00E6105A"/>
    <w:rsid w:val="00E61169"/>
    <w:rsid w:val="00E6121F"/>
    <w:rsid w:val="00E617D4"/>
    <w:rsid w:val="00E61812"/>
    <w:rsid w:val="00E6215B"/>
    <w:rsid w:val="00E627E0"/>
    <w:rsid w:val="00E62D80"/>
    <w:rsid w:val="00E62EF3"/>
    <w:rsid w:val="00E62F6A"/>
    <w:rsid w:val="00E63559"/>
    <w:rsid w:val="00E63FEC"/>
    <w:rsid w:val="00E64161"/>
    <w:rsid w:val="00E649B7"/>
    <w:rsid w:val="00E64FDA"/>
    <w:rsid w:val="00E6503A"/>
    <w:rsid w:val="00E652EE"/>
    <w:rsid w:val="00E65361"/>
    <w:rsid w:val="00E653CA"/>
    <w:rsid w:val="00E6555C"/>
    <w:rsid w:val="00E65667"/>
    <w:rsid w:val="00E657FF"/>
    <w:rsid w:val="00E65868"/>
    <w:rsid w:val="00E66160"/>
    <w:rsid w:val="00E6624D"/>
    <w:rsid w:val="00E66679"/>
    <w:rsid w:val="00E67085"/>
    <w:rsid w:val="00E67180"/>
    <w:rsid w:val="00E6723C"/>
    <w:rsid w:val="00E672E4"/>
    <w:rsid w:val="00E673DB"/>
    <w:rsid w:val="00E676E2"/>
    <w:rsid w:val="00E67972"/>
    <w:rsid w:val="00E67B00"/>
    <w:rsid w:val="00E67C59"/>
    <w:rsid w:val="00E67D5A"/>
    <w:rsid w:val="00E67E81"/>
    <w:rsid w:val="00E70009"/>
    <w:rsid w:val="00E70187"/>
    <w:rsid w:val="00E703D5"/>
    <w:rsid w:val="00E7053F"/>
    <w:rsid w:val="00E711B9"/>
    <w:rsid w:val="00E7149A"/>
    <w:rsid w:val="00E716BE"/>
    <w:rsid w:val="00E71AAC"/>
    <w:rsid w:val="00E71D5D"/>
    <w:rsid w:val="00E72031"/>
    <w:rsid w:val="00E72088"/>
    <w:rsid w:val="00E72426"/>
    <w:rsid w:val="00E724FB"/>
    <w:rsid w:val="00E725D0"/>
    <w:rsid w:val="00E72662"/>
    <w:rsid w:val="00E726A4"/>
    <w:rsid w:val="00E72737"/>
    <w:rsid w:val="00E72C44"/>
    <w:rsid w:val="00E73440"/>
    <w:rsid w:val="00E736B4"/>
    <w:rsid w:val="00E73800"/>
    <w:rsid w:val="00E74AF5"/>
    <w:rsid w:val="00E74DF1"/>
    <w:rsid w:val="00E74FA5"/>
    <w:rsid w:val="00E74FB0"/>
    <w:rsid w:val="00E750F8"/>
    <w:rsid w:val="00E7523F"/>
    <w:rsid w:val="00E756A8"/>
    <w:rsid w:val="00E75943"/>
    <w:rsid w:val="00E75BCF"/>
    <w:rsid w:val="00E75D07"/>
    <w:rsid w:val="00E76032"/>
    <w:rsid w:val="00E76120"/>
    <w:rsid w:val="00E76126"/>
    <w:rsid w:val="00E765A8"/>
    <w:rsid w:val="00E76652"/>
    <w:rsid w:val="00E768F2"/>
    <w:rsid w:val="00E76D1A"/>
    <w:rsid w:val="00E7762B"/>
    <w:rsid w:val="00E77BF1"/>
    <w:rsid w:val="00E77E9E"/>
    <w:rsid w:val="00E805F9"/>
    <w:rsid w:val="00E80903"/>
    <w:rsid w:val="00E8096E"/>
    <w:rsid w:val="00E80BD7"/>
    <w:rsid w:val="00E80C67"/>
    <w:rsid w:val="00E8121C"/>
    <w:rsid w:val="00E81422"/>
    <w:rsid w:val="00E816EE"/>
    <w:rsid w:val="00E81976"/>
    <w:rsid w:val="00E81D60"/>
    <w:rsid w:val="00E81DED"/>
    <w:rsid w:val="00E82047"/>
    <w:rsid w:val="00E82316"/>
    <w:rsid w:val="00E8236F"/>
    <w:rsid w:val="00E82379"/>
    <w:rsid w:val="00E825B3"/>
    <w:rsid w:val="00E82818"/>
    <w:rsid w:val="00E82ADA"/>
    <w:rsid w:val="00E82CAC"/>
    <w:rsid w:val="00E835AB"/>
    <w:rsid w:val="00E8376C"/>
    <w:rsid w:val="00E83865"/>
    <w:rsid w:val="00E83FF6"/>
    <w:rsid w:val="00E84679"/>
    <w:rsid w:val="00E84875"/>
    <w:rsid w:val="00E849DE"/>
    <w:rsid w:val="00E85165"/>
    <w:rsid w:val="00E851E1"/>
    <w:rsid w:val="00E85477"/>
    <w:rsid w:val="00E85923"/>
    <w:rsid w:val="00E85948"/>
    <w:rsid w:val="00E85B53"/>
    <w:rsid w:val="00E85E73"/>
    <w:rsid w:val="00E8606F"/>
    <w:rsid w:val="00E86536"/>
    <w:rsid w:val="00E86661"/>
    <w:rsid w:val="00E86933"/>
    <w:rsid w:val="00E86947"/>
    <w:rsid w:val="00E869CA"/>
    <w:rsid w:val="00E869E8"/>
    <w:rsid w:val="00E87574"/>
    <w:rsid w:val="00E90490"/>
    <w:rsid w:val="00E90CFF"/>
    <w:rsid w:val="00E90DA2"/>
    <w:rsid w:val="00E91073"/>
    <w:rsid w:val="00E9167E"/>
    <w:rsid w:val="00E91844"/>
    <w:rsid w:val="00E91E97"/>
    <w:rsid w:val="00E922A4"/>
    <w:rsid w:val="00E92337"/>
    <w:rsid w:val="00E9257E"/>
    <w:rsid w:val="00E925CE"/>
    <w:rsid w:val="00E925F5"/>
    <w:rsid w:val="00E9266A"/>
    <w:rsid w:val="00E92F0E"/>
    <w:rsid w:val="00E932AF"/>
    <w:rsid w:val="00E93E28"/>
    <w:rsid w:val="00E93F3F"/>
    <w:rsid w:val="00E9413B"/>
    <w:rsid w:val="00E94656"/>
    <w:rsid w:val="00E95090"/>
    <w:rsid w:val="00E95173"/>
    <w:rsid w:val="00E953B4"/>
    <w:rsid w:val="00E95438"/>
    <w:rsid w:val="00E9549A"/>
    <w:rsid w:val="00E95D07"/>
    <w:rsid w:val="00E96128"/>
    <w:rsid w:val="00E9653E"/>
    <w:rsid w:val="00E96717"/>
    <w:rsid w:val="00E967CB"/>
    <w:rsid w:val="00E974C9"/>
    <w:rsid w:val="00E975AC"/>
    <w:rsid w:val="00E97D08"/>
    <w:rsid w:val="00EA0269"/>
    <w:rsid w:val="00EA031D"/>
    <w:rsid w:val="00EA0338"/>
    <w:rsid w:val="00EA04F6"/>
    <w:rsid w:val="00EA05D9"/>
    <w:rsid w:val="00EA07B9"/>
    <w:rsid w:val="00EA0A7A"/>
    <w:rsid w:val="00EA0ADB"/>
    <w:rsid w:val="00EA0E37"/>
    <w:rsid w:val="00EA1104"/>
    <w:rsid w:val="00EA12F6"/>
    <w:rsid w:val="00EA13A7"/>
    <w:rsid w:val="00EA1C9A"/>
    <w:rsid w:val="00EA1DD0"/>
    <w:rsid w:val="00EA2203"/>
    <w:rsid w:val="00EA2247"/>
    <w:rsid w:val="00EA258E"/>
    <w:rsid w:val="00EA2A70"/>
    <w:rsid w:val="00EA2BD1"/>
    <w:rsid w:val="00EA2C3F"/>
    <w:rsid w:val="00EA2DCA"/>
    <w:rsid w:val="00EA3790"/>
    <w:rsid w:val="00EA3943"/>
    <w:rsid w:val="00EA3EA5"/>
    <w:rsid w:val="00EA49B1"/>
    <w:rsid w:val="00EA4A81"/>
    <w:rsid w:val="00EA4B53"/>
    <w:rsid w:val="00EA4B7D"/>
    <w:rsid w:val="00EA4F87"/>
    <w:rsid w:val="00EA50CC"/>
    <w:rsid w:val="00EA5180"/>
    <w:rsid w:val="00EA5257"/>
    <w:rsid w:val="00EA59B6"/>
    <w:rsid w:val="00EA5AAB"/>
    <w:rsid w:val="00EA5BE3"/>
    <w:rsid w:val="00EA6568"/>
    <w:rsid w:val="00EA676E"/>
    <w:rsid w:val="00EA68B6"/>
    <w:rsid w:val="00EA7415"/>
    <w:rsid w:val="00EA7691"/>
    <w:rsid w:val="00EA7E8A"/>
    <w:rsid w:val="00EA7F62"/>
    <w:rsid w:val="00EB0433"/>
    <w:rsid w:val="00EB0A7B"/>
    <w:rsid w:val="00EB0FAC"/>
    <w:rsid w:val="00EB1730"/>
    <w:rsid w:val="00EB1B8B"/>
    <w:rsid w:val="00EB2093"/>
    <w:rsid w:val="00EB2471"/>
    <w:rsid w:val="00EB24EC"/>
    <w:rsid w:val="00EB2545"/>
    <w:rsid w:val="00EB270B"/>
    <w:rsid w:val="00EB275C"/>
    <w:rsid w:val="00EB2C2E"/>
    <w:rsid w:val="00EB2CDD"/>
    <w:rsid w:val="00EB2EE2"/>
    <w:rsid w:val="00EB3204"/>
    <w:rsid w:val="00EB3747"/>
    <w:rsid w:val="00EB38BA"/>
    <w:rsid w:val="00EB3B4E"/>
    <w:rsid w:val="00EB3C54"/>
    <w:rsid w:val="00EB4101"/>
    <w:rsid w:val="00EB421B"/>
    <w:rsid w:val="00EB42F3"/>
    <w:rsid w:val="00EB484A"/>
    <w:rsid w:val="00EB4943"/>
    <w:rsid w:val="00EB4951"/>
    <w:rsid w:val="00EB5620"/>
    <w:rsid w:val="00EB5628"/>
    <w:rsid w:val="00EB57D6"/>
    <w:rsid w:val="00EB595B"/>
    <w:rsid w:val="00EB597A"/>
    <w:rsid w:val="00EB5AA4"/>
    <w:rsid w:val="00EB5BF4"/>
    <w:rsid w:val="00EB648F"/>
    <w:rsid w:val="00EB6F7A"/>
    <w:rsid w:val="00EB70E0"/>
    <w:rsid w:val="00EB70F4"/>
    <w:rsid w:val="00EB7196"/>
    <w:rsid w:val="00EB75DC"/>
    <w:rsid w:val="00EB7984"/>
    <w:rsid w:val="00EB7B20"/>
    <w:rsid w:val="00EB7C23"/>
    <w:rsid w:val="00EC0189"/>
    <w:rsid w:val="00EC01B8"/>
    <w:rsid w:val="00EC02DC"/>
    <w:rsid w:val="00EC0387"/>
    <w:rsid w:val="00EC058B"/>
    <w:rsid w:val="00EC0709"/>
    <w:rsid w:val="00EC077E"/>
    <w:rsid w:val="00EC098E"/>
    <w:rsid w:val="00EC0B5D"/>
    <w:rsid w:val="00EC0BCB"/>
    <w:rsid w:val="00EC0E71"/>
    <w:rsid w:val="00EC0EBD"/>
    <w:rsid w:val="00EC100B"/>
    <w:rsid w:val="00EC170D"/>
    <w:rsid w:val="00EC1866"/>
    <w:rsid w:val="00EC1A0B"/>
    <w:rsid w:val="00EC2AB6"/>
    <w:rsid w:val="00EC2EA8"/>
    <w:rsid w:val="00EC2EAB"/>
    <w:rsid w:val="00EC3185"/>
    <w:rsid w:val="00EC339E"/>
    <w:rsid w:val="00EC3BAD"/>
    <w:rsid w:val="00EC3F77"/>
    <w:rsid w:val="00EC4BC7"/>
    <w:rsid w:val="00EC4DA6"/>
    <w:rsid w:val="00EC5017"/>
    <w:rsid w:val="00EC5BC2"/>
    <w:rsid w:val="00EC5D8F"/>
    <w:rsid w:val="00EC6DF2"/>
    <w:rsid w:val="00EC7144"/>
    <w:rsid w:val="00EC71BD"/>
    <w:rsid w:val="00ED0BA2"/>
    <w:rsid w:val="00ED1138"/>
    <w:rsid w:val="00ED12BC"/>
    <w:rsid w:val="00ED1331"/>
    <w:rsid w:val="00ED18D7"/>
    <w:rsid w:val="00ED1971"/>
    <w:rsid w:val="00ED1C94"/>
    <w:rsid w:val="00ED1CA6"/>
    <w:rsid w:val="00ED1E57"/>
    <w:rsid w:val="00ED1EFC"/>
    <w:rsid w:val="00ED20B4"/>
    <w:rsid w:val="00ED2496"/>
    <w:rsid w:val="00ED2C85"/>
    <w:rsid w:val="00ED3268"/>
    <w:rsid w:val="00ED341F"/>
    <w:rsid w:val="00ED3442"/>
    <w:rsid w:val="00ED3616"/>
    <w:rsid w:val="00ED38B1"/>
    <w:rsid w:val="00ED4AF5"/>
    <w:rsid w:val="00ED52E9"/>
    <w:rsid w:val="00ED5314"/>
    <w:rsid w:val="00ED5D5E"/>
    <w:rsid w:val="00ED613A"/>
    <w:rsid w:val="00ED6356"/>
    <w:rsid w:val="00ED6628"/>
    <w:rsid w:val="00ED6639"/>
    <w:rsid w:val="00ED6C74"/>
    <w:rsid w:val="00ED6CFA"/>
    <w:rsid w:val="00ED6D53"/>
    <w:rsid w:val="00ED715A"/>
    <w:rsid w:val="00ED72FB"/>
    <w:rsid w:val="00ED758C"/>
    <w:rsid w:val="00EE0012"/>
    <w:rsid w:val="00EE026E"/>
    <w:rsid w:val="00EE029C"/>
    <w:rsid w:val="00EE09CC"/>
    <w:rsid w:val="00EE0C8B"/>
    <w:rsid w:val="00EE0D03"/>
    <w:rsid w:val="00EE1083"/>
    <w:rsid w:val="00EE110E"/>
    <w:rsid w:val="00EE1855"/>
    <w:rsid w:val="00EE186A"/>
    <w:rsid w:val="00EE197D"/>
    <w:rsid w:val="00EE1AF9"/>
    <w:rsid w:val="00EE1E1F"/>
    <w:rsid w:val="00EE2271"/>
    <w:rsid w:val="00EE2303"/>
    <w:rsid w:val="00EE231B"/>
    <w:rsid w:val="00EE24D0"/>
    <w:rsid w:val="00EE2919"/>
    <w:rsid w:val="00EE2B40"/>
    <w:rsid w:val="00EE2B68"/>
    <w:rsid w:val="00EE2C8D"/>
    <w:rsid w:val="00EE3056"/>
    <w:rsid w:val="00EE332C"/>
    <w:rsid w:val="00EE3341"/>
    <w:rsid w:val="00EE3552"/>
    <w:rsid w:val="00EE3733"/>
    <w:rsid w:val="00EE395E"/>
    <w:rsid w:val="00EE3F01"/>
    <w:rsid w:val="00EE425E"/>
    <w:rsid w:val="00EE45E9"/>
    <w:rsid w:val="00EE47D1"/>
    <w:rsid w:val="00EE52DD"/>
    <w:rsid w:val="00EE573F"/>
    <w:rsid w:val="00EE57DD"/>
    <w:rsid w:val="00EE5AA9"/>
    <w:rsid w:val="00EE5C33"/>
    <w:rsid w:val="00EE5E00"/>
    <w:rsid w:val="00EE6496"/>
    <w:rsid w:val="00EE662E"/>
    <w:rsid w:val="00EE6661"/>
    <w:rsid w:val="00EE67B3"/>
    <w:rsid w:val="00EE6D52"/>
    <w:rsid w:val="00EE6D70"/>
    <w:rsid w:val="00EE7199"/>
    <w:rsid w:val="00EE72A5"/>
    <w:rsid w:val="00EE7A74"/>
    <w:rsid w:val="00EE7E3B"/>
    <w:rsid w:val="00EE7EF9"/>
    <w:rsid w:val="00EF084B"/>
    <w:rsid w:val="00EF0A68"/>
    <w:rsid w:val="00EF1386"/>
    <w:rsid w:val="00EF13C2"/>
    <w:rsid w:val="00EF20EA"/>
    <w:rsid w:val="00EF2197"/>
    <w:rsid w:val="00EF2373"/>
    <w:rsid w:val="00EF2491"/>
    <w:rsid w:val="00EF256B"/>
    <w:rsid w:val="00EF2A36"/>
    <w:rsid w:val="00EF2B19"/>
    <w:rsid w:val="00EF2C7B"/>
    <w:rsid w:val="00EF2FAE"/>
    <w:rsid w:val="00EF304C"/>
    <w:rsid w:val="00EF3659"/>
    <w:rsid w:val="00EF39E4"/>
    <w:rsid w:val="00EF4725"/>
    <w:rsid w:val="00EF4924"/>
    <w:rsid w:val="00EF4F0D"/>
    <w:rsid w:val="00EF5277"/>
    <w:rsid w:val="00EF5570"/>
    <w:rsid w:val="00EF55E5"/>
    <w:rsid w:val="00EF56C1"/>
    <w:rsid w:val="00EF5AB9"/>
    <w:rsid w:val="00EF5CAD"/>
    <w:rsid w:val="00EF5F50"/>
    <w:rsid w:val="00EF611F"/>
    <w:rsid w:val="00EF6638"/>
    <w:rsid w:val="00EF6646"/>
    <w:rsid w:val="00EF6CC6"/>
    <w:rsid w:val="00EF72AC"/>
    <w:rsid w:val="00EF73C3"/>
    <w:rsid w:val="00EF74B9"/>
    <w:rsid w:val="00EF76E1"/>
    <w:rsid w:val="00EF76F4"/>
    <w:rsid w:val="00EF781E"/>
    <w:rsid w:val="00EF7945"/>
    <w:rsid w:val="00EF7C78"/>
    <w:rsid w:val="00EF7E7D"/>
    <w:rsid w:val="00EF7EF8"/>
    <w:rsid w:val="00F00DA3"/>
    <w:rsid w:val="00F0114D"/>
    <w:rsid w:val="00F021DD"/>
    <w:rsid w:val="00F022EE"/>
    <w:rsid w:val="00F0250F"/>
    <w:rsid w:val="00F0264E"/>
    <w:rsid w:val="00F029AF"/>
    <w:rsid w:val="00F02DC7"/>
    <w:rsid w:val="00F03CFB"/>
    <w:rsid w:val="00F03D23"/>
    <w:rsid w:val="00F04099"/>
    <w:rsid w:val="00F04853"/>
    <w:rsid w:val="00F04986"/>
    <w:rsid w:val="00F05B21"/>
    <w:rsid w:val="00F05B66"/>
    <w:rsid w:val="00F063D5"/>
    <w:rsid w:val="00F06798"/>
    <w:rsid w:val="00F06CA6"/>
    <w:rsid w:val="00F07297"/>
    <w:rsid w:val="00F076C0"/>
    <w:rsid w:val="00F0792E"/>
    <w:rsid w:val="00F07A31"/>
    <w:rsid w:val="00F1030E"/>
    <w:rsid w:val="00F1091C"/>
    <w:rsid w:val="00F10925"/>
    <w:rsid w:val="00F10B58"/>
    <w:rsid w:val="00F10C8B"/>
    <w:rsid w:val="00F10FCF"/>
    <w:rsid w:val="00F11114"/>
    <w:rsid w:val="00F11564"/>
    <w:rsid w:val="00F11C92"/>
    <w:rsid w:val="00F11D69"/>
    <w:rsid w:val="00F11FFE"/>
    <w:rsid w:val="00F12017"/>
    <w:rsid w:val="00F122AD"/>
    <w:rsid w:val="00F122F9"/>
    <w:rsid w:val="00F1276C"/>
    <w:rsid w:val="00F12C09"/>
    <w:rsid w:val="00F12D21"/>
    <w:rsid w:val="00F12DA5"/>
    <w:rsid w:val="00F12EB5"/>
    <w:rsid w:val="00F12F5B"/>
    <w:rsid w:val="00F12F6C"/>
    <w:rsid w:val="00F13593"/>
    <w:rsid w:val="00F13DAE"/>
    <w:rsid w:val="00F141BF"/>
    <w:rsid w:val="00F14559"/>
    <w:rsid w:val="00F15399"/>
    <w:rsid w:val="00F157D8"/>
    <w:rsid w:val="00F15C9D"/>
    <w:rsid w:val="00F1663F"/>
    <w:rsid w:val="00F16BA5"/>
    <w:rsid w:val="00F16FEF"/>
    <w:rsid w:val="00F1706C"/>
    <w:rsid w:val="00F170EA"/>
    <w:rsid w:val="00F175B4"/>
    <w:rsid w:val="00F177AD"/>
    <w:rsid w:val="00F1788C"/>
    <w:rsid w:val="00F17917"/>
    <w:rsid w:val="00F17B0F"/>
    <w:rsid w:val="00F201AD"/>
    <w:rsid w:val="00F209F1"/>
    <w:rsid w:val="00F20A8E"/>
    <w:rsid w:val="00F21481"/>
    <w:rsid w:val="00F218CA"/>
    <w:rsid w:val="00F218E3"/>
    <w:rsid w:val="00F219A0"/>
    <w:rsid w:val="00F21B21"/>
    <w:rsid w:val="00F222BB"/>
    <w:rsid w:val="00F22733"/>
    <w:rsid w:val="00F227E7"/>
    <w:rsid w:val="00F22B1F"/>
    <w:rsid w:val="00F22B8D"/>
    <w:rsid w:val="00F230AD"/>
    <w:rsid w:val="00F235C0"/>
    <w:rsid w:val="00F23768"/>
    <w:rsid w:val="00F23B47"/>
    <w:rsid w:val="00F2403E"/>
    <w:rsid w:val="00F24047"/>
    <w:rsid w:val="00F2405B"/>
    <w:rsid w:val="00F2433D"/>
    <w:rsid w:val="00F2459F"/>
    <w:rsid w:val="00F24739"/>
    <w:rsid w:val="00F2491A"/>
    <w:rsid w:val="00F24EF6"/>
    <w:rsid w:val="00F253AA"/>
    <w:rsid w:val="00F254E4"/>
    <w:rsid w:val="00F2562A"/>
    <w:rsid w:val="00F2565E"/>
    <w:rsid w:val="00F2594B"/>
    <w:rsid w:val="00F2644C"/>
    <w:rsid w:val="00F26AAB"/>
    <w:rsid w:val="00F26C96"/>
    <w:rsid w:val="00F26DAB"/>
    <w:rsid w:val="00F26F5D"/>
    <w:rsid w:val="00F27110"/>
    <w:rsid w:val="00F2783C"/>
    <w:rsid w:val="00F27B45"/>
    <w:rsid w:val="00F27C67"/>
    <w:rsid w:val="00F27C69"/>
    <w:rsid w:val="00F27D49"/>
    <w:rsid w:val="00F30413"/>
    <w:rsid w:val="00F30533"/>
    <w:rsid w:val="00F308E9"/>
    <w:rsid w:val="00F30DF9"/>
    <w:rsid w:val="00F31BDC"/>
    <w:rsid w:val="00F31DBF"/>
    <w:rsid w:val="00F32110"/>
    <w:rsid w:val="00F3215A"/>
    <w:rsid w:val="00F322D1"/>
    <w:rsid w:val="00F3331E"/>
    <w:rsid w:val="00F3381E"/>
    <w:rsid w:val="00F33945"/>
    <w:rsid w:val="00F33E20"/>
    <w:rsid w:val="00F33F51"/>
    <w:rsid w:val="00F34547"/>
    <w:rsid w:val="00F346E7"/>
    <w:rsid w:val="00F34BA7"/>
    <w:rsid w:val="00F34C92"/>
    <w:rsid w:val="00F34D04"/>
    <w:rsid w:val="00F350A2"/>
    <w:rsid w:val="00F35ADB"/>
    <w:rsid w:val="00F35D19"/>
    <w:rsid w:val="00F36419"/>
    <w:rsid w:val="00F36D7F"/>
    <w:rsid w:val="00F36D95"/>
    <w:rsid w:val="00F36EFF"/>
    <w:rsid w:val="00F36FE6"/>
    <w:rsid w:val="00F373E7"/>
    <w:rsid w:val="00F37578"/>
    <w:rsid w:val="00F376E1"/>
    <w:rsid w:val="00F37798"/>
    <w:rsid w:val="00F377AE"/>
    <w:rsid w:val="00F377B2"/>
    <w:rsid w:val="00F37E66"/>
    <w:rsid w:val="00F4052A"/>
    <w:rsid w:val="00F40D7C"/>
    <w:rsid w:val="00F41269"/>
    <w:rsid w:val="00F41319"/>
    <w:rsid w:val="00F41413"/>
    <w:rsid w:val="00F417B1"/>
    <w:rsid w:val="00F419C2"/>
    <w:rsid w:val="00F424AB"/>
    <w:rsid w:val="00F42578"/>
    <w:rsid w:val="00F425CD"/>
    <w:rsid w:val="00F42C4F"/>
    <w:rsid w:val="00F42D84"/>
    <w:rsid w:val="00F42DB2"/>
    <w:rsid w:val="00F43071"/>
    <w:rsid w:val="00F4309E"/>
    <w:rsid w:val="00F436DD"/>
    <w:rsid w:val="00F43741"/>
    <w:rsid w:val="00F43A54"/>
    <w:rsid w:val="00F43A5B"/>
    <w:rsid w:val="00F43BB4"/>
    <w:rsid w:val="00F44038"/>
    <w:rsid w:val="00F44279"/>
    <w:rsid w:val="00F4449C"/>
    <w:rsid w:val="00F44598"/>
    <w:rsid w:val="00F4481C"/>
    <w:rsid w:val="00F44971"/>
    <w:rsid w:val="00F4498C"/>
    <w:rsid w:val="00F44B13"/>
    <w:rsid w:val="00F44FA5"/>
    <w:rsid w:val="00F458ED"/>
    <w:rsid w:val="00F45BE7"/>
    <w:rsid w:val="00F45CD9"/>
    <w:rsid w:val="00F45EB3"/>
    <w:rsid w:val="00F4627C"/>
    <w:rsid w:val="00F463D7"/>
    <w:rsid w:val="00F465E8"/>
    <w:rsid w:val="00F46A2E"/>
    <w:rsid w:val="00F47177"/>
    <w:rsid w:val="00F471CC"/>
    <w:rsid w:val="00F4761C"/>
    <w:rsid w:val="00F477A2"/>
    <w:rsid w:val="00F47997"/>
    <w:rsid w:val="00F47A51"/>
    <w:rsid w:val="00F50163"/>
    <w:rsid w:val="00F5024A"/>
    <w:rsid w:val="00F507E6"/>
    <w:rsid w:val="00F508B2"/>
    <w:rsid w:val="00F50A93"/>
    <w:rsid w:val="00F50F30"/>
    <w:rsid w:val="00F51097"/>
    <w:rsid w:val="00F510E2"/>
    <w:rsid w:val="00F51465"/>
    <w:rsid w:val="00F51505"/>
    <w:rsid w:val="00F515F1"/>
    <w:rsid w:val="00F5172E"/>
    <w:rsid w:val="00F51ABF"/>
    <w:rsid w:val="00F51EAD"/>
    <w:rsid w:val="00F52664"/>
    <w:rsid w:val="00F5273A"/>
    <w:rsid w:val="00F52D6B"/>
    <w:rsid w:val="00F52E18"/>
    <w:rsid w:val="00F534B3"/>
    <w:rsid w:val="00F535E2"/>
    <w:rsid w:val="00F53AEA"/>
    <w:rsid w:val="00F53EA2"/>
    <w:rsid w:val="00F54516"/>
    <w:rsid w:val="00F546FB"/>
    <w:rsid w:val="00F548F4"/>
    <w:rsid w:val="00F54BCD"/>
    <w:rsid w:val="00F54E45"/>
    <w:rsid w:val="00F55335"/>
    <w:rsid w:val="00F555A9"/>
    <w:rsid w:val="00F555E0"/>
    <w:rsid w:val="00F55CF7"/>
    <w:rsid w:val="00F55FE5"/>
    <w:rsid w:val="00F56813"/>
    <w:rsid w:val="00F56F9A"/>
    <w:rsid w:val="00F5720C"/>
    <w:rsid w:val="00F57605"/>
    <w:rsid w:val="00F5767F"/>
    <w:rsid w:val="00F5796B"/>
    <w:rsid w:val="00F57D1C"/>
    <w:rsid w:val="00F60090"/>
    <w:rsid w:val="00F60330"/>
    <w:rsid w:val="00F6051E"/>
    <w:rsid w:val="00F6077A"/>
    <w:rsid w:val="00F6086A"/>
    <w:rsid w:val="00F60E78"/>
    <w:rsid w:val="00F60F7F"/>
    <w:rsid w:val="00F6169B"/>
    <w:rsid w:val="00F61966"/>
    <w:rsid w:val="00F61E0D"/>
    <w:rsid w:val="00F626C0"/>
    <w:rsid w:val="00F6271B"/>
    <w:rsid w:val="00F6280B"/>
    <w:rsid w:val="00F62824"/>
    <w:rsid w:val="00F62D7C"/>
    <w:rsid w:val="00F62D9B"/>
    <w:rsid w:val="00F62F31"/>
    <w:rsid w:val="00F630BC"/>
    <w:rsid w:val="00F63373"/>
    <w:rsid w:val="00F634C8"/>
    <w:rsid w:val="00F6409C"/>
    <w:rsid w:val="00F64652"/>
    <w:rsid w:val="00F64C69"/>
    <w:rsid w:val="00F64CAE"/>
    <w:rsid w:val="00F64E26"/>
    <w:rsid w:val="00F64F8A"/>
    <w:rsid w:val="00F660B7"/>
    <w:rsid w:val="00F661F4"/>
    <w:rsid w:val="00F66559"/>
    <w:rsid w:val="00F667B7"/>
    <w:rsid w:val="00F670B7"/>
    <w:rsid w:val="00F67155"/>
    <w:rsid w:val="00F67A69"/>
    <w:rsid w:val="00F67CB1"/>
    <w:rsid w:val="00F67EA2"/>
    <w:rsid w:val="00F702DD"/>
    <w:rsid w:val="00F703B8"/>
    <w:rsid w:val="00F7058F"/>
    <w:rsid w:val="00F705F2"/>
    <w:rsid w:val="00F70CD7"/>
    <w:rsid w:val="00F70D21"/>
    <w:rsid w:val="00F70FEF"/>
    <w:rsid w:val="00F710F9"/>
    <w:rsid w:val="00F714CE"/>
    <w:rsid w:val="00F71563"/>
    <w:rsid w:val="00F71CE4"/>
    <w:rsid w:val="00F71CE8"/>
    <w:rsid w:val="00F72408"/>
    <w:rsid w:val="00F72452"/>
    <w:rsid w:val="00F72752"/>
    <w:rsid w:val="00F72DAF"/>
    <w:rsid w:val="00F72E35"/>
    <w:rsid w:val="00F73C3C"/>
    <w:rsid w:val="00F73D9C"/>
    <w:rsid w:val="00F73F06"/>
    <w:rsid w:val="00F74212"/>
    <w:rsid w:val="00F742A5"/>
    <w:rsid w:val="00F74850"/>
    <w:rsid w:val="00F74B52"/>
    <w:rsid w:val="00F74D16"/>
    <w:rsid w:val="00F74D5A"/>
    <w:rsid w:val="00F74F3A"/>
    <w:rsid w:val="00F75795"/>
    <w:rsid w:val="00F75A2C"/>
    <w:rsid w:val="00F75C02"/>
    <w:rsid w:val="00F75C65"/>
    <w:rsid w:val="00F75E0F"/>
    <w:rsid w:val="00F75E6D"/>
    <w:rsid w:val="00F768F4"/>
    <w:rsid w:val="00F76D75"/>
    <w:rsid w:val="00F77033"/>
    <w:rsid w:val="00F77240"/>
    <w:rsid w:val="00F7724F"/>
    <w:rsid w:val="00F77573"/>
    <w:rsid w:val="00F779FE"/>
    <w:rsid w:val="00F77BA6"/>
    <w:rsid w:val="00F77ECB"/>
    <w:rsid w:val="00F801CF"/>
    <w:rsid w:val="00F8030D"/>
    <w:rsid w:val="00F80602"/>
    <w:rsid w:val="00F809D4"/>
    <w:rsid w:val="00F8148E"/>
    <w:rsid w:val="00F81936"/>
    <w:rsid w:val="00F81B7D"/>
    <w:rsid w:val="00F81BF8"/>
    <w:rsid w:val="00F81E0D"/>
    <w:rsid w:val="00F81E47"/>
    <w:rsid w:val="00F81EE3"/>
    <w:rsid w:val="00F8201F"/>
    <w:rsid w:val="00F82291"/>
    <w:rsid w:val="00F824EF"/>
    <w:rsid w:val="00F829E0"/>
    <w:rsid w:val="00F83706"/>
    <w:rsid w:val="00F8396D"/>
    <w:rsid w:val="00F83B4D"/>
    <w:rsid w:val="00F842D2"/>
    <w:rsid w:val="00F842EA"/>
    <w:rsid w:val="00F84408"/>
    <w:rsid w:val="00F84F8D"/>
    <w:rsid w:val="00F85117"/>
    <w:rsid w:val="00F85259"/>
    <w:rsid w:val="00F854B3"/>
    <w:rsid w:val="00F85930"/>
    <w:rsid w:val="00F86474"/>
    <w:rsid w:val="00F866E2"/>
    <w:rsid w:val="00F868B4"/>
    <w:rsid w:val="00F86A49"/>
    <w:rsid w:val="00F86E91"/>
    <w:rsid w:val="00F86F2A"/>
    <w:rsid w:val="00F87120"/>
    <w:rsid w:val="00F871F3"/>
    <w:rsid w:val="00F8730A"/>
    <w:rsid w:val="00F873F4"/>
    <w:rsid w:val="00F87A37"/>
    <w:rsid w:val="00F87B61"/>
    <w:rsid w:val="00F9016F"/>
    <w:rsid w:val="00F90247"/>
    <w:rsid w:val="00F90601"/>
    <w:rsid w:val="00F91826"/>
    <w:rsid w:val="00F918AA"/>
    <w:rsid w:val="00F918D2"/>
    <w:rsid w:val="00F92061"/>
    <w:rsid w:val="00F922F1"/>
    <w:rsid w:val="00F927A2"/>
    <w:rsid w:val="00F928B2"/>
    <w:rsid w:val="00F928D8"/>
    <w:rsid w:val="00F92A04"/>
    <w:rsid w:val="00F931A1"/>
    <w:rsid w:val="00F9333E"/>
    <w:rsid w:val="00F93703"/>
    <w:rsid w:val="00F938F4"/>
    <w:rsid w:val="00F93F52"/>
    <w:rsid w:val="00F945FA"/>
    <w:rsid w:val="00F94D30"/>
    <w:rsid w:val="00F94EF6"/>
    <w:rsid w:val="00F95399"/>
    <w:rsid w:val="00F95483"/>
    <w:rsid w:val="00F95543"/>
    <w:rsid w:val="00F95988"/>
    <w:rsid w:val="00F9607B"/>
    <w:rsid w:val="00F96963"/>
    <w:rsid w:val="00F96A7E"/>
    <w:rsid w:val="00F96CDC"/>
    <w:rsid w:val="00F96E2E"/>
    <w:rsid w:val="00F96F92"/>
    <w:rsid w:val="00F97012"/>
    <w:rsid w:val="00F9713A"/>
    <w:rsid w:val="00F97B21"/>
    <w:rsid w:val="00F97B7E"/>
    <w:rsid w:val="00FA0423"/>
    <w:rsid w:val="00FA051C"/>
    <w:rsid w:val="00FA0692"/>
    <w:rsid w:val="00FA07E4"/>
    <w:rsid w:val="00FA0B69"/>
    <w:rsid w:val="00FA0D74"/>
    <w:rsid w:val="00FA0D80"/>
    <w:rsid w:val="00FA0FF8"/>
    <w:rsid w:val="00FA177E"/>
    <w:rsid w:val="00FA1F34"/>
    <w:rsid w:val="00FA2310"/>
    <w:rsid w:val="00FA2512"/>
    <w:rsid w:val="00FA2697"/>
    <w:rsid w:val="00FA2A86"/>
    <w:rsid w:val="00FA2E1E"/>
    <w:rsid w:val="00FA4983"/>
    <w:rsid w:val="00FA5100"/>
    <w:rsid w:val="00FA52A2"/>
    <w:rsid w:val="00FA54E8"/>
    <w:rsid w:val="00FA5A21"/>
    <w:rsid w:val="00FA5C6B"/>
    <w:rsid w:val="00FA624E"/>
    <w:rsid w:val="00FA62AF"/>
    <w:rsid w:val="00FA6819"/>
    <w:rsid w:val="00FA69D2"/>
    <w:rsid w:val="00FA6EC5"/>
    <w:rsid w:val="00FA6ED1"/>
    <w:rsid w:val="00FA7121"/>
    <w:rsid w:val="00FA7203"/>
    <w:rsid w:val="00FA7247"/>
    <w:rsid w:val="00FA774D"/>
    <w:rsid w:val="00FA78FD"/>
    <w:rsid w:val="00FA795A"/>
    <w:rsid w:val="00FA7986"/>
    <w:rsid w:val="00FA79FC"/>
    <w:rsid w:val="00FA7A1C"/>
    <w:rsid w:val="00FA7D1E"/>
    <w:rsid w:val="00FA7D20"/>
    <w:rsid w:val="00FB06BB"/>
    <w:rsid w:val="00FB0F07"/>
    <w:rsid w:val="00FB11BE"/>
    <w:rsid w:val="00FB12DC"/>
    <w:rsid w:val="00FB1357"/>
    <w:rsid w:val="00FB1771"/>
    <w:rsid w:val="00FB1799"/>
    <w:rsid w:val="00FB18DF"/>
    <w:rsid w:val="00FB1AC6"/>
    <w:rsid w:val="00FB1B56"/>
    <w:rsid w:val="00FB1CBB"/>
    <w:rsid w:val="00FB27F1"/>
    <w:rsid w:val="00FB2AFF"/>
    <w:rsid w:val="00FB2BB7"/>
    <w:rsid w:val="00FB2D31"/>
    <w:rsid w:val="00FB38E7"/>
    <w:rsid w:val="00FB3D04"/>
    <w:rsid w:val="00FB4614"/>
    <w:rsid w:val="00FB4618"/>
    <w:rsid w:val="00FB48C0"/>
    <w:rsid w:val="00FB4C6F"/>
    <w:rsid w:val="00FB4CE1"/>
    <w:rsid w:val="00FB53E6"/>
    <w:rsid w:val="00FB5715"/>
    <w:rsid w:val="00FB5792"/>
    <w:rsid w:val="00FB5DC3"/>
    <w:rsid w:val="00FB5FB9"/>
    <w:rsid w:val="00FB651A"/>
    <w:rsid w:val="00FB71AF"/>
    <w:rsid w:val="00FB7A47"/>
    <w:rsid w:val="00FC0703"/>
    <w:rsid w:val="00FC0A74"/>
    <w:rsid w:val="00FC0E4B"/>
    <w:rsid w:val="00FC24EA"/>
    <w:rsid w:val="00FC2632"/>
    <w:rsid w:val="00FC26EB"/>
    <w:rsid w:val="00FC28F2"/>
    <w:rsid w:val="00FC2E0D"/>
    <w:rsid w:val="00FC2F51"/>
    <w:rsid w:val="00FC2FCE"/>
    <w:rsid w:val="00FC35D1"/>
    <w:rsid w:val="00FC3CF0"/>
    <w:rsid w:val="00FC48BE"/>
    <w:rsid w:val="00FC4B63"/>
    <w:rsid w:val="00FC50AD"/>
    <w:rsid w:val="00FC5C36"/>
    <w:rsid w:val="00FC5C54"/>
    <w:rsid w:val="00FC5E76"/>
    <w:rsid w:val="00FC6058"/>
    <w:rsid w:val="00FC69CF"/>
    <w:rsid w:val="00FC6A8B"/>
    <w:rsid w:val="00FC6D26"/>
    <w:rsid w:val="00FC6ED4"/>
    <w:rsid w:val="00FC7214"/>
    <w:rsid w:val="00FC73C3"/>
    <w:rsid w:val="00FC7ACD"/>
    <w:rsid w:val="00FC7AF5"/>
    <w:rsid w:val="00FC7E0D"/>
    <w:rsid w:val="00FC7FB3"/>
    <w:rsid w:val="00FD021B"/>
    <w:rsid w:val="00FD035D"/>
    <w:rsid w:val="00FD058F"/>
    <w:rsid w:val="00FD07DC"/>
    <w:rsid w:val="00FD088F"/>
    <w:rsid w:val="00FD0B70"/>
    <w:rsid w:val="00FD11B8"/>
    <w:rsid w:val="00FD1440"/>
    <w:rsid w:val="00FD1489"/>
    <w:rsid w:val="00FD1494"/>
    <w:rsid w:val="00FD149A"/>
    <w:rsid w:val="00FD17C6"/>
    <w:rsid w:val="00FD17D7"/>
    <w:rsid w:val="00FD1AAD"/>
    <w:rsid w:val="00FD1DDF"/>
    <w:rsid w:val="00FD1EC9"/>
    <w:rsid w:val="00FD2588"/>
    <w:rsid w:val="00FD26AD"/>
    <w:rsid w:val="00FD2D9D"/>
    <w:rsid w:val="00FD2DA9"/>
    <w:rsid w:val="00FD35FA"/>
    <w:rsid w:val="00FD38B4"/>
    <w:rsid w:val="00FD4815"/>
    <w:rsid w:val="00FD4ACD"/>
    <w:rsid w:val="00FD4B1B"/>
    <w:rsid w:val="00FD4CA0"/>
    <w:rsid w:val="00FD4D56"/>
    <w:rsid w:val="00FD4F3B"/>
    <w:rsid w:val="00FD51A7"/>
    <w:rsid w:val="00FD53CF"/>
    <w:rsid w:val="00FD559C"/>
    <w:rsid w:val="00FD58F0"/>
    <w:rsid w:val="00FD59F1"/>
    <w:rsid w:val="00FD5C20"/>
    <w:rsid w:val="00FD6507"/>
    <w:rsid w:val="00FD66A4"/>
    <w:rsid w:val="00FD67F7"/>
    <w:rsid w:val="00FD6FE2"/>
    <w:rsid w:val="00FD7141"/>
    <w:rsid w:val="00FD74CB"/>
    <w:rsid w:val="00FD7543"/>
    <w:rsid w:val="00FD75CB"/>
    <w:rsid w:val="00FD7BF5"/>
    <w:rsid w:val="00FD7CF4"/>
    <w:rsid w:val="00FD7D8E"/>
    <w:rsid w:val="00FD7F03"/>
    <w:rsid w:val="00FD7F48"/>
    <w:rsid w:val="00FD7FFA"/>
    <w:rsid w:val="00FD7FFC"/>
    <w:rsid w:val="00FE015F"/>
    <w:rsid w:val="00FE1054"/>
    <w:rsid w:val="00FE15CD"/>
    <w:rsid w:val="00FE185C"/>
    <w:rsid w:val="00FE18E6"/>
    <w:rsid w:val="00FE192C"/>
    <w:rsid w:val="00FE1A93"/>
    <w:rsid w:val="00FE1B66"/>
    <w:rsid w:val="00FE1BD0"/>
    <w:rsid w:val="00FE1EEF"/>
    <w:rsid w:val="00FE274F"/>
    <w:rsid w:val="00FE289C"/>
    <w:rsid w:val="00FE2BDF"/>
    <w:rsid w:val="00FE2EF8"/>
    <w:rsid w:val="00FE2F01"/>
    <w:rsid w:val="00FE36D7"/>
    <w:rsid w:val="00FE3701"/>
    <w:rsid w:val="00FE3A65"/>
    <w:rsid w:val="00FE3C5F"/>
    <w:rsid w:val="00FE401B"/>
    <w:rsid w:val="00FE4060"/>
    <w:rsid w:val="00FE4674"/>
    <w:rsid w:val="00FE4705"/>
    <w:rsid w:val="00FE4F21"/>
    <w:rsid w:val="00FE51A8"/>
    <w:rsid w:val="00FE557C"/>
    <w:rsid w:val="00FE586F"/>
    <w:rsid w:val="00FE592E"/>
    <w:rsid w:val="00FE5A5A"/>
    <w:rsid w:val="00FE5DCC"/>
    <w:rsid w:val="00FE620F"/>
    <w:rsid w:val="00FE670A"/>
    <w:rsid w:val="00FE6AE0"/>
    <w:rsid w:val="00FE6C22"/>
    <w:rsid w:val="00FE6CDF"/>
    <w:rsid w:val="00FE6F89"/>
    <w:rsid w:val="00FE70C6"/>
    <w:rsid w:val="00FE7F65"/>
    <w:rsid w:val="00FF06FF"/>
    <w:rsid w:val="00FF0C0E"/>
    <w:rsid w:val="00FF0D8C"/>
    <w:rsid w:val="00FF13FA"/>
    <w:rsid w:val="00FF1BE6"/>
    <w:rsid w:val="00FF1C75"/>
    <w:rsid w:val="00FF1DF9"/>
    <w:rsid w:val="00FF1E2F"/>
    <w:rsid w:val="00FF26D2"/>
    <w:rsid w:val="00FF26E7"/>
    <w:rsid w:val="00FF2769"/>
    <w:rsid w:val="00FF2F46"/>
    <w:rsid w:val="00FF32DE"/>
    <w:rsid w:val="00FF3353"/>
    <w:rsid w:val="00FF3693"/>
    <w:rsid w:val="00FF4042"/>
    <w:rsid w:val="00FF480E"/>
    <w:rsid w:val="00FF4AE1"/>
    <w:rsid w:val="00FF4B9A"/>
    <w:rsid w:val="00FF4C3A"/>
    <w:rsid w:val="00FF4E9A"/>
    <w:rsid w:val="00FF4FBB"/>
    <w:rsid w:val="00FF5262"/>
    <w:rsid w:val="00FF5A13"/>
    <w:rsid w:val="00FF5A9D"/>
    <w:rsid w:val="00FF5BE7"/>
    <w:rsid w:val="00FF62F4"/>
    <w:rsid w:val="00FF6519"/>
    <w:rsid w:val="00FF69F7"/>
    <w:rsid w:val="00FF6BD7"/>
    <w:rsid w:val="00FF6C7E"/>
    <w:rsid w:val="00FF6E8E"/>
    <w:rsid w:val="00FF7304"/>
    <w:rsid w:val="00FF766D"/>
    <w:rsid w:val="00FF7937"/>
    <w:rsid w:val="00FF7E73"/>
    <w:rsid w:val="01FD68A6"/>
    <w:rsid w:val="02D0DE3B"/>
    <w:rsid w:val="036EA0D7"/>
    <w:rsid w:val="039B3DCB"/>
    <w:rsid w:val="03A3DB82"/>
    <w:rsid w:val="044821ED"/>
    <w:rsid w:val="05002D80"/>
    <w:rsid w:val="06EA1AD7"/>
    <w:rsid w:val="078DE3C2"/>
    <w:rsid w:val="07B0AEA7"/>
    <w:rsid w:val="08A3B531"/>
    <w:rsid w:val="09094B19"/>
    <w:rsid w:val="091F4646"/>
    <w:rsid w:val="0B735BF3"/>
    <w:rsid w:val="0DBECE2C"/>
    <w:rsid w:val="106B659C"/>
    <w:rsid w:val="11317B99"/>
    <w:rsid w:val="11DD1E46"/>
    <w:rsid w:val="128F56DB"/>
    <w:rsid w:val="12E33F61"/>
    <w:rsid w:val="1306AE81"/>
    <w:rsid w:val="142E68CC"/>
    <w:rsid w:val="14C25AD6"/>
    <w:rsid w:val="152A7AD9"/>
    <w:rsid w:val="155E9B9D"/>
    <w:rsid w:val="1613BACB"/>
    <w:rsid w:val="1842EC46"/>
    <w:rsid w:val="184E5BF0"/>
    <w:rsid w:val="18B0B72A"/>
    <w:rsid w:val="18E912C3"/>
    <w:rsid w:val="1950A845"/>
    <w:rsid w:val="195D688A"/>
    <w:rsid w:val="1A917EF4"/>
    <w:rsid w:val="1BC4A6A0"/>
    <w:rsid w:val="1EDB6374"/>
    <w:rsid w:val="1FA29022"/>
    <w:rsid w:val="20DB6908"/>
    <w:rsid w:val="216719A9"/>
    <w:rsid w:val="219C4B4A"/>
    <w:rsid w:val="21DF3611"/>
    <w:rsid w:val="22666182"/>
    <w:rsid w:val="244C64F0"/>
    <w:rsid w:val="25763802"/>
    <w:rsid w:val="266A107A"/>
    <w:rsid w:val="26D5C71F"/>
    <w:rsid w:val="270454E1"/>
    <w:rsid w:val="271290DA"/>
    <w:rsid w:val="277E86E9"/>
    <w:rsid w:val="27FA6D0C"/>
    <w:rsid w:val="29081C1E"/>
    <w:rsid w:val="2AC3D6E3"/>
    <w:rsid w:val="2B783CD9"/>
    <w:rsid w:val="2B7ABBBF"/>
    <w:rsid w:val="2BF285A4"/>
    <w:rsid w:val="2C51D4D5"/>
    <w:rsid w:val="2DD70584"/>
    <w:rsid w:val="2E36AB94"/>
    <w:rsid w:val="2E7AD641"/>
    <w:rsid w:val="2E8ED2A4"/>
    <w:rsid w:val="2EA9EEA6"/>
    <w:rsid w:val="2F357960"/>
    <w:rsid w:val="33C8787E"/>
    <w:rsid w:val="34386E0A"/>
    <w:rsid w:val="344A181C"/>
    <w:rsid w:val="3471140B"/>
    <w:rsid w:val="350D3AB1"/>
    <w:rsid w:val="359ADDC3"/>
    <w:rsid w:val="35AA69B6"/>
    <w:rsid w:val="35C0144C"/>
    <w:rsid w:val="3737413A"/>
    <w:rsid w:val="37D31628"/>
    <w:rsid w:val="37DCA4E6"/>
    <w:rsid w:val="3D4BD56D"/>
    <w:rsid w:val="3E0E12B8"/>
    <w:rsid w:val="3EA754AB"/>
    <w:rsid w:val="3EE4054A"/>
    <w:rsid w:val="4015DBB3"/>
    <w:rsid w:val="41079BA7"/>
    <w:rsid w:val="44E94CD6"/>
    <w:rsid w:val="452AF150"/>
    <w:rsid w:val="46B2141E"/>
    <w:rsid w:val="495DAA18"/>
    <w:rsid w:val="497CB83A"/>
    <w:rsid w:val="4A1DF5FF"/>
    <w:rsid w:val="4C8DC59A"/>
    <w:rsid w:val="52A56958"/>
    <w:rsid w:val="53E019D9"/>
    <w:rsid w:val="5582909B"/>
    <w:rsid w:val="562E8F8B"/>
    <w:rsid w:val="57840076"/>
    <w:rsid w:val="578C924A"/>
    <w:rsid w:val="57BA5EF0"/>
    <w:rsid w:val="57EA24BA"/>
    <w:rsid w:val="5B048505"/>
    <w:rsid w:val="5D1FC16E"/>
    <w:rsid w:val="5DC0649C"/>
    <w:rsid w:val="5F1123D4"/>
    <w:rsid w:val="5F79EA0F"/>
    <w:rsid w:val="5FF7D82D"/>
    <w:rsid w:val="600066BC"/>
    <w:rsid w:val="65E26C70"/>
    <w:rsid w:val="66A59292"/>
    <w:rsid w:val="6733DEFF"/>
    <w:rsid w:val="674F363A"/>
    <w:rsid w:val="68D88C0A"/>
    <w:rsid w:val="69896B36"/>
    <w:rsid w:val="69C4AAA2"/>
    <w:rsid w:val="6AE6F23C"/>
    <w:rsid w:val="6C393922"/>
    <w:rsid w:val="6D4B49A4"/>
    <w:rsid w:val="6D55E78A"/>
    <w:rsid w:val="6F3AD869"/>
    <w:rsid w:val="6F70D9E4"/>
    <w:rsid w:val="6F90BE84"/>
    <w:rsid w:val="6FF7C439"/>
    <w:rsid w:val="72AFF7C6"/>
    <w:rsid w:val="73008091"/>
    <w:rsid w:val="7590FE77"/>
    <w:rsid w:val="765F2763"/>
    <w:rsid w:val="768DE5AB"/>
    <w:rsid w:val="76CAC3A9"/>
    <w:rsid w:val="7715019F"/>
    <w:rsid w:val="78CDA4D4"/>
    <w:rsid w:val="78D0ECF7"/>
    <w:rsid w:val="7A10A328"/>
    <w:rsid w:val="7A2B1993"/>
    <w:rsid w:val="7AC88916"/>
    <w:rsid w:val="7E2C159B"/>
    <w:rsid w:val="7E74C04A"/>
    <w:rsid w:val="7FC24D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64F06"/>
  <w15:docId w15:val="{F5039F2C-0844-4A87-889D-4ACCC224E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o-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annotation reference" w:uiPriority="99"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next w:val="Paragraph"/>
    <w:link w:val="Heading1Char"/>
    <w:qFormat/>
    <w:rsid w:val="008740F6"/>
    <w:pPr>
      <w:keepNext/>
      <w:tabs>
        <w:tab w:val="left" w:pos="567"/>
      </w:tabs>
      <w:outlineLvl w:val="0"/>
    </w:pPr>
    <w:rPr>
      <w:rFonts w:ascii="Times New Roman Bold" w:eastAsiaTheme="minorEastAsia" w:hAnsi="Times New Roman Bold" w:cs="Arial"/>
      <w:b/>
      <w:bCs/>
      <w:caps/>
      <w:color w:val="000000" w:themeColor="text1"/>
      <w:sz w:val="22"/>
      <w:szCs w:val="28"/>
      <w:lang w:eastAsia="en-US"/>
    </w:rPr>
  </w:style>
  <w:style w:type="paragraph" w:styleId="Heading2">
    <w:name w:val="heading 2"/>
    <w:next w:val="Paragraph"/>
    <w:link w:val="Heading2Char"/>
    <w:qFormat/>
    <w:rsid w:val="00792D7D"/>
    <w:pPr>
      <w:keepNext/>
      <w:numPr>
        <w:ilvl w:val="1"/>
        <w:numId w:val="11"/>
      </w:numPr>
      <w:spacing w:before="120" w:after="120"/>
      <w:outlineLvl w:val="1"/>
    </w:pPr>
    <w:rPr>
      <w:rFonts w:eastAsiaTheme="minorEastAsia" w:cs="Arial"/>
      <w:b/>
      <w:bCs/>
      <w:sz w:val="24"/>
      <w:szCs w:val="26"/>
      <w:lang w:eastAsia="en-US"/>
    </w:rPr>
  </w:style>
  <w:style w:type="paragraph" w:styleId="Heading3">
    <w:name w:val="heading 3"/>
    <w:next w:val="Paragraph"/>
    <w:link w:val="Heading3Char"/>
    <w:qFormat/>
    <w:rsid w:val="00792D7D"/>
    <w:pPr>
      <w:keepNext/>
      <w:numPr>
        <w:ilvl w:val="2"/>
        <w:numId w:val="11"/>
      </w:numPr>
      <w:spacing w:before="120" w:after="120"/>
      <w:outlineLvl w:val="2"/>
    </w:pPr>
    <w:rPr>
      <w:rFonts w:eastAsiaTheme="minorEastAsia" w:cs="Arial"/>
      <w:b/>
      <w:sz w:val="24"/>
      <w:szCs w:val="26"/>
      <w:lang w:eastAsia="en-US"/>
    </w:rPr>
  </w:style>
  <w:style w:type="paragraph" w:styleId="Heading4">
    <w:name w:val="heading 4"/>
    <w:next w:val="Paragraph"/>
    <w:link w:val="Heading4Char"/>
    <w:qFormat/>
    <w:rsid w:val="00792D7D"/>
    <w:pPr>
      <w:keepNext/>
      <w:numPr>
        <w:ilvl w:val="3"/>
        <w:numId w:val="11"/>
      </w:numPr>
      <w:spacing w:before="120" w:after="120"/>
      <w:outlineLvl w:val="3"/>
    </w:pPr>
    <w:rPr>
      <w:rFonts w:eastAsiaTheme="minorEastAsia" w:cs="Arial"/>
      <w:b/>
      <w:bCs/>
      <w:sz w:val="24"/>
      <w:szCs w:val="24"/>
      <w:lang w:eastAsia="en-US"/>
    </w:rPr>
  </w:style>
  <w:style w:type="paragraph" w:styleId="Heading5">
    <w:name w:val="heading 5"/>
    <w:next w:val="Paragraph"/>
    <w:link w:val="Heading5Char"/>
    <w:qFormat/>
    <w:rsid w:val="00792D7D"/>
    <w:pPr>
      <w:keepNext/>
      <w:numPr>
        <w:ilvl w:val="4"/>
        <w:numId w:val="11"/>
      </w:numPr>
      <w:spacing w:before="120" w:after="120"/>
      <w:outlineLvl w:val="4"/>
    </w:pPr>
    <w:rPr>
      <w:rFonts w:eastAsiaTheme="minorEastAsia" w:cs="Arial"/>
      <w:b/>
      <w:iCs/>
      <w:sz w:val="24"/>
      <w:szCs w:val="24"/>
      <w:lang w:eastAsia="en-US"/>
    </w:rPr>
  </w:style>
  <w:style w:type="paragraph" w:styleId="Heading6">
    <w:name w:val="heading 6"/>
    <w:next w:val="Paragraph"/>
    <w:link w:val="Heading6Char"/>
    <w:qFormat/>
    <w:rsid w:val="00792D7D"/>
    <w:pPr>
      <w:keepNext/>
      <w:numPr>
        <w:ilvl w:val="5"/>
        <w:numId w:val="11"/>
      </w:numPr>
      <w:spacing w:before="120" w:after="120"/>
      <w:outlineLvl w:val="5"/>
    </w:pPr>
    <w:rPr>
      <w:rFonts w:eastAsiaTheme="minorEastAsia" w:cs="Arial"/>
      <w:b/>
      <w:iCs/>
      <w:sz w:val="24"/>
      <w:szCs w:val="24"/>
      <w:lang w:eastAsia="en-US"/>
    </w:rPr>
  </w:style>
  <w:style w:type="paragraph" w:styleId="Heading7">
    <w:name w:val="heading 7"/>
    <w:aliases w:val="Appendix Heading"/>
    <w:next w:val="Paragraph"/>
    <w:link w:val="Heading7Char"/>
    <w:qFormat/>
    <w:rsid w:val="00792D7D"/>
    <w:pPr>
      <w:keepNext/>
      <w:numPr>
        <w:ilvl w:val="6"/>
        <w:numId w:val="11"/>
      </w:numPr>
      <w:spacing w:before="120" w:after="120"/>
      <w:outlineLvl w:val="6"/>
    </w:pPr>
    <w:rPr>
      <w:rFonts w:eastAsiaTheme="minorEastAsia" w:cs="Arial"/>
      <w:b/>
      <w:iCs/>
      <w:sz w:val="24"/>
      <w:szCs w:val="24"/>
      <w:lang w:eastAsia="en-US"/>
    </w:rPr>
  </w:style>
  <w:style w:type="paragraph" w:styleId="Heading8">
    <w:name w:val="heading 8"/>
    <w:next w:val="Paragraph"/>
    <w:link w:val="Heading8Char"/>
    <w:qFormat/>
    <w:rsid w:val="00792D7D"/>
    <w:pPr>
      <w:keepNext/>
      <w:numPr>
        <w:ilvl w:val="7"/>
        <w:numId w:val="11"/>
      </w:numPr>
      <w:spacing w:before="120" w:after="120"/>
      <w:outlineLvl w:val="7"/>
    </w:pPr>
    <w:rPr>
      <w:rFonts w:eastAsiaTheme="minorEastAsia" w:cs="Arial"/>
      <w:b/>
      <w:iCs/>
      <w:sz w:val="24"/>
      <w:szCs w:val="24"/>
      <w:lang w:eastAsia="en-US"/>
    </w:rPr>
  </w:style>
  <w:style w:type="paragraph" w:styleId="Heading9">
    <w:name w:val="heading 9"/>
    <w:next w:val="Paragraph"/>
    <w:link w:val="Heading9Char"/>
    <w:qFormat/>
    <w:rsid w:val="00792D7D"/>
    <w:pPr>
      <w:keepNext/>
      <w:numPr>
        <w:ilvl w:val="8"/>
        <w:numId w:val="11"/>
      </w:numPr>
      <w:spacing w:before="120" w:after="120"/>
      <w:outlineLvl w:val="8"/>
    </w:pPr>
    <w:rPr>
      <w:rFonts w:eastAsiaTheme="minorEastAsia" w:cs="Arial"/>
      <w:b/>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Char Char Char,- H19,Annotationtext,Car17,Char,Char Char1,Comment Text Char Char,Comment Text Char Char Char Char,Comment Text Char Char1,Comment Text Char1 Char,Comment Text Char1 Char Char,Kommentarer,Kommentartekst"/>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ro-RO"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ro-RO"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ro-RO" w:eastAsia="en-GB" w:bidi="ar-SA"/>
    </w:rPr>
  </w:style>
  <w:style w:type="character" w:styleId="CommentReference">
    <w:name w:val="annotation reference"/>
    <w:aliases w:val="-H18,Annotationmark,CommentReference"/>
    <w:uiPriority w:val="99"/>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H19 Char,Annotationtext Char,Car17 Char,Char Char,Char Char1 Char,Comment Text Char Char Char,Comment Text Char Char Char Char Char,Comment Text Char Char1 Char,Kommentarer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230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Paragraph2,Paragraph3,paragraph0,paragraph1"/>
    <w:link w:val="ParagraphChar"/>
    <w:qFormat/>
    <w:rsid w:val="000E38DA"/>
    <w:pPr>
      <w:spacing w:after="240"/>
    </w:pPr>
    <w:rPr>
      <w:rFonts w:eastAsia="Times New Roman"/>
      <w:sz w:val="24"/>
      <w:szCs w:val="24"/>
      <w:lang w:eastAsia="en-US"/>
    </w:rPr>
  </w:style>
  <w:style w:type="character" w:customStyle="1" w:styleId="ParagraphChar">
    <w:name w:val="Paragraph Char"/>
    <w:aliases w:val="p Char"/>
    <w:link w:val="Paragraph"/>
    <w:qFormat/>
    <w:rsid w:val="000E38DA"/>
    <w:rPr>
      <w:rFonts w:eastAsia="Times New Roman"/>
      <w:sz w:val="24"/>
      <w:szCs w:val="24"/>
      <w:lang w:val="ro-RO" w:eastAsia="en-US"/>
    </w:rPr>
  </w:style>
  <w:style w:type="paragraph" w:customStyle="1" w:styleId="Default">
    <w:name w:val="Default"/>
    <w:rsid w:val="007A520F"/>
    <w:pPr>
      <w:autoSpaceDE w:val="0"/>
      <w:autoSpaceDN w:val="0"/>
      <w:adjustRightInd w:val="0"/>
    </w:pPr>
    <w:rPr>
      <w:color w:val="000000"/>
      <w:sz w:val="24"/>
      <w:szCs w:val="24"/>
      <w:lang w:eastAsia="zh-CN"/>
    </w:rPr>
  </w:style>
  <w:style w:type="character" w:customStyle="1" w:styleId="Instructions">
    <w:name w:val="Instructions"/>
    <w:rsid w:val="007824BF"/>
    <w:rPr>
      <w:i/>
      <w:iCs/>
      <w:color w:val="008000"/>
    </w:rPr>
  </w:style>
  <w:style w:type="paragraph" w:styleId="ListParagraph">
    <w:name w:val="List Paragraph"/>
    <w:aliases w:val="Bullet 1,Bullet List,Bullet1,Bullets Points,Hyperlink1,Hyperlink11,Level 1 Bullet,Paragraphe de liste,Section 5,Sub questions,Table Legend,hyperlink"/>
    <w:basedOn w:val="Normal"/>
    <w:link w:val="ListParagraphChar"/>
    <w:uiPriority w:val="34"/>
    <w:qFormat/>
    <w:rsid w:val="00B44384"/>
    <w:pPr>
      <w:tabs>
        <w:tab w:val="clear" w:pos="567"/>
      </w:tabs>
      <w:spacing w:line="240" w:lineRule="auto"/>
      <w:ind w:left="720"/>
      <w:contextualSpacing/>
    </w:pPr>
    <w:rPr>
      <w:sz w:val="24"/>
    </w:rPr>
  </w:style>
  <w:style w:type="character" w:customStyle="1" w:styleId="style1">
    <w:name w:val="style1"/>
    <w:basedOn w:val="DefaultParagraphFont"/>
    <w:rsid w:val="00754C07"/>
  </w:style>
  <w:style w:type="paragraph" w:customStyle="1" w:styleId="pstyle38">
    <w:name w:val="p_style38"/>
    <w:basedOn w:val="Normal"/>
    <w:rsid w:val="00754C07"/>
    <w:pPr>
      <w:tabs>
        <w:tab w:val="clear" w:pos="567"/>
      </w:tabs>
      <w:spacing w:before="100" w:beforeAutospacing="1" w:after="100" w:afterAutospacing="1" w:line="240" w:lineRule="auto"/>
    </w:pPr>
    <w:rPr>
      <w:sz w:val="24"/>
      <w:szCs w:val="24"/>
    </w:rPr>
  </w:style>
  <w:style w:type="character" w:customStyle="1" w:styleId="style4">
    <w:name w:val="style4"/>
    <w:basedOn w:val="DefaultParagraphFont"/>
    <w:rsid w:val="00754C07"/>
  </w:style>
  <w:style w:type="paragraph" w:customStyle="1" w:styleId="pstyle39">
    <w:name w:val="p_style39"/>
    <w:basedOn w:val="Normal"/>
    <w:rsid w:val="00754C07"/>
    <w:pPr>
      <w:tabs>
        <w:tab w:val="clear" w:pos="567"/>
      </w:tabs>
      <w:spacing w:before="100" w:beforeAutospacing="1" w:after="100" w:afterAutospacing="1" w:line="240" w:lineRule="auto"/>
    </w:pPr>
    <w:rPr>
      <w:sz w:val="24"/>
      <w:szCs w:val="24"/>
    </w:rPr>
  </w:style>
  <w:style w:type="paragraph" w:customStyle="1" w:styleId="TableText">
    <w:name w:val="TableText"/>
    <w:link w:val="TableTextChar"/>
    <w:rsid w:val="002606F6"/>
    <w:rPr>
      <w:rFonts w:eastAsiaTheme="minorEastAsia" w:cs="Arial"/>
      <w:lang w:eastAsia="en-US"/>
    </w:rPr>
  </w:style>
  <w:style w:type="character" w:customStyle="1" w:styleId="TableTextChar">
    <w:name w:val="TableText Char"/>
    <w:link w:val="TableText"/>
    <w:locked/>
    <w:rsid w:val="002606F6"/>
    <w:rPr>
      <w:rFonts w:eastAsiaTheme="minorEastAsia" w:cs="Arial"/>
      <w:lang w:val="ro-RO" w:eastAsia="en-US"/>
    </w:rPr>
  </w:style>
  <w:style w:type="character" w:styleId="FollowedHyperlink">
    <w:name w:val="FollowedHyperlink"/>
    <w:basedOn w:val="DefaultParagraphFont"/>
    <w:rsid w:val="00932B83"/>
    <w:rPr>
      <w:b w:val="0"/>
      <w:color w:val="0000FF"/>
      <w:u w:val="single"/>
    </w:rPr>
  </w:style>
  <w:style w:type="character" w:customStyle="1" w:styleId="Mention1">
    <w:name w:val="Mention1"/>
    <w:basedOn w:val="DefaultParagraphFont"/>
    <w:uiPriority w:val="99"/>
    <w:rsid w:val="008C5851"/>
    <w:rPr>
      <w:color w:val="2B579A"/>
      <w:shd w:val="clear" w:color="auto" w:fill="E1DFDD"/>
    </w:rPr>
  </w:style>
  <w:style w:type="character" w:customStyle="1" w:styleId="FooterChar">
    <w:name w:val="Footer Char"/>
    <w:link w:val="Footer"/>
    <w:locked/>
    <w:rsid w:val="00526692"/>
    <w:rPr>
      <w:rFonts w:ascii="Arial" w:eastAsia="Times New Roman" w:hAnsi="Arial"/>
      <w:noProof/>
      <w:sz w:val="16"/>
      <w:lang w:eastAsia="en-US"/>
    </w:rPr>
  </w:style>
  <w:style w:type="paragraph" w:customStyle="1" w:styleId="pstyle15">
    <w:name w:val="p_style15"/>
    <w:basedOn w:val="Normal"/>
    <w:rsid w:val="00A41595"/>
    <w:pPr>
      <w:tabs>
        <w:tab w:val="clear" w:pos="567"/>
      </w:tabs>
      <w:spacing w:before="100" w:beforeAutospacing="1" w:after="100" w:afterAutospacing="1" w:line="240" w:lineRule="auto"/>
    </w:pPr>
    <w:rPr>
      <w:sz w:val="24"/>
      <w:szCs w:val="24"/>
    </w:rPr>
  </w:style>
  <w:style w:type="paragraph" w:customStyle="1" w:styleId="pstyle9">
    <w:name w:val="p_style9"/>
    <w:basedOn w:val="Normal"/>
    <w:rsid w:val="00EA07B9"/>
    <w:pPr>
      <w:tabs>
        <w:tab w:val="clear" w:pos="567"/>
      </w:tabs>
      <w:spacing w:before="100" w:beforeAutospacing="1" w:after="100" w:afterAutospacing="1" w:line="240" w:lineRule="auto"/>
    </w:pPr>
    <w:rPr>
      <w:sz w:val="24"/>
      <w:szCs w:val="24"/>
    </w:rPr>
  </w:style>
  <w:style w:type="paragraph" w:customStyle="1" w:styleId="pstyle42">
    <w:name w:val="p_style42"/>
    <w:basedOn w:val="Normal"/>
    <w:rsid w:val="00EA07B9"/>
    <w:pPr>
      <w:tabs>
        <w:tab w:val="clear" w:pos="567"/>
      </w:tabs>
      <w:spacing w:before="100" w:beforeAutospacing="1" w:after="100" w:afterAutospacing="1" w:line="240" w:lineRule="auto"/>
    </w:pPr>
    <w:rPr>
      <w:sz w:val="24"/>
      <w:szCs w:val="24"/>
    </w:rPr>
  </w:style>
  <w:style w:type="paragraph" w:customStyle="1" w:styleId="pstyle3">
    <w:name w:val="p_style3"/>
    <w:basedOn w:val="Normal"/>
    <w:rsid w:val="00BF593A"/>
    <w:pPr>
      <w:tabs>
        <w:tab w:val="clear" w:pos="567"/>
      </w:tabs>
      <w:spacing w:before="100" w:beforeAutospacing="1" w:after="100" w:afterAutospacing="1" w:line="240" w:lineRule="auto"/>
    </w:pPr>
    <w:rPr>
      <w:sz w:val="24"/>
      <w:szCs w:val="24"/>
    </w:rPr>
  </w:style>
  <w:style w:type="character" w:customStyle="1" w:styleId="style2">
    <w:name w:val="style2"/>
    <w:basedOn w:val="DefaultParagraphFont"/>
    <w:rsid w:val="00BF593A"/>
  </w:style>
  <w:style w:type="paragraph" w:customStyle="1" w:styleId="pstyle4">
    <w:name w:val="p_style4"/>
    <w:basedOn w:val="Normal"/>
    <w:rsid w:val="00BF593A"/>
    <w:pPr>
      <w:tabs>
        <w:tab w:val="clear" w:pos="567"/>
      </w:tabs>
      <w:spacing w:before="100" w:beforeAutospacing="1" w:after="100" w:afterAutospacing="1" w:line="240" w:lineRule="auto"/>
    </w:pPr>
    <w:rPr>
      <w:sz w:val="24"/>
      <w:szCs w:val="24"/>
    </w:rPr>
  </w:style>
  <w:style w:type="paragraph" w:styleId="Caption">
    <w:name w:val="caption"/>
    <w:aliases w:val="Caption Char Char Char,Caption Char Char Char Char,Caption Char Char Char Char Char,Caption Char Char Char Char Char Char,Caption Char Char Char Char Char1,Caption Char Char Char Char1 Char Char,Char1,Figure heading,Lengende,legend,表タイ"/>
    <w:next w:val="Paragraph"/>
    <w:link w:val="CaptionChar"/>
    <w:qFormat/>
    <w:rsid w:val="00C326EE"/>
    <w:pPr>
      <w:keepNext/>
      <w:tabs>
        <w:tab w:val="left" w:pos="1152"/>
      </w:tabs>
      <w:spacing w:before="120" w:after="120"/>
      <w:ind w:left="1152" w:hanging="1152"/>
    </w:pPr>
    <w:rPr>
      <w:rFonts w:eastAsia="Times New Roman" w:cs="Arial"/>
      <w:b/>
      <w:bCs/>
      <w:sz w:val="24"/>
      <w:szCs w:val="24"/>
      <w:lang w:eastAsia="en-US"/>
    </w:rPr>
  </w:style>
  <w:style w:type="paragraph" w:styleId="ListBullet">
    <w:name w:val="List Bullet"/>
    <w:rsid w:val="00C326EE"/>
    <w:pPr>
      <w:numPr>
        <w:numId w:val="6"/>
      </w:numPr>
      <w:spacing w:after="240"/>
    </w:pPr>
    <w:rPr>
      <w:rFonts w:eastAsia="Times New Roman"/>
      <w:sz w:val="24"/>
      <w:szCs w:val="24"/>
      <w:lang w:eastAsia="en-US"/>
    </w:rPr>
  </w:style>
  <w:style w:type="character" w:customStyle="1" w:styleId="CaptionChar">
    <w:name w:val="Caption Char"/>
    <w:aliases w:val="Caption Char Char Char Char1,Caption Char Char Char Char Char2,Caption Char Char Char Char Char Char1,Caption Char Char Char Char Char Char Char,Caption Char Char Char Char Char1 Char,Caption Char Char Char Char1 Char Char Char,Char1 Char"/>
    <w:link w:val="Caption"/>
    <w:locked/>
    <w:rsid w:val="00C326EE"/>
    <w:rPr>
      <w:rFonts w:eastAsia="Times New Roman" w:cs="Arial"/>
      <w:b/>
      <w:bCs/>
      <w:sz w:val="24"/>
      <w:szCs w:val="24"/>
      <w:lang w:val="ro-RO" w:eastAsia="en-US"/>
    </w:rPr>
  </w:style>
  <w:style w:type="paragraph" w:styleId="ListBullet2">
    <w:name w:val="List Bullet 2"/>
    <w:basedOn w:val="Normal"/>
    <w:rsid w:val="00555B50"/>
    <w:pPr>
      <w:numPr>
        <w:numId w:val="7"/>
      </w:numPr>
      <w:contextualSpacing/>
    </w:pPr>
  </w:style>
  <w:style w:type="character" w:customStyle="1" w:styleId="UnresolvedMention1">
    <w:name w:val="Unresolved Mention1"/>
    <w:basedOn w:val="DefaultParagraphFont"/>
    <w:rsid w:val="005A2F42"/>
    <w:rPr>
      <w:color w:val="605E5C"/>
      <w:shd w:val="clear" w:color="auto" w:fill="E1DFDD"/>
    </w:rPr>
  </w:style>
  <w:style w:type="character" w:customStyle="1" w:styleId="ui-provider">
    <w:name w:val="ui-provider"/>
    <w:basedOn w:val="DefaultParagraphFont"/>
    <w:rsid w:val="004254ED"/>
  </w:style>
  <w:style w:type="character" w:customStyle="1" w:styleId="Heading1Char">
    <w:name w:val="Heading 1 Char"/>
    <w:basedOn w:val="DefaultParagraphFont"/>
    <w:link w:val="Heading1"/>
    <w:rsid w:val="008740F6"/>
    <w:rPr>
      <w:rFonts w:ascii="Times New Roman Bold" w:eastAsiaTheme="minorEastAsia" w:hAnsi="Times New Roman Bold" w:cs="Arial"/>
      <w:b/>
      <w:bCs/>
      <w:caps/>
      <w:color w:val="000000" w:themeColor="text1"/>
      <w:sz w:val="22"/>
      <w:szCs w:val="28"/>
      <w:lang w:eastAsia="en-US"/>
    </w:rPr>
  </w:style>
  <w:style w:type="character" w:customStyle="1" w:styleId="Heading2Char">
    <w:name w:val="Heading 2 Char"/>
    <w:basedOn w:val="DefaultParagraphFont"/>
    <w:link w:val="Heading2"/>
    <w:rsid w:val="00792D7D"/>
    <w:rPr>
      <w:rFonts w:eastAsiaTheme="minorEastAsia" w:cs="Arial"/>
      <w:b/>
      <w:bCs/>
      <w:sz w:val="24"/>
      <w:szCs w:val="26"/>
      <w:lang w:eastAsia="en-US"/>
    </w:rPr>
  </w:style>
  <w:style w:type="character" w:customStyle="1" w:styleId="Heading3Char">
    <w:name w:val="Heading 3 Char"/>
    <w:basedOn w:val="DefaultParagraphFont"/>
    <w:link w:val="Heading3"/>
    <w:rsid w:val="00792D7D"/>
    <w:rPr>
      <w:rFonts w:eastAsiaTheme="minorEastAsia" w:cs="Arial"/>
      <w:b/>
      <w:sz w:val="24"/>
      <w:szCs w:val="26"/>
      <w:lang w:eastAsia="en-US"/>
    </w:rPr>
  </w:style>
  <w:style w:type="character" w:customStyle="1" w:styleId="Heading4Char">
    <w:name w:val="Heading 4 Char"/>
    <w:basedOn w:val="DefaultParagraphFont"/>
    <w:link w:val="Heading4"/>
    <w:rsid w:val="00792D7D"/>
    <w:rPr>
      <w:rFonts w:eastAsiaTheme="minorEastAsia" w:cs="Arial"/>
      <w:b/>
      <w:bCs/>
      <w:sz w:val="24"/>
      <w:szCs w:val="24"/>
      <w:lang w:eastAsia="en-US"/>
    </w:rPr>
  </w:style>
  <w:style w:type="character" w:customStyle="1" w:styleId="Heading5Char">
    <w:name w:val="Heading 5 Char"/>
    <w:basedOn w:val="DefaultParagraphFont"/>
    <w:link w:val="Heading5"/>
    <w:rsid w:val="00792D7D"/>
    <w:rPr>
      <w:rFonts w:eastAsiaTheme="minorEastAsia" w:cs="Arial"/>
      <w:b/>
      <w:iCs/>
      <w:sz w:val="24"/>
      <w:szCs w:val="24"/>
      <w:lang w:eastAsia="en-US"/>
    </w:rPr>
  </w:style>
  <w:style w:type="character" w:customStyle="1" w:styleId="Heading6Char">
    <w:name w:val="Heading 6 Char"/>
    <w:basedOn w:val="DefaultParagraphFont"/>
    <w:link w:val="Heading6"/>
    <w:rsid w:val="00792D7D"/>
    <w:rPr>
      <w:rFonts w:eastAsiaTheme="minorEastAsia" w:cs="Arial"/>
      <w:b/>
      <w:iCs/>
      <w:sz w:val="24"/>
      <w:szCs w:val="24"/>
      <w:lang w:eastAsia="en-US"/>
    </w:rPr>
  </w:style>
  <w:style w:type="character" w:customStyle="1" w:styleId="Heading7Char">
    <w:name w:val="Heading 7 Char"/>
    <w:aliases w:val="Appendix Heading Char"/>
    <w:basedOn w:val="DefaultParagraphFont"/>
    <w:link w:val="Heading7"/>
    <w:rsid w:val="00792D7D"/>
    <w:rPr>
      <w:rFonts w:eastAsiaTheme="minorEastAsia" w:cs="Arial"/>
      <w:b/>
      <w:iCs/>
      <w:sz w:val="24"/>
      <w:szCs w:val="24"/>
      <w:lang w:eastAsia="en-US"/>
    </w:rPr>
  </w:style>
  <w:style w:type="character" w:customStyle="1" w:styleId="Heading8Char">
    <w:name w:val="Heading 8 Char"/>
    <w:basedOn w:val="DefaultParagraphFont"/>
    <w:link w:val="Heading8"/>
    <w:rsid w:val="00792D7D"/>
    <w:rPr>
      <w:rFonts w:eastAsiaTheme="minorEastAsia" w:cs="Arial"/>
      <w:b/>
      <w:iCs/>
      <w:sz w:val="24"/>
      <w:szCs w:val="24"/>
      <w:lang w:eastAsia="en-US"/>
    </w:rPr>
  </w:style>
  <w:style w:type="character" w:customStyle="1" w:styleId="Heading9Char">
    <w:name w:val="Heading 9 Char"/>
    <w:basedOn w:val="DefaultParagraphFont"/>
    <w:link w:val="Heading9"/>
    <w:rsid w:val="00792D7D"/>
    <w:rPr>
      <w:rFonts w:eastAsiaTheme="minorEastAsia" w:cs="Arial"/>
      <w:b/>
      <w:iCs/>
      <w:sz w:val="24"/>
      <w:szCs w:val="24"/>
      <w:lang w:eastAsia="en-US"/>
    </w:rPr>
  </w:style>
  <w:style w:type="character" w:styleId="Strong">
    <w:name w:val="Strong"/>
    <w:basedOn w:val="DefaultParagraphFont"/>
    <w:uiPriority w:val="22"/>
    <w:qFormat/>
    <w:rsid w:val="00181FED"/>
    <w:rPr>
      <w:b/>
      <w:bCs/>
    </w:rPr>
  </w:style>
  <w:style w:type="character" w:customStyle="1" w:styleId="style3">
    <w:name w:val="style3"/>
    <w:basedOn w:val="DefaultParagraphFont"/>
    <w:rsid w:val="006E0F72"/>
  </w:style>
  <w:style w:type="paragraph" w:customStyle="1" w:styleId="pstyle8">
    <w:name w:val="p_style8"/>
    <w:basedOn w:val="Normal"/>
    <w:rsid w:val="00341ED1"/>
    <w:pPr>
      <w:tabs>
        <w:tab w:val="clear" w:pos="567"/>
      </w:tabs>
      <w:spacing w:before="100" w:beforeAutospacing="1" w:after="100" w:afterAutospacing="1" w:line="240" w:lineRule="auto"/>
    </w:pPr>
    <w:rPr>
      <w:sz w:val="24"/>
      <w:szCs w:val="24"/>
    </w:rPr>
  </w:style>
  <w:style w:type="paragraph" w:styleId="NormalWeb">
    <w:name w:val="Normal (Web)"/>
    <w:basedOn w:val="Normal"/>
    <w:uiPriority w:val="99"/>
    <w:unhideWhenUsed/>
    <w:rsid w:val="00A46ABA"/>
    <w:pPr>
      <w:tabs>
        <w:tab w:val="clear" w:pos="567"/>
      </w:tabs>
      <w:spacing w:before="100" w:beforeAutospacing="1" w:after="100" w:afterAutospacing="1" w:line="240" w:lineRule="auto"/>
    </w:pPr>
    <w:rPr>
      <w:sz w:val="24"/>
      <w:szCs w:val="24"/>
    </w:rPr>
  </w:style>
  <w:style w:type="character" w:customStyle="1" w:styleId="normaltextrun1">
    <w:name w:val="normaltextrun1"/>
    <w:rsid w:val="00000141"/>
  </w:style>
  <w:style w:type="character" w:styleId="EndnoteReference">
    <w:name w:val="endnote reference"/>
    <w:rsid w:val="00586DA4"/>
    <w:rPr>
      <w:rFonts w:ascii="Times New Roman" w:hAnsi="Times New Roman" w:cs="Arial"/>
      <w:vertAlign w:val="superscript"/>
    </w:rPr>
  </w:style>
  <w:style w:type="paragraph" w:styleId="EndnoteText">
    <w:name w:val="endnote text"/>
    <w:link w:val="EndnoteTextChar"/>
    <w:rsid w:val="00586DA4"/>
    <w:pPr>
      <w:spacing w:after="240"/>
      <w:ind w:left="461" w:right="1440" w:hanging="461"/>
    </w:pPr>
    <w:rPr>
      <w:rFonts w:eastAsia="Times New Roman"/>
      <w:sz w:val="24"/>
      <w:lang w:eastAsia="en-US"/>
    </w:rPr>
  </w:style>
  <w:style w:type="character" w:customStyle="1" w:styleId="EndnoteTextChar">
    <w:name w:val="Endnote Text Char"/>
    <w:basedOn w:val="DefaultParagraphFont"/>
    <w:link w:val="EndnoteText"/>
    <w:rsid w:val="00586DA4"/>
    <w:rPr>
      <w:rFonts w:eastAsia="Times New Roman"/>
      <w:sz w:val="24"/>
      <w:lang w:val="ro-RO" w:eastAsia="en-US"/>
    </w:rPr>
  </w:style>
  <w:style w:type="character" w:customStyle="1" w:styleId="style14">
    <w:name w:val="style14"/>
    <w:basedOn w:val="DefaultParagraphFont"/>
    <w:rsid w:val="004A6873"/>
  </w:style>
  <w:style w:type="character" w:customStyle="1" w:styleId="style11">
    <w:name w:val="style11"/>
    <w:basedOn w:val="DefaultParagraphFont"/>
    <w:rsid w:val="004A6873"/>
  </w:style>
  <w:style w:type="paragraph" w:customStyle="1" w:styleId="pstyle29">
    <w:name w:val="p_style29"/>
    <w:basedOn w:val="Normal"/>
    <w:rsid w:val="004A6873"/>
    <w:pPr>
      <w:tabs>
        <w:tab w:val="clear" w:pos="567"/>
      </w:tabs>
      <w:spacing w:before="100" w:beforeAutospacing="1" w:after="100" w:afterAutospacing="1" w:line="240" w:lineRule="auto"/>
    </w:pPr>
    <w:rPr>
      <w:sz w:val="24"/>
      <w:szCs w:val="24"/>
    </w:rPr>
  </w:style>
  <w:style w:type="character" w:customStyle="1" w:styleId="style0">
    <w:name w:val="style0"/>
    <w:basedOn w:val="DefaultParagraphFont"/>
    <w:rsid w:val="004A6873"/>
  </w:style>
  <w:style w:type="paragraph" w:customStyle="1" w:styleId="pstyle17">
    <w:name w:val="p_style17"/>
    <w:basedOn w:val="Normal"/>
    <w:rsid w:val="00C86843"/>
    <w:pPr>
      <w:tabs>
        <w:tab w:val="clear" w:pos="567"/>
      </w:tabs>
      <w:spacing w:before="100" w:beforeAutospacing="1" w:after="100" w:afterAutospacing="1" w:line="240" w:lineRule="auto"/>
    </w:pPr>
    <w:rPr>
      <w:sz w:val="24"/>
      <w:szCs w:val="24"/>
    </w:rPr>
  </w:style>
  <w:style w:type="paragraph" w:customStyle="1" w:styleId="pstyle135">
    <w:name w:val="p_style135"/>
    <w:basedOn w:val="Normal"/>
    <w:rsid w:val="00C86843"/>
    <w:pPr>
      <w:tabs>
        <w:tab w:val="clear" w:pos="567"/>
      </w:tabs>
      <w:spacing w:before="100" w:beforeAutospacing="1" w:after="100" w:afterAutospacing="1" w:line="240" w:lineRule="auto"/>
    </w:pPr>
    <w:rPr>
      <w:sz w:val="24"/>
      <w:szCs w:val="24"/>
    </w:rPr>
  </w:style>
  <w:style w:type="character" w:customStyle="1" w:styleId="searchinsearch">
    <w:name w:val="searchinsearch"/>
    <w:basedOn w:val="DefaultParagraphFont"/>
    <w:rsid w:val="00C86843"/>
  </w:style>
  <w:style w:type="character" w:customStyle="1" w:styleId="style5">
    <w:name w:val="style5"/>
    <w:basedOn w:val="DefaultParagraphFont"/>
    <w:rsid w:val="00922575"/>
  </w:style>
  <w:style w:type="paragraph" w:styleId="Title">
    <w:name w:val="Title"/>
    <w:next w:val="Paragraph"/>
    <w:link w:val="TitleChar"/>
    <w:qFormat/>
    <w:rsid w:val="003A4BDE"/>
    <w:pPr>
      <w:spacing w:before="240" w:after="240"/>
      <w:jc w:val="center"/>
    </w:pPr>
    <w:rPr>
      <w:rFonts w:ascii="Times New Roman Bold" w:eastAsia="Times New Roman" w:hAnsi="Times New Roman Bold" w:cs="Arial"/>
      <w:b/>
      <w:bCs/>
      <w:caps/>
      <w:kern w:val="28"/>
      <w:sz w:val="24"/>
      <w:szCs w:val="32"/>
      <w:lang w:eastAsia="en-US"/>
    </w:rPr>
  </w:style>
  <w:style w:type="character" w:customStyle="1" w:styleId="TitleChar">
    <w:name w:val="Title Char"/>
    <w:basedOn w:val="DefaultParagraphFont"/>
    <w:link w:val="Title"/>
    <w:rsid w:val="003A4BDE"/>
    <w:rPr>
      <w:rFonts w:ascii="Times New Roman Bold" w:eastAsia="Times New Roman" w:hAnsi="Times New Roman Bold" w:cs="Arial"/>
      <w:b/>
      <w:bCs/>
      <w:caps/>
      <w:kern w:val="28"/>
      <w:sz w:val="24"/>
      <w:szCs w:val="32"/>
      <w:lang w:val="ro-RO" w:eastAsia="en-US"/>
    </w:rPr>
  </w:style>
  <w:style w:type="character" w:customStyle="1" w:styleId="Mention2">
    <w:name w:val="Mention2"/>
    <w:basedOn w:val="DefaultParagraphFont"/>
    <w:uiPriority w:val="99"/>
    <w:unhideWhenUsed/>
    <w:rsid w:val="00290163"/>
    <w:rPr>
      <w:color w:val="2B579A"/>
      <w:shd w:val="clear" w:color="auto" w:fill="E1DFDD"/>
    </w:rPr>
  </w:style>
  <w:style w:type="character" w:customStyle="1" w:styleId="UnresolvedMention2">
    <w:name w:val="Unresolved Mention2"/>
    <w:basedOn w:val="DefaultParagraphFont"/>
    <w:rsid w:val="004C6BD8"/>
    <w:rPr>
      <w:color w:val="605E5C"/>
      <w:shd w:val="clear" w:color="auto" w:fill="E1DFDD"/>
    </w:rPr>
  </w:style>
  <w:style w:type="character" w:customStyle="1" w:styleId="UnresolvedMention3">
    <w:name w:val="Unresolved Mention3"/>
    <w:basedOn w:val="DefaultParagraphFont"/>
    <w:rsid w:val="0029019F"/>
    <w:rPr>
      <w:color w:val="605E5C"/>
      <w:shd w:val="clear" w:color="auto" w:fill="E1DFDD"/>
    </w:rPr>
  </w:style>
  <w:style w:type="character" w:customStyle="1" w:styleId="UnresolvedMention4">
    <w:name w:val="Unresolved Mention4"/>
    <w:basedOn w:val="DefaultParagraphFont"/>
    <w:rsid w:val="008243FA"/>
    <w:rPr>
      <w:color w:val="605E5C"/>
      <w:shd w:val="clear" w:color="auto" w:fill="E1DFDD"/>
    </w:rPr>
  </w:style>
  <w:style w:type="character" w:customStyle="1" w:styleId="ListParagraphChar">
    <w:name w:val="List Paragraph Char"/>
    <w:aliases w:val="Bullet 1 Char,Bullet List Char,Bullet1 Char,Bullets Points Char,Hyperlink1 Char,Hyperlink11 Char,Level 1 Bullet Char,Paragraphe de liste Char,Section 5 Char,Sub questions Char,Table Legend Char,hyperlink Char"/>
    <w:basedOn w:val="DefaultParagraphFont"/>
    <w:link w:val="ListParagraph"/>
    <w:uiPriority w:val="34"/>
    <w:qFormat/>
    <w:locked/>
    <w:rsid w:val="00F11FFE"/>
    <w:rPr>
      <w:rFonts w:eastAsia="Times New Roman"/>
      <w:sz w:val="24"/>
      <w:lang w:val="ro-RO" w:eastAsia="en-US"/>
    </w:rPr>
  </w:style>
  <w:style w:type="character" w:customStyle="1" w:styleId="normaltextrun">
    <w:name w:val="normaltextrun"/>
    <w:basedOn w:val="DefaultParagraphFont"/>
    <w:rsid w:val="00B30EBD"/>
  </w:style>
  <w:style w:type="paragraph" w:customStyle="1" w:styleId="paragraph0">
    <w:name w:val="paragraph"/>
    <w:basedOn w:val="Normal"/>
    <w:rsid w:val="002F2E17"/>
    <w:pPr>
      <w:tabs>
        <w:tab w:val="clear" w:pos="567"/>
      </w:tabs>
      <w:spacing w:before="100" w:beforeAutospacing="1" w:after="100" w:afterAutospacing="1" w:line="240" w:lineRule="auto"/>
    </w:pPr>
    <w:rPr>
      <w:sz w:val="24"/>
      <w:szCs w:val="24"/>
      <w:lang w:eastAsia="zh-CN"/>
    </w:rPr>
  </w:style>
  <w:style w:type="character" w:customStyle="1" w:styleId="eop">
    <w:name w:val="eop"/>
    <w:basedOn w:val="DefaultParagraphFont"/>
    <w:rsid w:val="002F2E17"/>
  </w:style>
  <w:style w:type="character" w:customStyle="1" w:styleId="Mention3">
    <w:name w:val="Mention3"/>
    <w:basedOn w:val="DefaultParagraphFont"/>
    <w:rsid w:val="00177BB2"/>
    <w:rPr>
      <w:color w:val="2B579A"/>
      <w:shd w:val="clear" w:color="auto" w:fill="E1DFDD"/>
    </w:rPr>
  </w:style>
  <w:style w:type="character" w:customStyle="1" w:styleId="cf01">
    <w:name w:val="cf01"/>
    <w:basedOn w:val="DefaultParagraphFont"/>
    <w:rsid w:val="007A2975"/>
    <w:rPr>
      <w:rFonts w:ascii="Segoe UI" w:hAnsi="Segoe UI" w:cs="Segoe UI" w:hint="default"/>
      <w:sz w:val="18"/>
      <w:szCs w:val="18"/>
    </w:rPr>
  </w:style>
  <w:style w:type="character" w:styleId="UnresolvedMention">
    <w:name w:val="Unresolved Mention"/>
    <w:basedOn w:val="DefaultParagraphFont"/>
    <w:uiPriority w:val="99"/>
    <w:semiHidden/>
    <w:unhideWhenUsed/>
    <w:rsid w:val="003179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231">
      <w:bodyDiv w:val="1"/>
      <w:marLeft w:val="0"/>
      <w:marRight w:val="0"/>
      <w:marTop w:val="0"/>
      <w:marBottom w:val="0"/>
      <w:divBdr>
        <w:top w:val="none" w:sz="0" w:space="0" w:color="auto"/>
        <w:left w:val="none" w:sz="0" w:space="0" w:color="auto"/>
        <w:bottom w:val="none" w:sz="0" w:space="0" w:color="auto"/>
        <w:right w:val="none" w:sz="0" w:space="0" w:color="auto"/>
      </w:divBdr>
      <w:divsChild>
        <w:div w:id="1467242078">
          <w:marLeft w:val="0"/>
          <w:marRight w:val="0"/>
          <w:marTop w:val="0"/>
          <w:marBottom w:val="0"/>
          <w:divBdr>
            <w:top w:val="none" w:sz="0" w:space="0" w:color="auto"/>
            <w:left w:val="none" w:sz="0" w:space="0" w:color="auto"/>
            <w:bottom w:val="none" w:sz="0" w:space="0" w:color="auto"/>
            <w:right w:val="none" w:sz="0" w:space="0" w:color="auto"/>
          </w:divBdr>
        </w:div>
        <w:div w:id="1600093769">
          <w:marLeft w:val="0"/>
          <w:marRight w:val="0"/>
          <w:marTop w:val="0"/>
          <w:marBottom w:val="0"/>
          <w:divBdr>
            <w:top w:val="none" w:sz="0" w:space="0" w:color="auto"/>
            <w:left w:val="none" w:sz="0" w:space="0" w:color="auto"/>
            <w:bottom w:val="none" w:sz="0" w:space="0" w:color="auto"/>
            <w:right w:val="none" w:sz="0" w:space="0" w:color="auto"/>
          </w:divBdr>
        </w:div>
        <w:div w:id="1763723118">
          <w:marLeft w:val="0"/>
          <w:marRight w:val="0"/>
          <w:marTop w:val="0"/>
          <w:marBottom w:val="0"/>
          <w:divBdr>
            <w:top w:val="none" w:sz="0" w:space="0" w:color="auto"/>
            <w:left w:val="none" w:sz="0" w:space="0" w:color="auto"/>
            <w:bottom w:val="none" w:sz="0" w:space="0" w:color="auto"/>
            <w:right w:val="none" w:sz="0" w:space="0" w:color="auto"/>
          </w:divBdr>
        </w:div>
      </w:divsChild>
    </w:div>
    <w:div w:id="502819492">
      <w:bodyDiv w:val="1"/>
      <w:marLeft w:val="0"/>
      <w:marRight w:val="0"/>
      <w:marTop w:val="0"/>
      <w:marBottom w:val="0"/>
      <w:divBdr>
        <w:top w:val="none" w:sz="0" w:space="0" w:color="auto"/>
        <w:left w:val="none" w:sz="0" w:space="0" w:color="auto"/>
        <w:bottom w:val="none" w:sz="0" w:space="0" w:color="auto"/>
        <w:right w:val="none" w:sz="0" w:space="0" w:color="auto"/>
      </w:divBdr>
      <w:divsChild>
        <w:div w:id="467668904">
          <w:marLeft w:val="0"/>
          <w:marRight w:val="0"/>
          <w:marTop w:val="0"/>
          <w:marBottom w:val="0"/>
          <w:divBdr>
            <w:top w:val="none" w:sz="0" w:space="0" w:color="auto"/>
            <w:left w:val="none" w:sz="0" w:space="0" w:color="auto"/>
            <w:bottom w:val="none" w:sz="0" w:space="0" w:color="auto"/>
            <w:right w:val="none" w:sz="0" w:space="0" w:color="auto"/>
          </w:divBdr>
        </w:div>
        <w:div w:id="1049767069">
          <w:marLeft w:val="0"/>
          <w:marRight w:val="0"/>
          <w:marTop w:val="0"/>
          <w:marBottom w:val="0"/>
          <w:divBdr>
            <w:top w:val="none" w:sz="0" w:space="0" w:color="auto"/>
            <w:left w:val="none" w:sz="0" w:space="0" w:color="auto"/>
            <w:bottom w:val="none" w:sz="0" w:space="0" w:color="auto"/>
            <w:right w:val="none" w:sz="0" w:space="0" w:color="auto"/>
          </w:divBdr>
        </w:div>
      </w:divsChild>
    </w:div>
    <w:div w:id="1182672140">
      <w:bodyDiv w:val="1"/>
      <w:marLeft w:val="0"/>
      <w:marRight w:val="0"/>
      <w:marTop w:val="0"/>
      <w:marBottom w:val="0"/>
      <w:divBdr>
        <w:top w:val="none" w:sz="0" w:space="0" w:color="auto"/>
        <w:left w:val="none" w:sz="0" w:space="0" w:color="auto"/>
        <w:bottom w:val="none" w:sz="0" w:space="0" w:color="auto"/>
        <w:right w:val="none" w:sz="0" w:space="0" w:color="auto"/>
      </w:divBdr>
      <w:divsChild>
        <w:div w:id="833688949">
          <w:marLeft w:val="0"/>
          <w:marRight w:val="0"/>
          <w:marTop w:val="0"/>
          <w:marBottom w:val="0"/>
          <w:divBdr>
            <w:top w:val="none" w:sz="0" w:space="0" w:color="auto"/>
            <w:left w:val="none" w:sz="0" w:space="0" w:color="auto"/>
            <w:bottom w:val="none" w:sz="0" w:space="0" w:color="auto"/>
            <w:right w:val="none" w:sz="0" w:space="0" w:color="auto"/>
          </w:divBdr>
        </w:div>
        <w:div w:id="904224720">
          <w:marLeft w:val="0"/>
          <w:marRight w:val="0"/>
          <w:marTop w:val="0"/>
          <w:marBottom w:val="0"/>
          <w:divBdr>
            <w:top w:val="none" w:sz="0" w:space="0" w:color="auto"/>
            <w:left w:val="none" w:sz="0" w:space="0" w:color="auto"/>
            <w:bottom w:val="none" w:sz="0" w:space="0" w:color="auto"/>
            <w:right w:val="none" w:sz="0" w:space="0" w:color="auto"/>
          </w:divBdr>
        </w:div>
        <w:div w:id="1219517454">
          <w:marLeft w:val="0"/>
          <w:marRight w:val="0"/>
          <w:marTop w:val="0"/>
          <w:marBottom w:val="0"/>
          <w:divBdr>
            <w:top w:val="none" w:sz="0" w:space="0" w:color="auto"/>
            <w:left w:val="none" w:sz="0" w:space="0" w:color="auto"/>
            <w:bottom w:val="none" w:sz="0" w:space="0" w:color="auto"/>
            <w:right w:val="none" w:sz="0" w:space="0" w:color="auto"/>
          </w:divBdr>
        </w:div>
      </w:divsChild>
    </w:div>
    <w:div w:id="1450275275">
      <w:bodyDiv w:val="1"/>
      <w:marLeft w:val="0"/>
      <w:marRight w:val="0"/>
      <w:marTop w:val="0"/>
      <w:marBottom w:val="0"/>
      <w:divBdr>
        <w:top w:val="none" w:sz="0" w:space="0" w:color="auto"/>
        <w:left w:val="none" w:sz="0" w:space="0" w:color="auto"/>
        <w:bottom w:val="none" w:sz="0" w:space="0" w:color="auto"/>
        <w:right w:val="none" w:sz="0" w:space="0" w:color="auto"/>
      </w:divBdr>
    </w:div>
    <w:div w:id="1844929675">
      <w:bodyDiv w:val="1"/>
      <w:marLeft w:val="0"/>
      <w:marRight w:val="0"/>
      <w:marTop w:val="0"/>
      <w:marBottom w:val="0"/>
      <w:divBdr>
        <w:top w:val="none" w:sz="0" w:space="0" w:color="auto"/>
        <w:left w:val="none" w:sz="0" w:space="0" w:color="auto"/>
        <w:bottom w:val="none" w:sz="0" w:space="0" w:color="auto"/>
        <w:right w:val="none" w:sz="0" w:space="0" w:color="auto"/>
      </w:divBdr>
      <w:divsChild>
        <w:div w:id="248121506">
          <w:marLeft w:val="0"/>
          <w:marRight w:val="0"/>
          <w:marTop w:val="0"/>
          <w:marBottom w:val="0"/>
          <w:divBdr>
            <w:top w:val="none" w:sz="0" w:space="0" w:color="auto"/>
            <w:left w:val="none" w:sz="0" w:space="0" w:color="auto"/>
            <w:bottom w:val="none" w:sz="0" w:space="0" w:color="auto"/>
            <w:right w:val="none" w:sz="0" w:space="0" w:color="auto"/>
          </w:divBdr>
        </w:div>
        <w:div w:id="859590314">
          <w:marLeft w:val="0"/>
          <w:marRight w:val="0"/>
          <w:marTop w:val="0"/>
          <w:marBottom w:val="0"/>
          <w:divBdr>
            <w:top w:val="none" w:sz="0" w:space="0" w:color="auto"/>
            <w:left w:val="none" w:sz="0" w:space="0" w:color="auto"/>
            <w:bottom w:val="none" w:sz="0" w:space="0" w:color="auto"/>
            <w:right w:val="none" w:sz="0" w:space="0" w:color="auto"/>
          </w:divBdr>
        </w:div>
        <w:div w:id="1787697754">
          <w:marLeft w:val="0"/>
          <w:marRight w:val="0"/>
          <w:marTop w:val="0"/>
          <w:marBottom w:val="0"/>
          <w:divBdr>
            <w:top w:val="none" w:sz="0" w:space="0" w:color="auto"/>
            <w:left w:val="none" w:sz="0" w:space="0" w:color="auto"/>
            <w:bottom w:val="none" w:sz="0" w:space="0" w:color="auto"/>
            <w:right w:val="none" w:sz="0" w:space="0" w:color="auto"/>
          </w:divBdr>
        </w:div>
      </w:divsChild>
    </w:div>
    <w:div w:id="2128809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2.png"/><Relationship Id="rId21" Type="http://schemas.openxmlformats.org/officeDocument/2006/relationships/image" Target="media/image6.png"/><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image" Target="media/image5.png"/><Relationship Id="rId29" Type="http://schemas.openxmlformats.org/officeDocument/2006/relationships/hyperlink" Target="https://www.ema.europa.eu"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hympavzi" TargetMode="External"/><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image" Target="media/image8.png"/><Relationship Id="rId28" Type="http://schemas.openxmlformats.org/officeDocument/2006/relationships/hyperlink" Target="https://www.ema.europa.eu/documents/template-form/qrd-appendix-v-adverse-drug-reaction-reporting-details_en.docx" TargetMode="External"/><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4.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image" Target="media/image18.png"/><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21.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ccfbb3-eed6-4c9a-8e27-7ba0664b3d8c" xsi:nil="true"/>
    <ImageCreateDate xmlns="http://schemas.microsoft.com/sharepoint/v3/fields" xsi:nil="true"/>
    <lcf76f155ced4ddcb4097134ff3c332f xmlns="d84c6132-a0bf-45bf-877e-5619fe69e2c8">
      <Terms xmlns="http://schemas.microsoft.com/office/infopath/2007/PartnerControls"/>
    </lcf76f155ced4ddcb4097134ff3c332f>
    <Comment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118251BE7C434487B134D7E9A2156B" ma:contentTypeVersion="22" ma:contentTypeDescription="Create a new document." ma:contentTypeScope="" ma:versionID="94ee0e819efd6797b402a6c47efe5865">
  <xsd:schema xmlns:xsd="http://www.w3.org/2001/XMLSchema" xmlns:xs="http://www.w3.org/2001/XMLSchema" xmlns:p="http://schemas.microsoft.com/office/2006/metadata/properties" xmlns:ns1="http://schemas.microsoft.com/sharepoint/v3" xmlns:ns2="d84c6132-a0bf-45bf-877e-5619fe69e2c8" xmlns:ns3="eaccfbb3-eed6-4c9a-8e27-7ba0664b3d8c" xmlns:ns4="http://schemas.microsoft.com/sharepoint/v3/fields" targetNamespace="http://schemas.microsoft.com/office/2006/metadata/properties" ma:root="true" ma:fieldsID="427a47c8492116c9cbe3bbe2b54f6d6b" ns1:_="" ns2:_="" ns3:_="" ns4:_="">
    <xsd:import namespace="http://schemas.microsoft.com/sharepoint/v3"/>
    <xsd:import namespace="d84c6132-a0bf-45bf-877e-5619fe69e2c8"/>
    <xsd:import namespace="eaccfbb3-eed6-4c9a-8e27-7ba0664b3d8c"/>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3:SharedWithUsers" minOccurs="0"/>
                <xsd:element ref="ns3:SharedWithDetails" minOccurs="0"/>
                <xsd:element ref="ns4:ImageWidth" minOccurs="0"/>
                <xsd:element ref="ns4:ImageHeight" minOccurs="0"/>
                <xsd:element ref="ns4:ImageCreateDate" minOccurs="0"/>
                <xsd:element ref="ns1:Comme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26" nillable="true" ma:displayName="Comments" ma:hidden="true"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4c6132-a0bf-45bf-877e-5619fe69e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9dd247-5f48-452a-8dc4-ff9a39258eb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ccfbb3-eed6-4c9a-8e27-7ba0664b3d8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e62439-d706-4bb5-a993-0820a2faff59}" ma:internalName="TaxCatchAll" ma:showField="CatchAllData" ma:web="eaccfbb3-eed6-4c9a-8e27-7ba0664b3d8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ImageWidth" ma:index="23" nillable="true" ma:displayName="Picture Width" ma:internalName="ImageWidth" ma:readOnly="true">
      <xsd:simpleType>
        <xsd:restriction base="dms:Unknown"/>
      </xsd:simpleType>
    </xsd:element>
    <xsd:element name="ImageHeight" ma:index="24" nillable="true" ma:displayName="Picture 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47BDB4-64F1-4906-861B-B54B0DC90DC2}">
  <ds:schemaRefs>
    <ds:schemaRef ds:uri="http://schemas.microsoft.com/office/2006/metadata/properties"/>
    <ds:schemaRef ds:uri="http://schemas.microsoft.com/office/infopath/2007/PartnerControls"/>
    <ds:schemaRef ds:uri="eaccfbb3-eed6-4c9a-8e27-7ba0664b3d8c"/>
    <ds:schemaRef ds:uri="http://schemas.microsoft.com/sharepoint/v3/fields"/>
    <ds:schemaRef ds:uri="d84c6132-a0bf-45bf-877e-5619fe69e2c8"/>
    <ds:schemaRef ds:uri="http://schemas.microsoft.com/sharepoint/v3"/>
  </ds:schemaRefs>
</ds:datastoreItem>
</file>

<file path=customXml/itemProps2.xml><?xml version="1.0" encoding="utf-8"?>
<ds:datastoreItem xmlns:ds="http://schemas.openxmlformats.org/officeDocument/2006/customXml" ds:itemID="{84481582-939B-4F95-9687-54AE3DC9B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4c6132-a0bf-45bf-877e-5619fe69e2c8"/>
    <ds:schemaRef ds:uri="eaccfbb3-eed6-4c9a-8e27-7ba0664b3d8c"/>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45D9C0-C7CD-4F5A-947D-9FC76163646E}">
  <ds:schemaRefs>
    <ds:schemaRef ds:uri="http://schemas.openxmlformats.org/officeDocument/2006/bibliography"/>
  </ds:schemaRefs>
</ds:datastoreItem>
</file>

<file path=customXml/itemProps4.xml><?xml version="1.0" encoding="utf-8"?>
<ds:datastoreItem xmlns:ds="http://schemas.openxmlformats.org/officeDocument/2006/customXml" ds:itemID="{6FAC7CE4-3181-4D2E-8C57-088085E7E1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77</Pages>
  <Words>19895</Words>
  <Characters>113010</Characters>
  <Application>Microsoft Office Word</Application>
  <DocSecurity>0</DocSecurity>
  <Lines>3424</Lines>
  <Paragraphs>1726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Hympavzi, INN-marstacimab</vt:lpstr>
      <vt:lpstr/>
    </vt:vector>
  </TitlesOfParts>
  <Manager/>
  <Company/>
  <LinksUpToDate>false</LinksUpToDate>
  <CharactersWithSpaces>131179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Hympavzi: EPAR – Product information - tracked changes</dc:title>
  <dc:subject/>
  <dc:creator/>
  <cp:keywords/>
  <dc:description/>
  <cp:lastModifiedBy>Pfizer-SK</cp:lastModifiedBy>
  <cp:revision>40</cp:revision>
  <dcterms:created xsi:type="dcterms:W3CDTF">2026-03-23T06:13:00Z</dcterms:created>
  <dcterms:modified xsi:type="dcterms:W3CDTF">2026-04-21T21:02:00Z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2024-08-28T16:14:06Z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a5e9f9db-886e-4061-b068-4bdf247f2bf4</vt:lpwstr>
  </property>
  <property fmtid="{D5CDD505-2E9C-101B-9397-08002B2CF9AE}" pid="8" name="MSIP_Label_4791b42f-c435-42ca-9531-75a3f42aae3d_ContentBits">
    <vt:lpwstr>0</vt:lpwstr>
  </property>
  <property fmtid="{D5CDD505-2E9C-101B-9397-08002B2CF9AE}" pid="9" name="ContentTypeId">
    <vt:lpwstr>0x01010015118251BE7C434487B134D7E9A2156B</vt:lpwstr>
  </property>
  <property fmtid="{D5CDD505-2E9C-101B-9397-08002B2CF9AE}" pid="10" name="MediaServiceImageTags">
    <vt:lpwstr/>
  </property>
  <property fmtid="{D5CDD505-2E9C-101B-9397-08002B2CF9AE}" pid="11" name="docLang">
    <vt:lpwstr>ro</vt:lpwstr>
  </property>
</Properties>
</file>