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F3DBB" w14:paraId="25C7B60B" w14:textId="77777777" w:rsidTr="00841BD2">
        <w:trPr>
          <w:trHeight w:val="1366"/>
        </w:trPr>
        <w:tc>
          <w:tcPr>
            <w:tcW w:w="9019" w:type="dxa"/>
          </w:tcPr>
          <w:p w14:paraId="62096400" w14:textId="77777777" w:rsidR="006F3DBB" w:rsidRPr="006F3DBB" w:rsidRDefault="006F3DBB" w:rsidP="006F3DBB">
            <w:pPr>
              <w:pStyle w:val="BodyText"/>
              <w:rPr>
                <w:lang w:val="ro-RO"/>
              </w:rPr>
            </w:pPr>
            <w:r w:rsidRPr="006F3DBB">
              <w:rPr>
                <w:lang w:val="ro-RO"/>
              </w:rPr>
              <w:t>Acest document reprezintă informațiile despre produs aprobate pentru Icatibant Accord, modificările de la procedura anterioară care afectează informațiile despre produs (EMEA/H/C/005083/N/0001) fiind urmărite.</w:t>
            </w:r>
          </w:p>
          <w:p w14:paraId="1D4E357C" w14:textId="77777777" w:rsidR="006F3DBB" w:rsidRPr="006F3DBB" w:rsidRDefault="006F3DBB" w:rsidP="006F3DBB">
            <w:pPr>
              <w:pStyle w:val="BodyText"/>
              <w:rPr>
                <w:lang w:val="ro-RO"/>
              </w:rPr>
            </w:pPr>
          </w:p>
          <w:p w14:paraId="5C669596" w14:textId="77777777" w:rsidR="006F3DBB" w:rsidRPr="006F3DBB" w:rsidRDefault="006F3DBB" w:rsidP="006F3DBB">
            <w:pPr>
              <w:pStyle w:val="BodyText"/>
              <w:rPr>
                <w:lang w:val="en-IN"/>
              </w:rPr>
            </w:pPr>
            <w:r w:rsidRPr="006F3DBB">
              <w:rPr>
                <w:lang w:val="ro-RO"/>
              </w:rPr>
              <w:t>Pentru mai multe informații, consultați site-ul web al Agenției Europene pentru Medicamente:</w:t>
            </w:r>
          </w:p>
          <w:p w14:paraId="29470CED" w14:textId="238061E9" w:rsidR="006F3DBB" w:rsidRPr="006F3DBB" w:rsidRDefault="006F3DBB" w:rsidP="00A6359C">
            <w:pPr>
              <w:pStyle w:val="BodyText"/>
              <w:rPr>
                <w:lang w:val="en-IN"/>
              </w:rPr>
            </w:pPr>
            <w:r w:rsidRPr="006A0FC1">
              <w:rPr>
                <w:rStyle w:val="Hyperlink"/>
              </w:rPr>
              <w:t>https://www.ema.europa.eu/en/medicines/human/EPAR/icatibant-accord</w:t>
            </w:r>
          </w:p>
        </w:tc>
      </w:tr>
    </w:tbl>
    <w:p w14:paraId="31A207DB" w14:textId="77777777" w:rsidR="00B474DB" w:rsidRPr="00C849C6" w:rsidRDefault="00B474DB" w:rsidP="00A6359C">
      <w:pPr>
        <w:pStyle w:val="BodyText"/>
        <w:rPr>
          <w:lang w:val="ro-RO"/>
        </w:rPr>
      </w:pPr>
    </w:p>
    <w:p w14:paraId="30143CB1" w14:textId="77777777" w:rsidR="00B474DB" w:rsidRPr="00C849C6" w:rsidRDefault="00B474DB" w:rsidP="00A6359C">
      <w:pPr>
        <w:pStyle w:val="BodyText"/>
        <w:rPr>
          <w:lang w:val="ro-RO"/>
        </w:rPr>
      </w:pPr>
    </w:p>
    <w:p w14:paraId="13692DDE" w14:textId="77777777" w:rsidR="00B474DB" w:rsidRPr="00C849C6" w:rsidRDefault="00B474DB" w:rsidP="00A6359C">
      <w:pPr>
        <w:pStyle w:val="BodyText"/>
        <w:rPr>
          <w:lang w:val="ro-RO"/>
        </w:rPr>
      </w:pPr>
    </w:p>
    <w:p w14:paraId="45114FC7" w14:textId="77777777" w:rsidR="00B474DB" w:rsidRPr="00C849C6" w:rsidRDefault="00B474DB" w:rsidP="00A6359C">
      <w:pPr>
        <w:pStyle w:val="BodyText"/>
        <w:rPr>
          <w:lang w:val="ro-RO"/>
        </w:rPr>
      </w:pPr>
    </w:p>
    <w:p w14:paraId="442E4CA0" w14:textId="77777777" w:rsidR="00B474DB" w:rsidRPr="00C849C6" w:rsidRDefault="00B474DB" w:rsidP="00A6359C">
      <w:pPr>
        <w:pStyle w:val="BodyText"/>
        <w:rPr>
          <w:lang w:val="ro-RO"/>
        </w:rPr>
      </w:pPr>
    </w:p>
    <w:p w14:paraId="3F3E6CF8" w14:textId="77777777" w:rsidR="00B474DB" w:rsidRPr="00C849C6" w:rsidRDefault="00B474DB" w:rsidP="00A6359C">
      <w:pPr>
        <w:pStyle w:val="BodyText"/>
        <w:rPr>
          <w:lang w:val="ro-RO"/>
        </w:rPr>
      </w:pPr>
    </w:p>
    <w:p w14:paraId="58E72D93" w14:textId="77777777" w:rsidR="00B474DB" w:rsidRPr="00C849C6" w:rsidRDefault="00B474DB" w:rsidP="00A6359C">
      <w:pPr>
        <w:pStyle w:val="BodyText"/>
        <w:rPr>
          <w:lang w:val="ro-RO"/>
        </w:rPr>
      </w:pPr>
    </w:p>
    <w:p w14:paraId="37CC452F" w14:textId="77777777" w:rsidR="00B474DB" w:rsidRPr="00C849C6" w:rsidRDefault="00B474DB" w:rsidP="00A6359C">
      <w:pPr>
        <w:pStyle w:val="BodyText"/>
        <w:rPr>
          <w:lang w:val="ro-RO"/>
        </w:rPr>
      </w:pPr>
    </w:p>
    <w:p w14:paraId="3286DB51" w14:textId="77777777" w:rsidR="00B474DB" w:rsidRPr="00C849C6" w:rsidRDefault="00B474DB" w:rsidP="00A6359C">
      <w:pPr>
        <w:pStyle w:val="BodyText"/>
        <w:rPr>
          <w:lang w:val="ro-RO"/>
        </w:rPr>
      </w:pPr>
    </w:p>
    <w:p w14:paraId="7A987196" w14:textId="77777777" w:rsidR="00B474DB" w:rsidRPr="00C849C6" w:rsidRDefault="00B474DB" w:rsidP="00A6359C">
      <w:pPr>
        <w:pStyle w:val="BodyText"/>
        <w:rPr>
          <w:lang w:val="ro-RO"/>
        </w:rPr>
      </w:pPr>
    </w:p>
    <w:p w14:paraId="454A8C6A" w14:textId="77777777" w:rsidR="00B474DB" w:rsidRPr="00C849C6" w:rsidRDefault="00B474DB" w:rsidP="00A6359C">
      <w:pPr>
        <w:pStyle w:val="BodyText"/>
        <w:rPr>
          <w:lang w:val="ro-RO"/>
        </w:rPr>
      </w:pPr>
    </w:p>
    <w:p w14:paraId="57F9A156" w14:textId="77777777" w:rsidR="00B474DB" w:rsidRPr="00C849C6" w:rsidRDefault="00B474DB" w:rsidP="00A6359C">
      <w:pPr>
        <w:pStyle w:val="BodyText"/>
        <w:rPr>
          <w:lang w:val="ro-RO"/>
        </w:rPr>
      </w:pPr>
    </w:p>
    <w:p w14:paraId="1EAF507D" w14:textId="77777777" w:rsidR="00B474DB" w:rsidRPr="00C849C6" w:rsidRDefault="00B474DB" w:rsidP="00A6359C">
      <w:pPr>
        <w:pStyle w:val="BodyText"/>
        <w:rPr>
          <w:lang w:val="ro-RO"/>
        </w:rPr>
      </w:pPr>
    </w:p>
    <w:p w14:paraId="46AF82A2" w14:textId="77777777" w:rsidR="00B474DB" w:rsidRPr="00C849C6" w:rsidRDefault="00B474DB" w:rsidP="00A6359C">
      <w:pPr>
        <w:pStyle w:val="BodyText"/>
        <w:rPr>
          <w:lang w:val="ro-RO"/>
        </w:rPr>
      </w:pPr>
    </w:p>
    <w:p w14:paraId="563355AB" w14:textId="77777777" w:rsidR="00B474DB" w:rsidRPr="00C849C6" w:rsidRDefault="00B474DB" w:rsidP="00A6359C">
      <w:pPr>
        <w:pStyle w:val="BodyText"/>
        <w:rPr>
          <w:lang w:val="ro-RO"/>
        </w:rPr>
      </w:pPr>
    </w:p>
    <w:p w14:paraId="0A6A72A4" w14:textId="77777777" w:rsidR="00B474DB" w:rsidRPr="00C849C6" w:rsidRDefault="00B474DB" w:rsidP="00A6359C">
      <w:pPr>
        <w:pStyle w:val="BodyText"/>
        <w:rPr>
          <w:lang w:val="ro-RO"/>
        </w:rPr>
      </w:pPr>
    </w:p>
    <w:p w14:paraId="30BCB82C" w14:textId="77777777" w:rsidR="00B474DB" w:rsidRPr="00C849C6" w:rsidRDefault="00B474DB" w:rsidP="00A6359C">
      <w:pPr>
        <w:pStyle w:val="BodyText"/>
        <w:rPr>
          <w:lang w:val="ro-RO"/>
        </w:rPr>
      </w:pPr>
    </w:p>
    <w:p w14:paraId="52F24B79" w14:textId="77777777" w:rsidR="00B474DB" w:rsidRPr="00C849C6" w:rsidRDefault="00B474DB" w:rsidP="00A6359C">
      <w:pPr>
        <w:pStyle w:val="BodyText"/>
        <w:rPr>
          <w:lang w:val="ro-RO"/>
        </w:rPr>
      </w:pPr>
    </w:p>
    <w:p w14:paraId="3446327B" w14:textId="77777777" w:rsidR="00B474DB" w:rsidRPr="00C849C6" w:rsidRDefault="00B474DB" w:rsidP="00A6359C">
      <w:pPr>
        <w:pStyle w:val="BodyText"/>
        <w:rPr>
          <w:lang w:val="ro-RO"/>
        </w:rPr>
      </w:pPr>
    </w:p>
    <w:p w14:paraId="040B6424" w14:textId="77777777" w:rsidR="00B474DB" w:rsidRPr="00C849C6" w:rsidRDefault="00B474DB" w:rsidP="00A6359C">
      <w:pPr>
        <w:pStyle w:val="BodyText"/>
        <w:rPr>
          <w:lang w:val="ro-RO"/>
        </w:rPr>
      </w:pPr>
    </w:p>
    <w:p w14:paraId="440D692F" w14:textId="77777777" w:rsidR="00B474DB" w:rsidRPr="00C849C6" w:rsidRDefault="00B474DB" w:rsidP="00A6359C">
      <w:pPr>
        <w:pStyle w:val="BodyText"/>
        <w:rPr>
          <w:lang w:val="ro-RO"/>
        </w:rPr>
      </w:pPr>
    </w:p>
    <w:p w14:paraId="5188FB14" w14:textId="77777777" w:rsidR="00B474DB" w:rsidRPr="00C849C6" w:rsidRDefault="00B474DB" w:rsidP="00A6359C">
      <w:pPr>
        <w:pStyle w:val="BodyText"/>
        <w:rPr>
          <w:lang w:val="ro-RO"/>
        </w:rPr>
      </w:pPr>
    </w:p>
    <w:p w14:paraId="0F15014A" w14:textId="77777777" w:rsidR="00B474DB" w:rsidRPr="00C849C6" w:rsidRDefault="00B474DB" w:rsidP="00C849C6">
      <w:pPr>
        <w:pStyle w:val="BodyText"/>
        <w:rPr>
          <w:lang w:val="ro-RO"/>
        </w:rPr>
      </w:pPr>
    </w:p>
    <w:p w14:paraId="33DF3140" w14:textId="77777777" w:rsidR="00B474DB" w:rsidRPr="006F21BD" w:rsidRDefault="00627017" w:rsidP="00C849C6">
      <w:pPr>
        <w:jc w:val="center"/>
        <w:rPr>
          <w:b/>
          <w:lang w:val="ro-RO"/>
        </w:rPr>
      </w:pPr>
      <w:r w:rsidRPr="00EE0365">
        <w:rPr>
          <w:b/>
          <w:lang w:val="ro-RO"/>
        </w:rPr>
        <w:t>ANEXA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I</w:t>
      </w:r>
    </w:p>
    <w:p w14:paraId="14713507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560BF9AD" w14:textId="77777777" w:rsidR="00B474DB" w:rsidRPr="00EE0365" w:rsidRDefault="00627017" w:rsidP="00A6359C">
      <w:pPr>
        <w:jc w:val="center"/>
        <w:rPr>
          <w:b/>
          <w:lang w:val="ro-RO"/>
        </w:rPr>
      </w:pPr>
      <w:bookmarkStart w:id="0" w:name="REZUMATUL_CARACTERISTICILOR_PRODUSULUI"/>
      <w:bookmarkEnd w:id="0"/>
      <w:r w:rsidRPr="00EE0365">
        <w:rPr>
          <w:b/>
          <w:lang w:val="ro-RO"/>
        </w:rPr>
        <w:t>REZUMATUL</w:t>
      </w:r>
      <w:r w:rsidRPr="00EE0365">
        <w:rPr>
          <w:b/>
          <w:spacing w:val="-12"/>
          <w:lang w:val="ro-RO"/>
        </w:rPr>
        <w:t xml:space="preserve"> </w:t>
      </w:r>
      <w:r w:rsidRPr="00EE0365">
        <w:rPr>
          <w:b/>
          <w:lang w:val="ro-RO"/>
        </w:rPr>
        <w:t>CARACTERISTICILOR</w:t>
      </w:r>
      <w:r w:rsidRPr="00EE0365">
        <w:rPr>
          <w:b/>
          <w:spacing w:val="-12"/>
          <w:lang w:val="ro-RO"/>
        </w:rPr>
        <w:t xml:space="preserve"> </w:t>
      </w:r>
      <w:r w:rsidRPr="00EE0365">
        <w:rPr>
          <w:b/>
          <w:lang w:val="ro-RO"/>
        </w:rPr>
        <w:t>PRODUSULUI</w:t>
      </w:r>
    </w:p>
    <w:p w14:paraId="24763B2A" w14:textId="77777777" w:rsidR="003106B0" w:rsidRDefault="003106B0">
      <w:pPr>
        <w:jc w:val="center"/>
        <w:rPr>
          <w:lang w:val="ro-RO"/>
        </w:rPr>
        <w:sectPr w:rsidR="003106B0" w:rsidSect="00D200F6">
          <w:footerReference w:type="default" r:id="rId7"/>
          <w:type w:val="continuous"/>
          <w:pgSz w:w="11910" w:h="16840" w:code="9"/>
          <w:pgMar w:top="1134" w:right="1418" w:bottom="1134" w:left="1418" w:header="737" w:footer="737" w:gutter="0"/>
          <w:pgNumType w:start="1"/>
          <w:cols w:space="720"/>
        </w:sectPr>
      </w:pPr>
    </w:p>
    <w:p w14:paraId="66C88183" w14:textId="77777777" w:rsidR="00B474DB" w:rsidRPr="00EE0365" w:rsidRDefault="00627017" w:rsidP="00C849C6">
      <w:pPr>
        <w:pStyle w:val="ListParagraph"/>
        <w:numPr>
          <w:ilvl w:val="0"/>
          <w:numId w:val="25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lastRenderedPageBreak/>
        <w:t>DENUMIREA</w:t>
      </w:r>
      <w:r w:rsidRPr="00EE0365">
        <w:rPr>
          <w:b/>
          <w:spacing w:val="-6"/>
          <w:lang w:val="ro-RO"/>
        </w:rPr>
        <w:t xml:space="preserve"> </w:t>
      </w:r>
      <w:r w:rsidRPr="00EE0365">
        <w:rPr>
          <w:b/>
          <w:lang w:val="ro-RO"/>
        </w:rPr>
        <w:t>COMERCIALĂ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A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MEDICAMENTULUI</w:t>
      </w:r>
    </w:p>
    <w:p w14:paraId="351D74D4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4617B49E" w14:textId="72266CEE" w:rsidR="00B474DB" w:rsidRPr="00EE0365" w:rsidRDefault="00701EEC" w:rsidP="00A6359C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30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mg soluţie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injectabilă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în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seringă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preumplută.</w:t>
      </w:r>
    </w:p>
    <w:p w14:paraId="1678F5CE" w14:textId="77777777" w:rsidR="00B474DB" w:rsidRPr="00C849C6" w:rsidRDefault="00B474DB" w:rsidP="00EE0365">
      <w:pPr>
        <w:pStyle w:val="BodyText"/>
        <w:rPr>
          <w:lang w:val="ro-RO"/>
        </w:rPr>
      </w:pPr>
    </w:p>
    <w:p w14:paraId="397AA299" w14:textId="77777777" w:rsidR="00B474DB" w:rsidRPr="00C849C6" w:rsidRDefault="00B474DB" w:rsidP="00C849C6">
      <w:pPr>
        <w:pStyle w:val="BodyText"/>
        <w:rPr>
          <w:lang w:val="ro-RO"/>
        </w:rPr>
      </w:pPr>
    </w:p>
    <w:p w14:paraId="30BC9B5A" w14:textId="77777777" w:rsidR="00B474DB" w:rsidRPr="00EE0365" w:rsidRDefault="00627017" w:rsidP="00A6359C">
      <w:pPr>
        <w:pStyle w:val="ListParagraph"/>
        <w:numPr>
          <w:ilvl w:val="0"/>
          <w:numId w:val="25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t>COMPOZIŢIA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CALITATIVĂ</w:t>
      </w:r>
      <w:r w:rsidRPr="006F21BD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ŞI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CANTITATIVĂ</w:t>
      </w:r>
    </w:p>
    <w:p w14:paraId="4EA0A862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04688588" w14:textId="69E50AAF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Fiecare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seringă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preumplută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3</w:t>
      </w:r>
      <w:r w:rsidR="0031563E" w:rsidRPr="00EE0365">
        <w:rPr>
          <w:spacing w:val="-2"/>
          <w:lang w:val="ro-RO"/>
        </w:rPr>
        <w:t> </w:t>
      </w:r>
      <w:r w:rsidRPr="00EE0365">
        <w:rPr>
          <w:lang w:val="ro-RO"/>
        </w:rPr>
        <w:t>ml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conţine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acetat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echivalent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 30</w:t>
      </w:r>
      <w:r w:rsidR="0031563E" w:rsidRPr="00EE0365">
        <w:rPr>
          <w:lang w:val="ro-RO"/>
        </w:rPr>
        <w:t> </w:t>
      </w:r>
      <w:r w:rsidRPr="00EE0365">
        <w:rPr>
          <w:lang w:val="ro-RO"/>
        </w:rPr>
        <w:t>mg.</w:t>
      </w:r>
    </w:p>
    <w:p w14:paraId="38D76249" w14:textId="12D7BEB5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Fiecare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soluţie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conţine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icatibant 10</w:t>
      </w:r>
      <w:r w:rsidR="0031563E" w:rsidRPr="00EE0365">
        <w:rPr>
          <w:spacing w:val="-3"/>
          <w:lang w:val="ro-RO"/>
        </w:rPr>
        <w:t> </w:t>
      </w:r>
      <w:r w:rsidRPr="00EE0365">
        <w:rPr>
          <w:lang w:val="ro-RO"/>
        </w:rPr>
        <w:t>mg.</w:t>
      </w:r>
    </w:p>
    <w:p w14:paraId="39E266FB" w14:textId="77777777" w:rsidR="00B474DB" w:rsidRPr="00EE0365" w:rsidRDefault="00B474DB" w:rsidP="00A6359C">
      <w:pPr>
        <w:pStyle w:val="BodyText"/>
        <w:rPr>
          <w:lang w:val="ro-RO"/>
        </w:rPr>
      </w:pPr>
    </w:p>
    <w:p w14:paraId="2CF1BF4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lista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tuturor excipienţilor,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vezi pct.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6.1.</w:t>
      </w:r>
    </w:p>
    <w:p w14:paraId="5144087E" w14:textId="77777777" w:rsidR="00B474DB" w:rsidRPr="00C849C6" w:rsidRDefault="00B474DB" w:rsidP="00A6359C">
      <w:pPr>
        <w:pStyle w:val="BodyText"/>
        <w:rPr>
          <w:lang w:val="ro-RO"/>
        </w:rPr>
      </w:pPr>
    </w:p>
    <w:p w14:paraId="3A06B3B9" w14:textId="77777777" w:rsidR="00B474DB" w:rsidRPr="00C849C6" w:rsidRDefault="00B474DB" w:rsidP="00C849C6">
      <w:pPr>
        <w:pStyle w:val="BodyText"/>
        <w:rPr>
          <w:lang w:val="ro-RO"/>
        </w:rPr>
      </w:pPr>
    </w:p>
    <w:p w14:paraId="2E2993E7" w14:textId="77777777" w:rsidR="00B474DB" w:rsidRPr="006F21BD" w:rsidRDefault="00627017" w:rsidP="00C849C6">
      <w:pPr>
        <w:pStyle w:val="ListParagraph"/>
        <w:numPr>
          <w:ilvl w:val="0"/>
          <w:numId w:val="25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t>FORMA</w:t>
      </w:r>
      <w:r w:rsidRPr="006F21BD">
        <w:rPr>
          <w:b/>
          <w:spacing w:val="-11"/>
          <w:lang w:val="ro-RO"/>
        </w:rPr>
        <w:t xml:space="preserve"> </w:t>
      </w:r>
      <w:r w:rsidRPr="006F21BD">
        <w:rPr>
          <w:b/>
          <w:lang w:val="ro-RO"/>
        </w:rPr>
        <w:t>FARMACEUTICĂ</w:t>
      </w:r>
    </w:p>
    <w:p w14:paraId="0C1BDAA4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239F714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Soluţie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injectabilă.</w:t>
      </w:r>
    </w:p>
    <w:p w14:paraId="36C8ED35" w14:textId="6C493AAD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Soluţia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este un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lichid limpede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incolor</w:t>
      </w:r>
      <w:r w:rsidR="00841F7E" w:rsidRPr="00EE0365">
        <w:rPr>
          <w:lang w:val="ro-RO"/>
        </w:rPr>
        <w:t xml:space="preserve"> practic lipsit de particule străine</w:t>
      </w:r>
      <w:r w:rsidRPr="00EE0365">
        <w:rPr>
          <w:lang w:val="ro-RO"/>
        </w:rPr>
        <w:t>.</w:t>
      </w:r>
    </w:p>
    <w:p w14:paraId="5540EA3C" w14:textId="51CC14D6" w:rsidR="00B474DB" w:rsidRPr="00C849C6" w:rsidRDefault="00B474DB" w:rsidP="00A6359C">
      <w:pPr>
        <w:pStyle w:val="BodyText"/>
        <w:rPr>
          <w:lang w:val="ro-RO"/>
        </w:rPr>
      </w:pPr>
    </w:p>
    <w:p w14:paraId="1D48405E" w14:textId="70E3B5C0" w:rsidR="00EC794A" w:rsidRPr="006F21BD" w:rsidRDefault="009C3F97" w:rsidP="00EE0365">
      <w:pPr>
        <w:pStyle w:val="BodyText"/>
        <w:rPr>
          <w:lang w:val="ro-RO"/>
        </w:rPr>
      </w:pPr>
      <w:r w:rsidRPr="00EE0365">
        <w:rPr>
          <w:lang w:val="ro-RO"/>
        </w:rPr>
        <w:t>pH: între 5,0 și 6,0</w:t>
      </w:r>
    </w:p>
    <w:p w14:paraId="6AC07917" w14:textId="46DB77C3" w:rsidR="009C3F97" w:rsidRPr="00EE0365" w:rsidRDefault="009C3F97" w:rsidP="00EE0365">
      <w:pPr>
        <w:pStyle w:val="BodyText"/>
        <w:rPr>
          <w:lang w:val="ro-RO"/>
        </w:rPr>
      </w:pPr>
      <w:r w:rsidRPr="006F21BD">
        <w:rPr>
          <w:lang w:val="ro-RO"/>
        </w:rPr>
        <w:t>Osmolaritate: între 280 și 340 </w:t>
      </w:r>
      <w:r w:rsidR="00342A67" w:rsidRPr="006F21BD">
        <w:rPr>
          <w:lang w:val="ro-RO"/>
        </w:rPr>
        <w:t>mOsmol/kg</w:t>
      </w:r>
    </w:p>
    <w:p w14:paraId="056A9160" w14:textId="77777777" w:rsidR="00EC794A" w:rsidRPr="00C849C6" w:rsidRDefault="00EC794A" w:rsidP="006F21BD">
      <w:pPr>
        <w:pStyle w:val="BodyText"/>
        <w:rPr>
          <w:lang w:val="ro-RO"/>
        </w:rPr>
      </w:pPr>
    </w:p>
    <w:p w14:paraId="3666F3C9" w14:textId="77777777" w:rsidR="00B474DB" w:rsidRPr="00C849C6" w:rsidRDefault="00B474DB" w:rsidP="00C849C6">
      <w:pPr>
        <w:pStyle w:val="BodyText"/>
        <w:rPr>
          <w:lang w:val="ro-RO"/>
        </w:rPr>
      </w:pPr>
    </w:p>
    <w:p w14:paraId="26A346C1" w14:textId="77777777" w:rsidR="00B474DB" w:rsidRPr="006F21BD" w:rsidRDefault="00627017" w:rsidP="00A6359C">
      <w:pPr>
        <w:pStyle w:val="ListParagraph"/>
        <w:numPr>
          <w:ilvl w:val="0"/>
          <w:numId w:val="25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t>DATE</w:t>
      </w:r>
      <w:r w:rsidRPr="006F21BD">
        <w:rPr>
          <w:b/>
          <w:spacing w:val="-5"/>
          <w:lang w:val="ro-RO"/>
        </w:rPr>
        <w:t xml:space="preserve"> </w:t>
      </w:r>
      <w:r w:rsidRPr="006F21BD">
        <w:rPr>
          <w:b/>
          <w:lang w:val="ro-RO"/>
        </w:rPr>
        <w:t>CLINICE</w:t>
      </w:r>
    </w:p>
    <w:p w14:paraId="60DE20B2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44992A8D" w14:textId="77777777" w:rsidR="00B474DB" w:rsidRPr="006F21BD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Indicaţii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terapeutice</w:t>
      </w:r>
    </w:p>
    <w:p w14:paraId="43022D8D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459A5B41" w14:textId="1FB542F4" w:rsidR="00B474DB" w:rsidRPr="00EE0365" w:rsidRDefault="00701EEC" w:rsidP="00EE0365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 xml:space="preserve"> este indicat pentru tratamentul simptomatic al crizelor de angioedem ereditar (AEE) la adulţi,</w:t>
      </w:r>
      <w:r w:rsidR="00627017" w:rsidRPr="00EE0365">
        <w:rPr>
          <w:spacing w:val="-52"/>
          <w:lang w:val="ro-RO"/>
        </w:rPr>
        <w:t xml:space="preserve"> </w:t>
      </w:r>
      <w:r w:rsidR="00627017" w:rsidRPr="00EE0365">
        <w:rPr>
          <w:lang w:val="ro-RO"/>
        </w:rPr>
        <w:t>adolescenți și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copii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cu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vârsta de 2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ani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și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peste, cu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deficit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de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inhibitor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al C1-i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esterazei.</w:t>
      </w:r>
    </w:p>
    <w:p w14:paraId="4DABAF12" w14:textId="77777777" w:rsidR="00B474DB" w:rsidRPr="00EE0365" w:rsidRDefault="00B474DB" w:rsidP="00C849C6">
      <w:pPr>
        <w:pStyle w:val="BodyText"/>
        <w:rPr>
          <w:lang w:val="ro-RO"/>
        </w:rPr>
      </w:pPr>
    </w:p>
    <w:p w14:paraId="4E6812F0" w14:textId="77777777" w:rsidR="00B474DB" w:rsidRPr="00EE0365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Doze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 mod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 administrare</w:t>
      </w:r>
    </w:p>
    <w:p w14:paraId="09AB7362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11762330" w14:textId="07D65F17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6F21BD">
        <w:rPr>
          <w:lang w:val="ro-RO"/>
        </w:rPr>
        <w:t xml:space="preserve"> este destinat a fi utilizat sub îndrumarea unui specialist în domeniul medical.</w:t>
      </w:r>
      <w:r w:rsidR="00627017" w:rsidRPr="006F21BD">
        <w:rPr>
          <w:spacing w:val="-52"/>
          <w:lang w:val="ro-RO"/>
        </w:rPr>
        <w:t xml:space="preserve"> </w:t>
      </w:r>
      <w:r w:rsidR="00627017" w:rsidRPr="006F21BD">
        <w:rPr>
          <w:u w:val="single"/>
          <w:lang w:val="ro-RO"/>
        </w:rPr>
        <w:t>Doze</w:t>
      </w:r>
    </w:p>
    <w:p w14:paraId="7C309ED5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Adulți</w:t>
      </w:r>
    </w:p>
    <w:p w14:paraId="704A4CA2" w14:textId="77777777" w:rsidR="00B474DB" w:rsidRPr="00EE0365" w:rsidRDefault="00B474DB" w:rsidP="00A6359C">
      <w:pPr>
        <w:pStyle w:val="BodyText"/>
        <w:rPr>
          <w:i/>
          <w:lang w:val="ro-RO"/>
        </w:rPr>
      </w:pPr>
    </w:p>
    <w:p w14:paraId="37702F06" w14:textId="204F7853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Doza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recomandată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adulți este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singură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administrare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subcutanată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soluţiei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conţinute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="00342A67" w:rsidRPr="00EE0365">
        <w:rPr>
          <w:lang w:val="ro-RO"/>
        </w:rPr>
        <w:t xml:space="preserve"> </w:t>
      </w:r>
      <w:r w:rsidRPr="00EE0365">
        <w:rPr>
          <w:lang w:val="ro-RO"/>
        </w:rPr>
        <w:t>30 mg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soluţie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injectabilă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seringă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preumplută.</w:t>
      </w:r>
    </w:p>
    <w:p w14:paraId="65C8D7F6" w14:textId="77777777" w:rsidR="00B474DB" w:rsidRPr="00EE0365" w:rsidRDefault="00B474DB" w:rsidP="00A6359C">
      <w:pPr>
        <w:pStyle w:val="BodyText"/>
        <w:rPr>
          <w:lang w:val="ro-RO"/>
        </w:rPr>
      </w:pPr>
    </w:p>
    <w:p w14:paraId="6511EFF3" w14:textId="3B77BD23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 xml:space="preserve">În majoritatea cazurilor, o singură injecţie cu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este suficientă pentru tratamentul unei crize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angioedem ereditar. În cazul în care nu se obţine o ameliorare suficientă sau dacă simptomele reapar,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se poate administra o a doua injecţie cu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după 6 ore. Dacă cea de-a doua injecţie nu produce o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ameliorare suficientă sau se observă o revenire a simptomelor, poate fi administrată o a treia injecţie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de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, după un alt interval de 6 ore. În decursul a 24 de ore nu este recomandat să se administreze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mai mult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de 3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injecţii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3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.</w:t>
      </w:r>
    </w:p>
    <w:p w14:paraId="7C2F3994" w14:textId="77777777" w:rsidR="00B474DB" w:rsidRPr="00EE0365" w:rsidRDefault="00B474DB" w:rsidP="00EE0365">
      <w:pPr>
        <w:pStyle w:val="BodyText"/>
        <w:rPr>
          <w:lang w:val="ro-RO"/>
        </w:rPr>
      </w:pPr>
    </w:p>
    <w:p w14:paraId="3AC0F015" w14:textId="7B9FBE07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cadrul studiilor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clinice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s-au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administrat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mult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8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injecţii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pe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lună.</w:t>
      </w:r>
    </w:p>
    <w:p w14:paraId="16C71F49" w14:textId="77777777" w:rsidR="00B474DB" w:rsidRPr="00EE0365" w:rsidRDefault="00B474DB" w:rsidP="006F21BD">
      <w:pPr>
        <w:pStyle w:val="BodyText"/>
        <w:rPr>
          <w:lang w:val="ro-RO"/>
        </w:rPr>
      </w:pPr>
    </w:p>
    <w:p w14:paraId="7007FC33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Copii</w:t>
      </w:r>
      <w:r w:rsidRPr="00EE0365">
        <w:rPr>
          <w:i/>
          <w:spacing w:val="-3"/>
          <w:lang w:val="ro-RO"/>
        </w:rPr>
        <w:t xml:space="preserve"> </w:t>
      </w:r>
      <w:r w:rsidRPr="00EE0365">
        <w:rPr>
          <w:i/>
          <w:lang w:val="ro-RO"/>
        </w:rPr>
        <w:t>și adolescenți</w:t>
      </w:r>
    </w:p>
    <w:p w14:paraId="7D6311B5" w14:textId="77777777" w:rsidR="00B474DB" w:rsidRPr="00C849C6" w:rsidRDefault="00B474DB" w:rsidP="00C849C6">
      <w:pPr>
        <w:pStyle w:val="BodyText"/>
        <w:rPr>
          <w:i/>
          <w:lang w:val="ro-RO"/>
        </w:rPr>
      </w:pPr>
    </w:p>
    <w:p w14:paraId="5CAB3D38" w14:textId="3A4A1C56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 xml:space="preserve">Doza recomandată de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 xml:space="preserve"> în funcție de greutatea corporală la copii și adolescenți (cu vârsta între 2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>și 17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ani)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este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prezentată 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tabelul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1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jos.</w:t>
      </w:r>
    </w:p>
    <w:p w14:paraId="30587FE9" w14:textId="77777777" w:rsidR="003106B0" w:rsidRDefault="003106B0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4E2FDD11" w14:textId="482DEA94" w:rsidR="00B474DB" w:rsidRPr="00EE0365" w:rsidRDefault="00627017" w:rsidP="00C849C6">
      <w:pPr>
        <w:pStyle w:val="Heading1"/>
        <w:ind w:left="0"/>
        <w:rPr>
          <w:lang w:val="ro-RO"/>
        </w:rPr>
      </w:pPr>
      <w:r w:rsidRPr="00EE0365">
        <w:rPr>
          <w:lang w:val="ro-RO"/>
        </w:rPr>
        <w:lastRenderedPageBreak/>
        <w:t>Tabelul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1: Schema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="00342A67" w:rsidRPr="00EE0365">
        <w:rPr>
          <w:spacing w:val="-2"/>
          <w:lang w:val="ro-RO"/>
        </w:rPr>
        <w:t>dozare</w:t>
      </w:r>
      <w:r w:rsidRPr="00EE0365">
        <w:rPr>
          <w:lang w:val="ro-RO"/>
        </w:rPr>
        <w:t xml:space="preserve"> pentru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copii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adolescenți</w:t>
      </w:r>
    </w:p>
    <w:p w14:paraId="1D40C3B3" w14:textId="77777777" w:rsidR="00B474DB" w:rsidRPr="00EE0365" w:rsidRDefault="00B474DB" w:rsidP="00C849C6">
      <w:pPr>
        <w:pStyle w:val="BodyText"/>
        <w:rPr>
          <w:b/>
          <w:lang w:val="ro-RO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0"/>
        <w:gridCol w:w="4492"/>
      </w:tblGrid>
      <w:tr w:rsidR="00B474DB" w:rsidRPr="00EE0365" w14:paraId="6FBE3EA4" w14:textId="77777777">
        <w:trPr>
          <w:trHeight w:val="494"/>
        </w:trPr>
        <w:tc>
          <w:tcPr>
            <w:tcW w:w="4490" w:type="dxa"/>
          </w:tcPr>
          <w:p w14:paraId="58A05A6E" w14:textId="77777777" w:rsidR="00B474DB" w:rsidRPr="00EE0365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Greutate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corporală</w:t>
            </w:r>
          </w:p>
        </w:tc>
        <w:tc>
          <w:tcPr>
            <w:tcW w:w="4492" w:type="dxa"/>
          </w:tcPr>
          <w:p w14:paraId="1ABA14D7" w14:textId="77777777" w:rsidR="00B474DB" w:rsidRPr="00EE0365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Doza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(volumul</w:t>
            </w:r>
            <w:r w:rsidRPr="00EE0365">
              <w:rPr>
                <w:b/>
                <w:spacing w:val="-3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injecției)</w:t>
            </w:r>
          </w:p>
        </w:tc>
      </w:tr>
      <w:tr w:rsidR="00B474DB" w:rsidRPr="00EE0365" w14:paraId="64CD6A36" w14:textId="77777777">
        <w:trPr>
          <w:trHeight w:val="491"/>
        </w:trPr>
        <w:tc>
          <w:tcPr>
            <w:tcW w:w="4490" w:type="dxa"/>
            <w:shd w:val="clear" w:color="auto" w:fill="DADADA"/>
          </w:tcPr>
          <w:p w14:paraId="7075FEC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12 kg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-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25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kg</w:t>
            </w:r>
          </w:p>
        </w:tc>
        <w:tc>
          <w:tcPr>
            <w:tcW w:w="4492" w:type="dxa"/>
            <w:shd w:val="clear" w:color="auto" w:fill="DADADA"/>
          </w:tcPr>
          <w:p w14:paraId="79BD0DF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10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mg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(1,0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ml)</w:t>
            </w:r>
          </w:p>
        </w:tc>
      </w:tr>
      <w:tr w:rsidR="00B474DB" w:rsidRPr="00EE0365" w14:paraId="2BF62E4E" w14:textId="77777777">
        <w:trPr>
          <w:trHeight w:val="494"/>
        </w:trPr>
        <w:tc>
          <w:tcPr>
            <w:tcW w:w="4490" w:type="dxa"/>
          </w:tcPr>
          <w:p w14:paraId="37707D5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26 kg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-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40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kg</w:t>
            </w:r>
          </w:p>
        </w:tc>
        <w:tc>
          <w:tcPr>
            <w:tcW w:w="4492" w:type="dxa"/>
          </w:tcPr>
          <w:p w14:paraId="7185901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15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mg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(1,5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ml)</w:t>
            </w:r>
          </w:p>
        </w:tc>
      </w:tr>
      <w:tr w:rsidR="00B474DB" w:rsidRPr="00EE0365" w14:paraId="36C7ADDD" w14:textId="77777777">
        <w:trPr>
          <w:trHeight w:val="494"/>
        </w:trPr>
        <w:tc>
          <w:tcPr>
            <w:tcW w:w="4490" w:type="dxa"/>
            <w:shd w:val="clear" w:color="auto" w:fill="DADADA"/>
          </w:tcPr>
          <w:p w14:paraId="1E5B3FB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41 kg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-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50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kg</w:t>
            </w:r>
          </w:p>
        </w:tc>
        <w:tc>
          <w:tcPr>
            <w:tcW w:w="4492" w:type="dxa"/>
            <w:shd w:val="clear" w:color="auto" w:fill="DADADA"/>
          </w:tcPr>
          <w:p w14:paraId="2DA890C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20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mg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(2,0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ml)</w:t>
            </w:r>
          </w:p>
        </w:tc>
      </w:tr>
      <w:tr w:rsidR="00B474DB" w:rsidRPr="00EE0365" w14:paraId="5427D93A" w14:textId="77777777">
        <w:trPr>
          <w:trHeight w:val="491"/>
        </w:trPr>
        <w:tc>
          <w:tcPr>
            <w:tcW w:w="4490" w:type="dxa"/>
          </w:tcPr>
          <w:p w14:paraId="2565C34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51 kg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-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65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kg</w:t>
            </w:r>
          </w:p>
        </w:tc>
        <w:tc>
          <w:tcPr>
            <w:tcW w:w="4492" w:type="dxa"/>
          </w:tcPr>
          <w:p w14:paraId="4C00C23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25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mg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(2,5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ml)</w:t>
            </w:r>
          </w:p>
        </w:tc>
      </w:tr>
      <w:tr w:rsidR="00B474DB" w:rsidRPr="00EE0365" w14:paraId="340BB5F0" w14:textId="77777777">
        <w:trPr>
          <w:trHeight w:val="494"/>
        </w:trPr>
        <w:tc>
          <w:tcPr>
            <w:tcW w:w="4490" w:type="dxa"/>
            <w:shd w:val="clear" w:color="auto" w:fill="DADADA"/>
          </w:tcPr>
          <w:p w14:paraId="17C55BB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&gt;65 kg</w:t>
            </w:r>
          </w:p>
        </w:tc>
        <w:tc>
          <w:tcPr>
            <w:tcW w:w="4492" w:type="dxa"/>
            <w:shd w:val="clear" w:color="auto" w:fill="DADADA"/>
          </w:tcPr>
          <w:p w14:paraId="095C4690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30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mg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(3,0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ml)</w:t>
            </w:r>
          </w:p>
        </w:tc>
      </w:tr>
    </w:tbl>
    <w:p w14:paraId="404F97CC" w14:textId="77777777" w:rsidR="00B474DB" w:rsidRPr="00C849C6" w:rsidRDefault="00B474DB" w:rsidP="00A6359C">
      <w:pPr>
        <w:pStyle w:val="BodyText"/>
        <w:rPr>
          <w:b/>
          <w:lang w:val="ro-RO"/>
        </w:rPr>
      </w:pPr>
    </w:p>
    <w:p w14:paraId="487F3E42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548438F3" w14:textId="248D19B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În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cadrul studiului clinic</w:t>
      </w:r>
      <w:r w:rsidRPr="006F21BD">
        <w:rPr>
          <w:spacing w:val="-4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fost administrată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mult o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injecție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2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per criză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AEE.</w:t>
      </w:r>
    </w:p>
    <w:p w14:paraId="6F89AD59" w14:textId="77777777" w:rsidR="00B474DB" w:rsidRPr="00EE0365" w:rsidRDefault="00B474DB" w:rsidP="00EE0365">
      <w:pPr>
        <w:pStyle w:val="BodyText"/>
        <w:rPr>
          <w:lang w:val="ro-RO"/>
        </w:rPr>
      </w:pPr>
    </w:p>
    <w:p w14:paraId="0FCC1ED4" w14:textId="5420552D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poate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recomandată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schemă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 xml:space="preserve">de </w:t>
      </w:r>
      <w:r w:rsidR="00342A67" w:rsidRPr="00EE0365">
        <w:rPr>
          <w:lang w:val="ro-RO"/>
        </w:rPr>
        <w:t>dozare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copii cu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vârsta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mică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2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ani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 greutatea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mai</w:t>
      </w:r>
    </w:p>
    <w:p w14:paraId="24C7694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mică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12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kg,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deoarece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siguranța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eficacitatea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această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grupă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copii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fost stabilite.</w:t>
      </w:r>
    </w:p>
    <w:p w14:paraId="111EC6D3" w14:textId="77777777" w:rsidR="00B474DB" w:rsidRPr="00EE0365" w:rsidRDefault="00B474DB" w:rsidP="00A6359C">
      <w:pPr>
        <w:pStyle w:val="BodyText"/>
        <w:rPr>
          <w:lang w:val="ro-RO"/>
        </w:rPr>
      </w:pPr>
    </w:p>
    <w:p w14:paraId="64BE540F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Vârstnici</w:t>
      </w:r>
    </w:p>
    <w:p w14:paraId="74ABA142" w14:textId="77777777" w:rsidR="00B474DB" w:rsidRPr="00EE0365" w:rsidRDefault="00B474DB" w:rsidP="00A6359C">
      <w:pPr>
        <w:pStyle w:val="BodyText"/>
        <w:rPr>
          <w:i/>
          <w:lang w:val="ro-RO"/>
        </w:rPr>
      </w:pPr>
    </w:p>
    <w:p w14:paraId="77564AB3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Referitor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pacienţii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vârsta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peste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65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ani sunt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disponibile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informaţii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limitate.</w:t>
      </w:r>
    </w:p>
    <w:p w14:paraId="447C9A41" w14:textId="77777777" w:rsidR="00B474DB" w:rsidRPr="00C849C6" w:rsidRDefault="00B474DB" w:rsidP="00C849C6">
      <w:pPr>
        <w:pStyle w:val="BodyText"/>
        <w:rPr>
          <w:lang w:val="ro-RO"/>
        </w:rPr>
      </w:pPr>
    </w:p>
    <w:p w14:paraId="7B3698BC" w14:textId="77707510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La vârstnici s-a demonstrat o expunere sistemică mărită la icatibant. Nu se cunoaşte relevanţa acestui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fapt</w:t>
      </w:r>
      <w:r w:rsidRPr="006F21BD">
        <w:rPr>
          <w:spacing w:val="-3"/>
          <w:lang w:val="ro-RO"/>
        </w:rPr>
        <w:t xml:space="preserve"> </w:t>
      </w:r>
      <w:r w:rsidRPr="00EE0365">
        <w:rPr>
          <w:lang w:val="ro-RO"/>
        </w:rPr>
        <w:t>cu privire la siguranţa</w:t>
      </w:r>
      <w:r w:rsidRPr="00EE0365">
        <w:rPr>
          <w:spacing w:val="-2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(vezi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5.2).</w:t>
      </w:r>
    </w:p>
    <w:p w14:paraId="788E5E6D" w14:textId="77777777" w:rsidR="00B474DB" w:rsidRPr="00EE0365" w:rsidRDefault="00B474DB" w:rsidP="00C849C6">
      <w:pPr>
        <w:pStyle w:val="BodyText"/>
        <w:rPr>
          <w:lang w:val="ro-RO"/>
        </w:rPr>
      </w:pPr>
    </w:p>
    <w:p w14:paraId="08C97ECD" w14:textId="77777777" w:rsidR="00B474DB" w:rsidRPr="00EE0365" w:rsidRDefault="00627017" w:rsidP="00A6359C">
      <w:pPr>
        <w:rPr>
          <w:i/>
          <w:lang w:val="ro-RO"/>
        </w:rPr>
      </w:pPr>
      <w:r w:rsidRPr="00EE0365">
        <w:rPr>
          <w:i/>
          <w:lang w:val="ro-RO"/>
        </w:rPr>
        <w:t>Insuficienţă</w:t>
      </w:r>
      <w:r w:rsidRPr="00EE0365">
        <w:rPr>
          <w:i/>
          <w:spacing w:val="-2"/>
          <w:lang w:val="ro-RO"/>
        </w:rPr>
        <w:t xml:space="preserve"> </w:t>
      </w:r>
      <w:r w:rsidRPr="00EE0365">
        <w:rPr>
          <w:i/>
          <w:lang w:val="ro-RO"/>
        </w:rPr>
        <w:t>hepatică</w:t>
      </w:r>
    </w:p>
    <w:p w14:paraId="3512340C" w14:textId="77777777" w:rsidR="00B474DB" w:rsidRPr="00C849C6" w:rsidRDefault="00B474DB" w:rsidP="00C849C6">
      <w:pPr>
        <w:pStyle w:val="BodyText"/>
        <w:rPr>
          <w:i/>
          <w:lang w:val="ro-RO"/>
        </w:rPr>
      </w:pPr>
    </w:p>
    <w:p w14:paraId="16638555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este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necesară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ajustarea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dozei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pacienţii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insuficienţă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hepatică.</w:t>
      </w:r>
    </w:p>
    <w:p w14:paraId="02FEC09C" w14:textId="77777777" w:rsidR="00B474DB" w:rsidRPr="00EE0365" w:rsidRDefault="00B474DB" w:rsidP="00C849C6">
      <w:pPr>
        <w:pStyle w:val="BodyText"/>
        <w:rPr>
          <w:lang w:val="ro-RO"/>
        </w:rPr>
      </w:pPr>
    </w:p>
    <w:p w14:paraId="022FD307" w14:textId="77777777" w:rsidR="00B474DB" w:rsidRPr="00EE0365" w:rsidRDefault="00627017" w:rsidP="00A6359C">
      <w:pPr>
        <w:rPr>
          <w:i/>
          <w:lang w:val="ro-RO"/>
        </w:rPr>
      </w:pPr>
      <w:r w:rsidRPr="00EE0365">
        <w:rPr>
          <w:i/>
          <w:lang w:val="ro-RO"/>
        </w:rPr>
        <w:t>Insuficienţă</w:t>
      </w:r>
      <w:r w:rsidRPr="00EE0365">
        <w:rPr>
          <w:i/>
          <w:spacing w:val="-3"/>
          <w:lang w:val="ro-RO"/>
        </w:rPr>
        <w:t xml:space="preserve"> </w:t>
      </w:r>
      <w:r w:rsidRPr="00EE0365">
        <w:rPr>
          <w:i/>
          <w:lang w:val="ro-RO"/>
        </w:rPr>
        <w:t>renală</w:t>
      </w:r>
    </w:p>
    <w:p w14:paraId="7FBF696A" w14:textId="77777777" w:rsidR="00B474DB" w:rsidRPr="00EE0365" w:rsidRDefault="00B474DB" w:rsidP="00EE0365">
      <w:pPr>
        <w:pStyle w:val="BodyText"/>
        <w:rPr>
          <w:i/>
          <w:lang w:val="ro-RO"/>
        </w:rPr>
      </w:pPr>
    </w:p>
    <w:p w14:paraId="6D3C0F58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este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necesară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ajustarea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dozei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pacienţii cu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insuficienţă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renală.</w:t>
      </w:r>
    </w:p>
    <w:p w14:paraId="3425A7AB" w14:textId="77777777" w:rsidR="00B474DB" w:rsidRPr="00EE0365" w:rsidRDefault="00B474DB" w:rsidP="00C849C6">
      <w:pPr>
        <w:pStyle w:val="BodyText"/>
        <w:rPr>
          <w:lang w:val="ro-RO"/>
        </w:rPr>
      </w:pPr>
    </w:p>
    <w:p w14:paraId="239E18F9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Mod</w:t>
      </w:r>
      <w:r w:rsidRPr="00EE0365">
        <w:rPr>
          <w:spacing w:val="-1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de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administrare</w:t>
      </w:r>
    </w:p>
    <w:p w14:paraId="0330D7BC" w14:textId="77777777" w:rsidR="00B474DB" w:rsidRPr="00C849C6" w:rsidRDefault="00B474DB" w:rsidP="00C849C6">
      <w:pPr>
        <w:pStyle w:val="BodyText"/>
        <w:rPr>
          <w:lang w:val="ro-RO"/>
        </w:rPr>
      </w:pPr>
    </w:p>
    <w:p w14:paraId="03D10185" w14:textId="3047DF39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6F21BD">
        <w:rPr>
          <w:spacing w:val="-4"/>
          <w:lang w:val="ro-RO"/>
        </w:rPr>
        <w:t xml:space="preserve"> </w:t>
      </w:r>
      <w:r w:rsidR="00627017" w:rsidRPr="006F21BD">
        <w:rPr>
          <w:lang w:val="ro-RO"/>
        </w:rPr>
        <w:t>este</w:t>
      </w:r>
      <w:r w:rsidR="00627017" w:rsidRPr="006F21BD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destinat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administrării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subcutanate,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de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preferinţă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în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zona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abdominală.</w:t>
      </w:r>
    </w:p>
    <w:p w14:paraId="043403F8" w14:textId="77777777" w:rsidR="00B474DB" w:rsidRPr="00EE0365" w:rsidRDefault="00B474DB" w:rsidP="00A6359C">
      <w:pPr>
        <w:pStyle w:val="BodyText"/>
        <w:rPr>
          <w:lang w:val="ro-RO"/>
        </w:rPr>
      </w:pPr>
    </w:p>
    <w:p w14:paraId="5A88F17D" w14:textId="504B63A6" w:rsidR="00B474DB" w:rsidRPr="00EE0365" w:rsidRDefault="00701EEC" w:rsidP="00EE0365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soluție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injectabilă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trebuie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injectată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lent,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datorită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volumului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care urmează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fi administrat.</w:t>
      </w:r>
    </w:p>
    <w:p w14:paraId="52A52007" w14:textId="77777777" w:rsidR="00B474DB" w:rsidRPr="00C849C6" w:rsidRDefault="00B474DB" w:rsidP="00C849C6">
      <w:pPr>
        <w:pStyle w:val="BodyText"/>
        <w:rPr>
          <w:lang w:val="ro-RO"/>
        </w:rPr>
      </w:pPr>
    </w:p>
    <w:p w14:paraId="4647AF1D" w14:textId="472DDCFF" w:rsidR="00A6359C" w:rsidRPr="00EE0365" w:rsidRDefault="00627017" w:rsidP="00C849C6">
      <w:pPr>
        <w:pStyle w:val="BodyText"/>
        <w:rPr>
          <w:spacing w:val="-52"/>
          <w:lang w:val="ro-RO"/>
        </w:rPr>
      </w:pPr>
      <w:r w:rsidRPr="00EE0365">
        <w:rPr>
          <w:lang w:val="ro-RO"/>
        </w:rPr>
        <w:t xml:space="preserve">Fiecare seringă cu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 xml:space="preserve"> este destinată pentru o unică </w:t>
      </w:r>
      <w:r w:rsidR="00A6359C" w:rsidRPr="00EE0365">
        <w:rPr>
          <w:lang w:val="ro-RO"/>
        </w:rPr>
        <w:t>administrare</w:t>
      </w:r>
      <w:r w:rsidRPr="00EE0365">
        <w:rPr>
          <w:lang w:val="ro-RO"/>
        </w:rPr>
        <w:t>.</w:t>
      </w:r>
      <w:r w:rsidR="00A6359C" w:rsidRPr="00EE0365">
        <w:rPr>
          <w:lang w:val="ro-RO"/>
        </w:rPr>
        <w:t xml:space="preserve"> </w:t>
      </w:r>
      <w:r w:rsidRPr="00EE0365">
        <w:rPr>
          <w:spacing w:val="-52"/>
          <w:lang w:val="ro-RO"/>
        </w:rPr>
        <w:t xml:space="preserve"> </w:t>
      </w:r>
    </w:p>
    <w:p w14:paraId="23CA9AC4" w14:textId="2C514EC5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Consultați prospectul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instrucțiunile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utilizare.</w:t>
      </w:r>
    </w:p>
    <w:p w14:paraId="452F23E9" w14:textId="77777777" w:rsidR="00A6359C" w:rsidRPr="00EE0365" w:rsidRDefault="00A6359C" w:rsidP="00C849C6">
      <w:pPr>
        <w:rPr>
          <w:i/>
          <w:lang w:val="ro-RO"/>
        </w:rPr>
      </w:pPr>
    </w:p>
    <w:p w14:paraId="2EA00C19" w14:textId="69BAFAA9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Administrarea</w:t>
      </w:r>
      <w:r w:rsidRPr="00EE0365">
        <w:rPr>
          <w:i/>
          <w:spacing w:val="-6"/>
          <w:lang w:val="ro-RO"/>
        </w:rPr>
        <w:t xml:space="preserve"> </w:t>
      </w:r>
      <w:r w:rsidRPr="00EE0365">
        <w:rPr>
          <w:i/>
          <w:lang w:val="ro-RO"/>
        </w:rPr>
        <w:t>de</w:t>
      </w:r>
      <w:r w:rsidRPr="00EE0365">
        <w:rPr>
          <w:i/>
          <w:spacing w:val="-2"/>
          <w:lang w:val="ro-RO"/>
        </w:rPr>
        <w:t xml:space="preserve"> </w:t>
      </w:r>
      <w:r w:rsidRPr="00EE0365">
        <w:rPr>
          <w:i/>
          <w:lang w:val="ro-RO"/>
        </w:rPr>
        <w:t>către</w:t>
      </w:r>
      <w:r w:rsidRPr="00EE0365">
        <w:rPr>
          <w:i/>
          <w:spacing w:val="-2"/>
          <w:lang w:val="ro-RO"/>
        </w:rPr>
        <w:t xml:space="preserve"> </w:t>
      </w:r>
      <w:r w:rsidRPr="00EE0365">
        <w:rPr>
          <w:i/>
          <w:lang w:val="ro-RO"/>
        </w:rPr>
        <w:t>îngrijitor/autoadministrarea</w:t>
      </w:r>
    </w:p>
    <w:p w14:paraId="4CFCEC14" w14:textId="77777777" w:rsidR="00B474DB" w:rsidRPr="00EE0365" w:rsidRDefault="00B474DB" w:rsidP="00A6359C">
      <w:pPr>
        <w:pStyle w:val="BodyText"/>
        <w:rPr>
          <w:i/>
          <w:lang w:val="ro-RO"/>
        </w:rPr>
      </w:pPr>
    </w:p>
    <w:p w14:paraId="1DF9A2AB" w14:textId="625D15CA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 xml:space="preserve">Decizia de a începe administrarea de către îngrijitor sau autoadministrarea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trebuie luată numai</w:t>
      </w:r>
      <w:r w:rsidRPr="00EE0365">
        <w:rPr>
          <w:spacing w:val="-52"/>
          <w:lang w:val="ro-RO"/>
        </w:rPr>
        <w:t xml:space="preserve"> </w:t>
      </w:r>
      <w:r w:rsidR="00A6359C" w:rsidRPr="00EE0365">
        <w:rPr>
          <w:spacing w:val="-52"/>
          <w:lang w:val="ro-RO"/>
        </w:rPr>
        <w:t xml:space="preserve"> 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către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medic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experienţă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diagnosticarea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și tratarea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angioedemului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ereditar (vezi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4.4).</w:t>
      </w:r>
    </w:p>
    <w:p w14:paraId="0CE24713" w14:textId="77777777" w:rsidR="00B474DB" w:rsidRPr="00C849C6" w:rsidRDefault="00B474DB" w:rsidP="00C849C6">
      <w:pPr>
        <w:pStyle w:val="BodyText"/>
        <w:rPr>
          <w:lang w:val="ro-RO"/>
        </w:rPr>
      </w:pPr>
    </w:p>
    <w:p w14:paraId="5FCD6C48" w14:textId="77777777" w:rsidR="00B474DB" w:rsidRPr="006F21BD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Adulți</w:t>
      </w:r>
    </w:p>
    <w:p w14:paraId="66BFF1D3" w14:textId="77777777" w:rsidR="00B474DB" w:rsidRPr="006F21BD" w:rsidRDefault="00B474DB" w:rsidP="00A6359C">
      <w:pPr>
        <w:pStyle w:val="BodyText"/>
        <w:rPr>
          <w:i/>
          <w:lang w:val="ro-RO"/>
        </w:rPr>
      </w:pPr>
    </w:p>
    <w:p w14:paraId="6CAD2C87" w14:textId="159A18C5" w:rsidR="00B474DB" w:rsidRPr="00C849C6" w:rsidRDefault="00701EEC" w:rsidP="00A6359C">
      <w:pPr>
        <w:pStyle w:val="BodyText"/>
        <w:rPr>
          <w:spacing w:val="-52"/>
          <w:lang w:val="ro-RO"/>
        </w:rPr>
      </w:pPr>
      <w:r w:rsidRPr="006F21BD">
        <w:rPr>
          <w:lang w:val="ro-RO"/>
        </w:rPr>
        <w:t>Icatibant Accord</w:t>
      </w:r>
      <w:r w:rsidR="00627017" w:rsidRPr="00EE0365">
        <w:rPr>
          <w:lang w:val="ro-RO"/>
        </w:rPr>
        <w:t xml:space="preserve"> poate fi autoadministrat sau administrat de către persoana care asigură îngrijirea pacientului,</w:t>
      </w:r>
      <w:r w:rsidR="00627017" w:rsidRPr="00EE0365">
        <w:rPr>
          <w:spacing w:val="-52"/>
          <w:lang w:val="ro-RO"/>
        </w:rPr>
        <w:t xml:space="preserve"> </w:t>
      </w:r>
      <w:r w:rsidR="00A6359C" w:rsidRPr="00EE0365">
        <w:rPr>
          <w:spacing w:val="-52"/>
          <w:lang w:val="ro-RO"/>
        </w:rPr>
        <w:t xml:space="preserve">    </w:t>
      </w:r>
      <w:r w:rsidR="00627017" w:rsidRPr="00EE0365">
        <w:rPr>
          <w:lang w:val="ro-RO"/>
        </w:rPr>
        <w:t>numai după instruirea de către un specialist în domeniul medical cu privire la tehnica administrării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injecţiilor subcutanate.</w:t>
      </w:r>
    </w:p>
    <w:p w14:paraId="630B63EA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lastRenderedPageBreak/>
        <w:t>Copii</w:t>
      </w:r>
      <w:r w:rsidRPr="006F21BD">
        <w:rPr>
          <w:i/>
          <w:spacing w:val="-3"/>
          <w:lang w:val="ro-RO"/>
        </w:rPr>
        <w:t xml:space="preserve"> </w:t>
      </w:r>
      <w:r w:rsidRPr="006F21BD">
        <w:rPr>
          <w:i/>
          <w:lang w:val="ro-RO"/>
        </w:rPr>
        <w:t>și adolescenți cu</w:t>
      </w:r>
      <w:r w:rsidRPr="006F21BD">
        <w:rPr>
          <w:i/>
          <w:spacing w:val="-3"/>
          <w:lang w:val="ro-RO"/>
        </w:rPr>
        <w:t xml:space="preserve"> </w:t>
      </w:r>
      <w:r w:rsidRPr="00EE0365">
        <w:rPr>
          <w:i/>
          <w:lang w:val="ro-RO"/>
        </w:rPr>
        <w:t>vârsta</w:t>
      </w:r>
      <w:r w:rsidRPr="00EE0365">
        <w:rPr>
          <w:i/>
          <w:spacing w:val="-1"/>
          <w:lang w:val="ro-RO"/>
        </w:rPr>
        <w:t xml:space="preserve"> </w:t>
      </w:r>
      <w:r w:rsidRPr="00EE0365">
        <w:rPr>
          <w:i/>
          <w:lang w:val="ro-RO"/>
        </w:rPr>
        <w:t>între</w:t>
      </w:r>
      <w:r w:rsidRPr="00EE0365">
        <w:rPr>
          <w:i/>
          <w:spacing w:val="-1"/>
          <w:lang w:val="ro-RO"/>
        </w:rPr>
        <w:t xml:space="preserve"> </w:t>
      </w:r>
      <w:r w:rsidRPr="00EE0365">
        <w:rPr>
          <w:i/>
          <w:lang w:val="ro-RO"/>
        </w:rPr>
        <w:t>2 și 17</w:t>
      </w:r>
      <w:r w:rsidRPr="00EE0365">
        <w:rPr>
          <w:i/>
          <w:spacing w:val="-1"/>
          <w:lang w:val="ro-RO"/>
        </w:rPr>
        <w:t xml:space="preserve"> </w:t>
      </w:r>
      <w:r w:rsidRPr="00EE0365">
        <w:rPr>
          <w:i/>
          <w:lang w:val="ro-RO"/>
        </w:rPr>
        <w:t>ani</w:t>
      </w:r>
    </w:p>
    <w:p w14:paraId="4704E093" w14:textId="77777777" w:rsidR="00B474DB" w:rsidRPr="00EE0365" w:rsidRDefault="00B474DB" w:rsidP="00A6359C">
      <w:pPr>
        <w:pStyle w:val="BodyText"/>
        <w:rPr>
          <w:i/>
          <w:lang w:val="ro-RO"/>
        </w:rPr>
      </w:pPr>
    </w:p>
    <w:p w14:paraId="212835B4" w14:textId="03644CAE" w:rsidR="00B474DB" w:rsidRPr="00EE0365" w:rsidRDefault="00701EEC" w:rsidP="00A6359C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poate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fi administrat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de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un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îngrijitor numai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după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ce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acesta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a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fost instruit de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un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cadru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medical cu</w:t>
      </w:r>
    </w:p>
    <w:p w14:paraId="1EA10D1D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privire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tehnica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injectare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subcutanată.</w:t>
      </w:r>
    </w:p>
    <w:p w14:paraId="2380D965" w14:textId="77777777" w:rsidR="00B474DB" w:rsidRPr="00EE0365" w:rsidRDefault="00B474DB" w:rsidP="00C849C6">
      <w:pPr>
        <w:pStyle w:val="BodyText"/>
        <w:rPr>
          <w:lang w:val="ro-RO"/>
        </w:rPr>
      </w:pPr>
    </w:p>
    <w:p w14:paraId="2120B296" w14:textId="77777777" w:rsidR="00B474DB" w:rsidRPr="00EE0365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 w:firstLine="0"/>
        <w:rPr>
          <w:lang w:val="ro-RO"/>
        </w:rPr>
      </w:pPr>
      <w:r w:rsidRPr="00EE0365">
        <w:rPr>
          <w:lang w:val="ro-RO"/>
        </w:rPr>
        <w:t>Contraindicaţii</w:t>
      </w:r>
    </w:p>
    <w:p w14:paraId="7E6FF57C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2829A3D0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Hipersensibilitate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la</w:t>
      </w:r>
      <w:r w:rsidRPr="006F21BD">
        <w:rPr>
          <w:spacing w:val="-3"/>
          <w:lang w:val="ro-RO"/>
        </w:rPr>
        <w:t xml:space="preserve"> </w:t>
      </w:r>
      <w:r w:rsidRPr="00EE0365">
        <w:rPr>
          <w:lang w:val="ro-RO"/>
        </w:rPr>
        <w:t>substanţa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activă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oricare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dintre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excipienţii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enumeraţi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6.1.</w:t>
      </w:r>
    </w:p>
    <w:p w14:paraId="607E2F83" w14:textId="77777777" w:rsidR="00B474DB" w:rsidRPr="00EE0365" w:rsidRDefault="00B474DB" w:rsidP="00A6359C">
      <w:pPr>
        <w:pStyle w:val="BodyText"/>
        <w:rPr>
          <w:lang w:val="ro-RO"/>
        </w:rPr>
      </w:pPr>
    </w:p>
    <w:p w14:paraId="63F1A355" w14:textId="77777777" w:rsidR="00B474DB" w:rsidRPr="00EE0365" w:rsidRDefault="00627017" w:rsidP="00C849C6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 w:firstLine="0"/>
        <w:rPr>
          <w:lang w:val="ro-RO"/>
        </w:rPr>
      </w:pPr>
      <w:r w:rsidRPr="00EE0365">
        <w:rPr>
          <w:lang w:val="ro-RO"/>
        </w:rPr>
        <w:t>Atenţionări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precauţii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speciale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utilizare</w:t>
      </w:r>
    </w:p>
    <w:p w14:paraId="4813DF8D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3D73FEBD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Crize</w:t>
      </w:r>
      <w:r w:rsidRPr="00EE0365">
        <w:rPr>
          <w:spacing w:val="-4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de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angioedem</w:t>
      </w:r>
      <w:r w:rsidRPr="00EE0365">
        <w:rPr>
          <w:spacing w:val="-1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ereditar</w:t>
      </w:r>
      <w:r w:rsidRPr="00EE0365">
        <w:rPr>
          <w:spacing w:val="-1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cu</w:t>
      </w:r>
      <w:r w:rsidRPr="00EE0365">
        <w:rPr>
          <w:spacing w:val="-5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manifestări</w:t>
      </w:r>
      <w:r w:rsidRPr="00EE0365">
        <w:rPr>
          <w:spacing w:val="-1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la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nivelul</w:t>
      </w:r>
      <w:r w:rsidRPr="00EE0365">
        <w:rPr>
          <w:spacing w:val="-4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laringelui</w:t>
      </w:r>
    </w:p>
    <w:p w14:paraId="26005C53" w14:textId="77777777" w:rsidR="00B474DB" w:rsidRPr="00C849C6" w:rsidRDefault="00B474DB" w:rsidP="00C849C6">
      <w:pPr>
        <w:pStyle w:val="BodyText"/>
        <w:rPr>
          <w:lang w:val="ro-RO"/>
        </w:rPr>
      </w:pPr>
    </w:p>
    <w:p w14:paraId="76E2907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După a</w:t>
      </w:r>
      <w:r w:rsidRPr="006F21BD">
        <w:rPr>
          <w:lang w:val="ro-RO"/>
        </w:rPr>
        <w:t>dministrarea injecţiei, pacienţii cu crize de angioedem la nivelul laringelui trebuie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supravegheaţi atent într-o instituţie medicală adecvată, până când medicul apreciază că externarea se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poate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face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 siguranţă.</w:t>
      </w:r>
    </w:p>
    <w:p w14:paraId="6CCC83BC" w14:textId="77777777" w:rsidR="00B474DB" w:rsidRPr="00C849C6" w:rsidRDefault="00B474DB" w:rsidP="00C849C6">
      <w:pPr>
        <w:pStyle w:val="BodyText"/>
        <w:rPr>
          <w:lang w:val="ro-RO"/>
        </w:rPr>
      </w:pPr>
    </w:p>
    <w:p w14:paraId="7CE6BC27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Boală</w:t>
      </w:r>
      <w:r w:rsidRPr="006F21BD">
        <w:rPr>
          <w:spacing w:val="-3"/>
          <w:u w:val="single"/>
          <w:lang w:val="ro-RO"/>
        </w:rPr>
        <w:t xml:space="preserve"> </w:t>
      </w:r>
      <w:r w:rsidRPr="006F21BD">
        <w:rPr>
          <w:u w:val="single"/>
          <w:lang w:val="ro-RO"/>
        </w:rPr>
        <w:t>cardiacă</w:t>
      </w:r>
      <w:r w:rsidRPr="006F21BD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ischemică</w:t>
      </w:r>
    </w:p>
    <w:p w14:paraId="3ACD23EC" w14:textId="77777777" w:rsidR="00B474DB" w:rsidRPr="00C849C6" w:rsidRDefault="00B474DB" w:rsidP="00C849C6">
      <w:pPr>
        <w:pStyle w:val="BodyText"/>
        <w:rPr>
          <w:lang w:val="ro-RO"/>
        </w:rPr>
      </w:pPr>
    </w:p>
    <w:p w14:paraId="6AE7E308" w14:textId="39DE745F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În cazul existen</w:t>
      </w:r>
      <w:r w:rsidRPr="006F21BD">
        <w:rPr>
          <w:lang w:val="ro-RO"/>
        </w:rPr>
        <w:t>ţei unor afecţiuni ischemice, teoretic pot apărea o deteriorare a funcţiei cardiace şi o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reducere a fluxului sanguin coronarian prin antagonizarea receptorilor pentru bradikinină de tip 2. Prin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 xml:space="preserve">urmare, trebuie manifestată precauţie la administrarea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pacienţilor cu boală cardiacă ischemică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acută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sau cu angină pectorală instabilă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(vezi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5.3).</w:t>
      </w:r>
    </w:p>
    <w:p w14:paraId="5CFDA2FD" w14:textId="77777777" w:rsidR="00B474DB" w:rsidRPr="00EE0365" w:rsidRDefault="00B474DB" w:rsidP="00A6359C">
      <w:pPr>
        <w:pStyle w:val="BodyText"/>
        <w:rPr>
          <w:lang w:val="ro-RO"/>
        </w:rPr>
      </w:pPr>
    </w:p>
    <w:p w14:paraId="0962B222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Accident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vascular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cerebral</w:t>
      </w:r>
    </w:p>
    <w:p w14:paraId="2A587D3F" w14:textId="77777777" w:rsidR="00B474DB" w:rsidRPr="00C849C6" w:rsidRDefault="00B474DB" w:rsidP="00C849C6">
      <w:pPr>
        <w:pStyle w:val="BodyText"/>
        <w:rPr>
          <w:lang w:val="ro-RO"/>
        </w:rPr>
      </w:pPr>
    </w:p>
    <w:p w14:paraId="1FC9AAE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Deşi există dovezi care sprijină efectul benefic al blocării receptorilor B2 imediat după un accident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vascular cerebral, există, teoretic, o posibilitate ca icatibant să atenueze efectele neuroprotectoare</w:t>
      </w:r>
      <w:r w:rsidRPr="006F21BD">
        <w:rPr>
          <w:spacing w:val="1"/>
          <w:lang w:val="ro-RO"/>
        </w:rPr>
        <w:t xml:space="preserve"> </w:t>
      </w:r>
      <w:r w:rsidRPr="00EE0365">
        <w:rPr>
          <w:lang w:val="ro-RO"/>
        </w:rPr>
        <w:t>pozitive ale bradikininei manifeste în faza ulterioară. Prin urmare, trebuie luate măsuri de precauţie în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cazul administrării de icatibant pacienţilor aflaţi în săptămânile următoare unui accident vascular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cerebral.</w:t>
      </w:r>
    </w:p>
    <w:p w14:paraId="16AD8781" w14:textId="77777777" w:rsidR="00B474DB" w:rsidRPr="00EE0365" w:rsidRDefault="00B474DB" w:rsidP="00C849C6">
      <w:pPr>
        <w:pStyle w:val="BodyText"/>
        <w:rPr>
          <w:lang w:val="ro-RO"/>
        </w:rPr>
      </w:pPr>
    </w:p>
    <w:p w14:paraId="1A342CD1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Administrarea</w:t>
      </w:r>
      <w:r w:rsidRPr="00EE0365">
        <w:rPr>
          <w:spacing w:val="-4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de</w:t>
      </w:r>
      <w:r w:rsidRPr="00EE0365">
        <w:rPr>
          <w:spacing w:val="-5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către</w:t>
      </w:r>
      <w:r w:rsidRPr="00EE0365">
        <w:rPr>
          <w:spacing w:val="-5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îngrijitor/autoadministrarea</w:t>
      </w:r>
    </w:p>
    <w:p w14:paraId="5EA8164E" w14:textId="77777777" w:rsidR="00B474DB" w:rsidRPr="00C849C6" w:rsidRDefault="00B474DB" w:rsidP="00C849C6">
      <w:pPr>
        <w:pStyle w:val="BodyText"/>
        <w:rPr>
          <w:lang w:val="ro-RO"/>
        </w:rPr>
      </w:pPr>
    </w:p>
    <w:p w14:paraId="716C9A01" w14:textId="26232D17" w:rsidR="00B474DB" w:rsidRPr="00EE0365" w:rsidRDefault="00627017" w:rsidP="00C849C6">
      <w:pPr>
        <w:pStyle w:val="BodyText"/>
        <w:ind w:hanging="1"/>
        <w:rPr>
          <w:lang w:val="ro-RO"/>
        </w:rPr>
      </w:pPr>
      <w:r w:rsidRPr="00EE0365">
        <w:rPr>
          <w:lang w:val="ro-RO"/>
        </w:rPr>
        <w:t xml:space="preserve">În cazul pacienţilor care nu au mai utilizat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>, prima administrare trebuie efectuată într-o instituţie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>medicală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sau sub îndrumarea unui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medic.</w:t>
      </w:r>
    </w:p>
    <w:p w14:paraId="6E5D193D" w14:textId="77777777" w:rsidR="00B474DB" w:rsidRPr="00EE0365" w:rsidRDefault="00B474DB" w:rsidP="00C849C6">
      <w:pPr>
        <w:pStyle w:val="BodyText"/>
        <w:rPr>
          <w:lang w:val="ro-RO"/>
        </w:rPr>
      </w:pPr>
    </w:p>
    <w:p w14:paraId="049E2330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În cazul în care simptomele nu se ameliorează suficient sau reapar după autoadministrarea injecţiei sau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după administrarea de către îngrijitor, se recomandă ca pacientul sau îngrijitorul să solicite sfatul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medicului. În cazul adulților, dozele ulterioare care pot fi necesare pentru același episod trebuie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administrate în cadrul unei instituții medicale (vezi pct. 4.2). Nu există date privind administrarea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dozelor ulterioare pentru același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episod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 adolescenți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sau copii.</w:t>
      </w:r>
    </w:p>
    <w:p w14:paraId="41B89CD0" w14:textId="77777777" w:rsidR="00B474DB" w:rsidRPr="00C849C6" w:rsidRDefault="00B474DB" w:rsidP="00C849C6">
      <w:pPr>
        <w:pStyle w:val="BodyText"/>
        <w:rPr>
          <w:lang w:val="ro-RO"/>
        </w:rPr>
      </w:pPr>
    </w:p>
    <w:p w14:paraId="6264B020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Pacienţii care prezintă crize de a</w:t>
      </w:r>
      <w:r w:rsidRPr="006F21BD">
        <w:rPr>
          <w:lang w:val="ro-RO"/>
        </w:rPr>
        <w:t>ngioedem ereditar cu manifestări la nivelul laringelui trebuie să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solicite întotdeauna sfatul medicului şi să fie ţinuţi sub observaţie într-o instituţie medicală, chiar dacă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şi-au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administrat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injecţia 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domiciliu.</w:t>
      </w:r>
    </w:p>
    <w:p w14:paraId="4BC5B04A" w14:textId="77777777" w:rsidR="00B474DB" w:rsidRPr="00EE0365" w:rsidRDefault="00B474DB" w:rsidP="00C849C6">
      <w:pPr>
        <w:pStyle w:val="BodyText"/>
        <w:rPr>
          <w:lang w:val="ro-RO"/>
        </w:rPr>
      </w:pPr>
    </w:p>
    <w:p w14:paraId="7A08D99A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Conținutul de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sodiu</w:t>
      </w:r>
    </w:p>
    <w:p w14:paraId="4090D72A" w14:textId="77777777" w:rsidR="00B474DB" w:rsidRPr="00C849C6" w:rsidRDefault="00B474DB" w:rsidP="00C849C6">
      <w:pPr>
        <w:pStyle w:val="BodyText"/>
        <w:rPr>
          <w:lang w:val="ro-RO"/>
        </w:rPr>
      </w:pPr>
    </w:p>
    <w:p w14:paraId="0F9B479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Acest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medicament</w:t>
      </w:r>
      <w:r w:rsidRPr="006F21BD">
        <w:rPr>
          <w:spacing w:val="-2"/>
          <w:lang w:val="ro-RO"/>
        </w:rPr>
        <w:t xml:space="preserve"> </w:t>
      </w:r>
      <w:r w:rsidRPr="00EE0365">
        <w:rPr>
          <w:lang w:val="ro-RO"/>
        </w:rPr>
        <w:t>conține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sodiu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puţin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 1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mmol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(23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mg)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per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seringă, adică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practic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„nu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conţine</w:t>
      </w:r>
    </w:p>
    <w:p w14:paraId="531643D2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sodiu”.</w:t>
      </w:r>
    </w:p>
    <w:p w14:paraId="1834B292" w14:textId="77777777" w:rsidR="00B474DB" w:rsidRPr="00EE0365" w:rsidRDefault="00B474DB" w:rsidP="00A6359C">
      <w:pPr>
        <w:pStyle w:val="BodyText"/>
        <w:rPr>
          <w:lang w:val="ro-RO"/>
        </w:rPr>
      </w:pPr>
    </w:p>
    <w:p w14:paraId="38B3585E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Copii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și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adolescenți</w:t>
      </w:r>
    </w:p>
    <w:p w14:paraId="5351D302" w14:textId="77777777" w:rsidR="00B474DB" w:rsidRPr="00C849C6" w:rsidRDefault="00B474DB" w:rsidP="00C849C6">
      <w:pPr>
        <w:pStyle w:val="BodyText"/>
        <w:rPr>
          <w:lang w:val="ro-RO"/>
        </w:rPr>
      </w:pPr>
    </w:p>
    <w:p w14:paraId="0518CACC" w14:textId="2E859742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Există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o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experiență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limitată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 ceea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privește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tratamentul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mult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o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criză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</w:p>
    <w:p w14:paraId="2328AA22" w14:textId="20565A8A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lastRenderedPageBreak/>
        <w:t>AEE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copii și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adolescenți.</w:t>
      </w:r>
    </w:p>
    <w:p w14:paraId="2BDC2B4A" w14:textId="77777777" w:rsidR="00A6359C" w:rsidRPr="00EE0365" w:rsidRDefault="00A6359C" w:rsidP="00C849C6">
      <w:pPr>
        <w:pStyle w:val="BodyText"/>
        <w:rPr>
          <w:lang w:val="ro-RO"/>
        </w:rPr>
      </w:pPr>
    </w:p>
    <w:p w14:paraId="10BDEFEF" w14:textId="77777777" w:rsidR="00B474DB" w:rsidRPr="00EE0365" w:rsidRDefault="00627017" w:rsidP="00C849C6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Interacţiuni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alte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medicamente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alte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forme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interacţiune</w:t>
      </w:r>
    </w:p>
    <w:p w14:paraId="61AA586C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5F0F14B4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sunt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anticipate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interacţiuni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medicamentoase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farmacocinetice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implică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CYP450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(vezi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5.2).</w:t>
      </w:r>
    </w:p>
    <w:p w14:paraId="609A25B0" w14:textId="77777777" w:rsidR="00B474DB" w:rsidRPr="00EE0365" w:rsidRDefault="00B474DB" w:rsidP="00EE0365">
      <w:pPr>
        <w:pStyle w:val="BodyText"/>
        <w:rPr>
          <w:lang w:val="ro-RO"/>
        </w:rPr>
      </w:pPr>
    </w:p>
    <w:p w14:paraId="14A4CB26" w14:textId="560898E4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 xml:space="preserve">Administrarea concomitentă a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cu inhibitori ai enzimei de conversie a angiotensinei (ACE) nu a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fost studiată. Inhibitorii ACE sunt contraindicaţi la pacienţii cu angioedem ereditar ca urmare 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creşterii posibile a cantităţii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 bradikinină.</w:t>
      </w:r>
    </w:p>
    <w:p w14:paraId="11122E19" w14:textId="77777777" w:rsidR="00B474DB" w:rsidRPr="00EE0365" w:rsidRDefault="00B474DB" w:rsidP="00C849C6">
      <w:pPr>
        <w:pStyle w:val="BodyText"/>
        <w:rPr>
          <w:lang w:val="ro-RO"/>
        </w:rPr>
      </w:pPr>
    </w:p>
    <w:p w14:paraId="017F3EE4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Copii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și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adolescenți</w:t>
      </w:r>
    </w:p>
    <w:p w14:paraId="099C6116" w14:textId="77777777" w:rsidR="00B474DB" w:rsidRPr="00C849C6" w:rsidRDefault="00B474DB" w:rsidP="00C849C6">
      <w:pPr>
        <w:pStyle w:val="BodyText"/>
        <w:rPr>
          <w:lang w:val="ro-RO"/>
        </w:rPr>
      </w:pPr>
    </w:p>
    <w:p w14:paraId="4F453B92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Au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fost efectuate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studii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privind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interacțiunile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numai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adulți.</w:t>
      </w:r>
    </w:p>
    <w:p w14:paraId="2E0B2652" w14:textId="77777777" w:rsidR="00B474DB" w:rsidRPr="00C849C6" w:rsidRDefault="00B474DB" w:rsidP="00C849C6">
      <w:pPr>
        <w:pStyle w:val="BodyText"/>
        <w:rPr>
          <w:lang w:val="ro-RO"/>
        </w:rPr>
      </w:pPr>
    </w:p>
    <w:p w14:paraId="7CC9E483" w14:textId="77777777" w:rsidR="00B474DB" w:rsidRPr="00EE0365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Fertil</w:t>
      </w:r>
      <w:r w:rsidRPr="006F21BD">
        <w:rPr>
          <w:lang w:val="ro-RO"/>
        </w:rPr>
        <w:t>itatea,</w:t>
      </w:r>
      <w:r w:rsidRPr="006F21BD">
        <w:rPr>
          <w:spacing w:val="-5"/>
          <w:lang w:val="ro-RO"/>
        </w:rPr>
        <w:t xml:space="preserve"> </w:t>
      </w:r>
      <w:r w:rsidRPr="006F21BD">
        <w:rPr>
          <w:lang w:val="ro-RO"/>
        </w:rPr>
        <w:t>sarcina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şi alăptarea</w:t>
      </w:r>
    </w:p>
    <w:p w14:paraId="685075CA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71C3BE7D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Sarcina</w:t>
      </w:r>
    </w:p>
    <w:p w14:paraId="7D6FC821" w14:textId="77777777" w:rsidR="00B474DB" w:rsidRPr="00C849C6" w:rsidRDefault="00B474DB" w:rsidP="00C849C6">
      <w:pPr>
        <w:pStyle w:val="BodyText"/>
        <w:rPr>
          <w:lang w:val="ro-RO"/>
        </w:rPr>
      </w:pPr>
    </w:p>
    <w:p w14:paraId="445D8A9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Nu există date clinice disponibile privind utilizarea icatibant la femeile gravide. Studiile la animale au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evidenţiat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efecte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asupra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nidării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 parturiţiei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(vezi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5.3),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dar nu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cunoaşte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riscul potenţial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om.</w:t>
      </w:r>
    </w:p>
    <w:p w14:paraId="539B3672" w14:textId="77777777" w:rsidR="00B474DB" w:rsidRPr="00C849C6" w:rsidRDefault="00B474DB" w:rsidP="00C849C6">
      <w:pPr>
        <w:pStyle w:val="BodyText"/>
        <w:rPr>
          <w:lang w:val="ro-RO"/>
        </w:rPr>
      </w:pPr>
    </w:p>
    <w:p w14:paraId="0484A0F7" w14:textId="22DE3B78" w:rsidR="00B474DB" w:rsidRPr="00EE0365" w:rsidRDefault="00701EEC" w:rsidP="00A6359C">
      <w:pPr>
        <w:pStyle w:val="BodyText"/>
        <w:rPr>
          <w:lang w:val="ro-RO"/>
        </w:rPr>
      </w:pPr>
      <w:r w:rsidRPr="00EE0365">
        <w:rPr>
          <w:lang w:val="ro-RO"/>
        </w:rPr>
        <w:t>I</w:t>
      </w:r>
      <w:r w:rsidRPr="006F21BD">
        <w:rPr>
          <w:lang w:val="ro-RO"/>
        </w:rPr>
        <w:t>catibant Accord</w:t>
      </w:r>
      <w:r w:rsidR="00627017" w:rsidRPr="006F21BD">
        <w:rPr>
          <w:lang w:val="ro-RO"/>
        </w:rPr>
        <w:t xml:space="preserve"> trebuie utilizat în timpul sarcinii doar dacă beneficiul potenţial justifică riscul potenţial pentru</w:t>
      </w:r>
      <w:r w:rsidR="00627017" w:rsidRPr="006F21BD">
        <w:rPr>
          <w:spacing w:val="-52"/>
          <w:lang w:val="ro-RO"/>
        </w:rPr>
        <w:t xml:space="preserve"> </w:t>
      </w:r>
      <w:r w:rsidR="00627017" w:rsidRPr="00EE0365">
        <w:rPr>
          <w:lang w:val="ro-RO"/>
        </w:rPr>
        <w:t>făt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(de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exemplu,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pentru tratamentul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edemului laringian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cu potenţial letal).</w:t>
      </w:r>
    </w:p>
    <w:p w14:paraId="6F1FC645" w14:textId="77777777" w:rsidR="00B474DB" w:rsidRPr="00EE0365" w:rsidRDefault="00B474DB" w:rsidP="00EE0365">
      <w:pPr>
        <w:pStyle w:val="BodyText"/>
        <w:rPr>
          <w:lang w:val="ro-RO"/>
        </w:rPr>
      </w:pPr>
    </w:p>
    <w:p w14:paraId="31063B28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Alăptarea</w:t>
      </w:r>
    </w:p>
    <w:p w14:paraId="57182B32" w14:textId="77777777" w:rsidR="00B474DB" w:rsidRPr="00C849C6" w:rsidRDefault="00B474DB" w:rsidP="00C849C6">
      <w:pPr>
        <w:pStyle w:val="BodyText"/>
        <w:rPr>
          <w:lang w:val="ro-RO"/>
        </w:rPr>
      </w:pPr>
    </w:p>
    <w:p w14:paraId="553E09CF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Icatibant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se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excretă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laptele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femelelor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şobolan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concentraţii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similare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cele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din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sângele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matern.</w:t>
      </w:r>
    </w:p>
    <w:p w14:paraId="480B329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s-au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descoperit efecte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asupra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dezvoltării post-natale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puilor de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şobolan.</w:t>
      </w:r>
    </w:p>
    <w:p w14:paraId="70A00C36" w14:textId="77777777" w:rsidR="00B474DB" w:rsidRPr="00EE0365" w:rsidRDefault="00B474DB" w:rsidP="00A6359C">
      <w:pPr>
        <w:pStyle w:val="BodyText"/>
        <w:rPr>
          <w:lang w:val="ro-RO"/>
        </w:rPr>
      </w:pPr>
    </w:p>
    <w:p w14:paraId="47017984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cunoaşte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dacă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 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excretă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laptele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matern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uman,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dar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femeilor 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alăptează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 doresc</w:t>
      </w:r>
    </w:p>
    <w:p w14:paraId="1E9F8736" w14:textId="429C3FDD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utilizeze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recomandă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alăpteze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12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ore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după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tratament.</w:t>
      </w:r>
    </w:p>
    <w:p w14:paraId="6912D651" w14:textId="77777777" w:rsidR="00B474DB" w:rsidRPr="00EE0365" w:rsidRDefault="00B474DB" w:rsidP="00A6359C">
      <w:pPr>
        <w:pStyle w:val="BodyText"/>
        <w:rPr>
          <w:lang w:val="ro-RO"/>
        </w:rPr>
      </w:pPr>
    </w:p>
    <w:p w14:paraId="12B4C801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Fertilitatea</w:t>
      </w:r>
    </w:p>
    <w:p w14:paraId="3C699B64" w14:textId="77777777" w:rsidR="00B474DB" w:rsidRPr="00C849C6" w:rsidRDefault="00B474DB" w:rsidP="00A6359C">
      <w:pPr>
        <w:pStyle w:val="BodyText"/>
        <w:rPr>
          <w:lang w:val="ro-RO"/>
        </w:rPr>
      </w:pPr>
    </w:p>
    <w:p w14:paraId="3A7B1AAE" w14:textId="77777777" w:rsidR="00B474DB" w:rsidRPr="00EE0365" w:rsidRDefault="00627017" w:rsidP="00C849C6">
      <w:pPr>
        <w:pStyle w:val="BodyText"/>
        <w:ind w:hanging="1"/>
        <w:rPr>
          <w:lang w:val="ro-RO"/>
        </w:rPr>
      </w:pPr>
      <w:r w:rsidRPr="00EE0365">
        <w:rPr>
          <w:lang w:val="ro-RO"/>
        </w:rPr>
        <w:t>Atât la şobolani cât şi la câini, utilizarea repetată a icatibant a avut efecte asupra organelor de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reproducere. Icatibant nu a avut niciun efect asupra fertilităţii la şoarecii şi şobolanii masculi (vezi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5.3).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Într-un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studiu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clinic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inclus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39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adulţi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sănătoşi,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bărbaţi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femei,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cărora li s-a</w:t>
      </w:r>
    </w:p>
    <w:p w14:paraId="1FBB4667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administrat doza de 30 mg la interval de 6 ore, 3 doze din 3 în trei zile, reprezentând în total 9 doze, nu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au existat modificări semnificative din punct de vedere clinic ale concentraţiilor plasmatice iniţiale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stimulate cu GnRH ale hormonilor de reproducere, nici la bărbaţi, nici la femei. Nu au existat efecte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semnificative ale icatibantului asupra concentraţiei plasmatice de progesteron măsurate în faza luteală,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asupra funcţiei luteale şi nici asupra duratei ciclului menstrual la femei şi nu au existat efecte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semnificative ale icatibantului asupra numărului, motilităţii şi morfologiei spermatozoizilor la bărbaţi.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Este puţin probabil ca schema terapeutică utilizată în acest studiu să poată fi aplicabilă în condiţii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clinice.</w:t>
      </w:r>
    </w:p>
    <w:p w14:paraId="6E8891F1" w14:textId="77777777" w:rsidR="00B474DB" w:rsidRPr="00C849C6" w:rsidRDefault="00B474DB" w:rsidP="00C849C6">
      <w:pPr>
        <w:pStyle w:val="BodyText"/>
        <w:rPr>
          <w:lang w:val="ro-RO"/>
        </w:rPr>
      </w:pPr>
    </w:p>
    <w:p w14:paraId="0853B10E" w14:textId="77777777" w:rsidR="00B474DB" w:rsidRPr="00EE0365" w:rsidRDefault="00627017" w:rsidP="00C849C6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 w:hanging="568"/>
        <w:rPr>
          <w:lang w:val="ro-RO"/>
        </w:rPr>
      </w:pPr>
      <w:r w:rsidRPr="00EE0365">
        <w:rPr>
          <w:lang w:val="ro-RO"/>
        </w:rPr>
        <w:t>Efecte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asupra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capacităţii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conduce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vehicule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folosi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utilaje</w:t>
      </w:r>
    </w:p>
    <w:p w14:paraId="0DBC2C26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06F65AEA" w14:textId="7415FFB1" w:rsidR="00B474DB" w:rsidRPr="00EE0365" w:rsidRDefault="00701EEC" w:rsidP="00EE0365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 xml:space="preserve"> are o influenţă minoră asupra capacităţii de a conduce vehicule şi de a folosi utilaje. Ulterior</w:t>
      </w:r>
      <w:r w:rsidR="00627017" w:rsidRPr="00EE0365">
        <w:rPr>
          <w:spacing w:val="-52"/>
          <w:lang w:val="ro-RO"/>
        </w:rPr>
        <w:t xml:space="preserve"> </w:t>
      </w:r>
      <w:r w:rsidR="00627017" w:rsidRPr="00EE0365">
        <w:rPr>
          <w:lang w:val="ro-RO"/>
        </w:rPr>
        <w:t xml:space="preserve">utilizării </w:t>
      </w: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 xml:space="preserve"> au fost raportate cazuri de fatigabilitate, letargie, oboseală, somnolenţă şi ameţeli.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Aceste simptome pot apărea ca urmare a unei crize de AEE. Pacienţii trebuie sfătuiţi să nu conducă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vehicule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şi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să nu folosească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utilaje dacă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se simt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obosiţi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sau ameţiţi.</w:t>
      </w:r>
    </w:p>
    <w:p w14:paraId="340A83D2" w14:textId="77777777" w:rsidR="00B474DB" w:rsidRPr="00C849C6" w:rsidRDefault="00B474DB" w:rsidP="00C849C6">
      <w:pPr>
        <w:pStyle w:val="BodyText"/>
        <w:rPr>
          <w:lang w:val="ro-RO"/>
        </w:rPr>
      </w:pPr>
    </w:p>
    <w:p w14:paraId="126FEDB4" w14:textId="77777777" w:rsidR="00B474DB" w:rsidRPr="006F21BD" w:rsidRDefault="00627017" w:rsidP="00A6359C">
      <w:pPr>
        <w:pStyle w:val="Heading1"/>
        <w:numPr>
          <w:ilvl w:val="1"/>
          <w:numId w:val="25"/>
        </w:numPr>
        <w:tabs>
          <w:tab w:val="left" w:pos="783"/>
          <w:tab w:val="left" w:pos="785"/>
        </w:tabs>
        <w:ind w:left="0" w:hanging="568"/>
        <w:rPr>
          <w:lang w:val="ro-RO"/>
        </w:rPr>
      </w:pPr>
      <w:r w:rsidRPr="00EE0365">
        <w:rPr>
          <w:lang w:val="ro-RO"/>
        </w:rPr>
        <w:t>Reacţii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adverse</w:t>
      </w:r>
    </w:p>
    <w:p w14:paraId="6AFEC0C5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4A36301D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Rezumatul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profilului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siguranţă</w:t>
      </w:r>
    </w:p>
    <w:p w14:paraId="1BE0ADC4" w14:textId="77777777" w:rsidR="00B474DB" w:rsidRPr="00EE0365" w:rsidRDefault="00B474DB" w:rsidP="00C849C6">
      <w:pPr>
        <w:pStyle w:val="BodyText"/>
        <w:rPr>
          <w:lang w:val="ro-RO"/>
        </w:rPr>
      </w:pPr>
    </w:p>
    <w:p w14:paraId="2ADB064C" w14:textId="28F5E726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lastRenderedPageBreak/>
        <w:t xml:space="preserve">În studiile clinice efectuate în vederea autorizării, 999 de crize de AEE au fost tratate cu </w:t>
      </w:r>
      <w:r w:rsidR="00701EEC" w:rsidRPr="00EE0365">
        <w:rPr>
          <w:lang w:val="ro-RO"/>
        </w:rPr>
        <w:t>Icatibant</w:t>
      </w:r>
      <w:r w:rsidRPr="00EE0365">
        <w:rPr>
          <w:lang w:val="ro-RO"/>
        </w:rPr>
        <w:t xml:space="preserve"> 30 mg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administrat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subcutanat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către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personal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medical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calificat.</w:t>
      </w:r>
      <w:r w:rsidRPr="00EE0365">
        <w:rPr>
          <w:spacing w:val="-2"/>
          <w:lang w:val="ro-RO"/>
        </w:rPr>
        <w:t xml:space="preserve"> </w:t>
      </w:r>
      <w:r w:rsidR="00701EEC" w:rsidRPr="00EE0365">
        <w:rPr>
          <w:lang w:val="ro-RO"/>
        </w:rPr>
        <w:t>Icatibant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30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mg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administrat</w:t>
      </w:r>
      <w:r w:rsidR="007B7336"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subcutanat</w:t>
      </w:r>
      <w:r w:rsidR="007B7336" w:rsidRPr="00EE0365">
        <w:rPr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către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personal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medical calificat unui număr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129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subiecţi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sănătoşi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236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pacienţi cu</w:t>
      </w:r>
    </w:p>
    <w:p w14:paraId="2F8D5F29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AEE.</w:t>
      </w:r>
    </w:p>
    <w:p w14:paraId="5D8881A8" w14:textId="77777777" w:rsidR="00B474DB" w:rsidRPr="00EE0365" w:rsidRDefault="00B474DB" w:rsidP="00A6359C">
      <w:pPr>
        <w:pStyle w:val="BodyText"/>
        <w:rPr>
          <w:lang w:val="ro-RO"/>
        </w:rPr>
      </w:pPr>
    </w:p>
    <w:p w14:paraId="58E2FB19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Aproape toţi subiecţii care au fost trataţi cu icatibant administrat subcutanat în cadrul unor studii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clinice au dezvoltat reacţii la locul de injectare (caracterizate prin iritaţie a pielii, edem, durere,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mâncărime, eritem, senzaţie de arsură). Aceste reacţii au fost, în general, uşoare până la moderate din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punct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vedere al severităţii,au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tranzitorii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s-au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rezolvat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fără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intervenţii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ulterioare.</w:t>
      </w:r>
    </w:p>
    <w:p w14:paraId="16C7CB98" w14:textId="77777777" w:rsidR="00B474DB" w:rsidRPr="00EE0365" w:rsidRDefault="00B474DB" w:rsidP="00EE0365">
      <w:pPr>
        <w:pStyle w:val="BodyText"/>
        <w:rPr>
          <w:lang w:val="ro-RO"/>
        </w:rPr>
      </w:pPr>
    </w:p>
    <w:p w14:paraId="09DA5413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Lista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tabelară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reacţiilor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adverse</w:t>
      </w:r>
    </w:p>
    <w:p w14:paraId="17D805D1" w14:textId="77777777" w:rsidR="00B474DB" w:rsidRPr="00EE0365" w:rsidRDefault="00B474DB" w:rsidP="006F21BD">
      <w:pPr>
        <w:pStyle w:val="BodyText"/>
        <w:rPr>
          <w:lang w:val="ro-RO"/>
        </w:rPr>
      </w:pPr>
    </w:p>
    <w:p w14:paraId="5563DD25" w14:textId="12E477F9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Frecvenţa reacţiilor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adverse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enumerate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Tabelul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1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este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definită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utilizând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următoarea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convenţie: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Foarte frecvente (≥ 1/10); frecvente (≥ 1/100 şi &lt; 1/10); mai puţin frecvente (≥ 1/1</w:t>
      </w:r>
      <w:r w:rsidR="00D64EC0" w:rsidRPr="00EE0365">
        <w:rPr>
          <w:lang w:val="ro-RO"/>
        </w:rPr>
        <w:t> </w:t>
      </w:r>
      <w:r w:rsidRPr="00EE0365">
        <w:rPr>
          <w:lang w:val="ro-RO"/>
        </w:rPr>
        <w:t>000 şi &lt; 1/100); rare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(≥ 1/10</w:t>
      </w:r>
      <w:r w:rsidR="00D64EC0" w:rsidRPr="00EE0365">
        <w:rPr>
          <w:lang w:val="ro-RO"/>
        </w:rPr>
        <w:t> </w:t>
      </w:r>
      <w:r w:rsidRPr="00EE0365">
        <w:rPr>
          <w:lang w:val="ro-RO"/>
        </w:rPr>
        <w:t>000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&lt; 1/1</w:t>
      </w:r>
      <w:r w:rsidR="00D64EC0" w:rsidRPr="00EE0365">
        <w:rPr>
          <w:lang w:val="ro-RO"/>
        </w:rPr>
        <w:t> </w:t>
      </w:r>
      <w:r w:rsidRPr="00EE0365">
        <w:rPr>
          <w:lang w:val="ro-RO"/>
        </w:rPr>
        <w:t>000);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foarte rare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(&lt; 1/10</w:t>
      </w:r>
      <w:r w:rsidR="00D64EC0" w:rsidRPr="00EE0365">
        <w:rPr>
          <w:lang w:val="ro-RO"/>
        </w:rPr>
        <w:t> </w:t>
      </w:r>
      <w:r w:rsidRPr="00EE0365">
        <w:rPr>
          <w:lang w:val="ro-RO"/>
        </w:rPr>
        <w:t>000).</w:t>
      </w:r>
    </w:p>
    <w:p w14:paraId="7327B373" w14:textId="77777777" w:rsidR="00B474DB" w:rsidRPr="00EE0365" w:rsidRDefault="00627017" w:rsidP="00C849C6">
      <w:pPr>
        <w:rPr>
          <w:lang w:val="ro-RO"/>
        </w:rPr>
      </w:pPr>
      <w:r w:rsidRPr="00EE0365">
        <w:rPr>
          <w:lang w:val="ro-RO"/>
        </w:rPr>
        <w:t>Toate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reacțiile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adverse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din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experiența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după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punerea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piață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sunt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scrise</w:t>
      </w:r>
      <w:r w:rsidRPr="00EE0365">
        <w:rPr>
          <w:spacing w:val="-1"/>
          <w:lang w:val="ro-RO"/>
        </w:rPr>
        <w:t xml:space="preserve"> </w:t>
      </w:r>
      <w:r w:rsidRPr="00EE0365">
        <w:rPr>
          <w:i/>
          <w:lang w:val="ro-RO"/>
        </w:rPr>
        <w:t>cu</w:t>
      </w:r>
      <w:r w:rsidRPr="00EE0365">
        <w:rPr>
          <w:i/>
          <w:spacing w:val="-1"/>
          <w:lang w:val="ro-RO"/>
        </w:rPr>
        <w:t xml:space="preserve"> </w:t>
      </w:r>
      <w:r w:rsidRPr="00EE0365">
        <w:rPr>
          <w:i/>
          <w:lang w:val="ro-RO"/>
        </w:rPr>
        <w:t>caractere</w:t>
      </w:r>
      <w:r w:rsidRPr="00EE0365">
        <w:rPr>
          <w:i/>
          <w:spacing w:val="-1"/>
          <w:lang w:val="ro-RO"/>
        </w:rPr>
        <w:t xml:space="preserve"> </w:t>
      </w:r>
      <w:r w:rsidRPr="00EE0365">
        <w:rPr>
          <w:i/>
          <w:lang w:val="ro-RO"/>
        </w:rPr>
        <w:t>italice</w:t>
      </w:r>
      <w:r w:rsidRPr="00EE0365">
        <w:rPr>
          <w:lang w:val="ro-RO"/>
        </w:rPr>
        <w:t>.</w:t>
      </w:r>
    </w:p>
    <w:p w14:paraId="551C28E7" w14:textId="77777777" w:rsidR="00B474DB" w:rsidRPr="00EE0365" w:rsidRDefault="00B474DB" w:rsidP="00C849C6">
      <w:pPr>
        <w:pStyle w:val="BodyText"/>
        <w:rPr>
          <w:lang w:val="ro-RO"/>
        </w:rPr>
      </w:pPr>
    </w:p>
    <w:p w14:paraId="345A15F0" w14:textId="77777777" w:rsidR="00B474DB" w:rsidRPr="00EE0365" w:rsidRDefault="00627017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t>Tabelul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2: Reacţii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adverse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raportate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asociate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</w:t>
      </w:r>
    </w:p>
    <w:p w14:paraId="7F0860DD" w14:textId="77777777" w:rsidR="00B474DB" w:rsidRPr="00EE0365" w:rsidRDefault="00B474DB" w:rsidP="00EE0365">
      <w:pPr>
        <w:pStyle w:val="BodyText"/>
        <w:rPr>
          <w:b/>
          <w:lang w:val="ro-RO"/>
        </w:rPr>
      </w:pPr>
    </w:p>
    <w:tbl>
      <w:tblPr>
        <w:tblW w:w="0" w:type="auto"/>
        <w:tblInd w:w="5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4672"/>
      </w:tblGrid>
      <w:tr w:rsidR="00B474DB" w:rsidRPr="00EE0365" w14:paraId="28E2D9AD" w14:textId="77777777" w:rsidTr="00F8006A">
        <w:trPr>
          <w:trHeight w:val="685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905D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Clasificarea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pe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sisteme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 organe</w:t>
            </w:r>
          </w:p>
          <w:p w14:paraId="60E1867B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(categoria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incidenţă)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10F40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Termen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preferat</w:t>
            </w:r>
          </w:p>
        </w:tc>
      </w:tr>
      <w:tr w:rsidR="00B474DB" w:rsidRPr="00EE0365" w14:paraId="02FCA907" w14:textId="77777777" w:rsidTr="00F8006A">
        <w:trPr>
          <w:trHeight w:val="1060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C58A01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Tulburări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ale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sistemului nervos</w:t>
            </w:r>
          </w:p>
          <w:p w14:paraId="324C1F2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(Frecvente,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≥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1/100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&lt;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1/10)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31BDE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6860D62F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Ameţeli</w:t>
            </w:r>
          </w:p>
          <w:p w14:paraId="6605AE4D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6F21BD">
              <w:rPr>
                <w:lang w:val="ro-RO"/>
              </w:rPr>
              <w:t>Cefalee</w:t>
            </w:r>
          </w:p>
        </w:tc>
      </w:tr>
      <w:tr w:rsidR="00B474DB" w:rsidRPr="00EE0365" w14:paraId="2518E4C0" w14:textId="77777777" w:rsidTr="00F8006A">
        <w:trPr>
          <w:trHeight w:val="746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D17F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Tulburări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gastro-intestinale</w:t>
            </w:r>
          </w:p>
          <w:p w14:paraId="6FBDD8F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(Frecvente,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≥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1/100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&lt;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1/10)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3A6CD3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196DD1DE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Greaţă</w:t>
            </w:r>
          </w:p>
        </w:tc>
      </w:tr>
      <w:tr w:rsidR="00B474DB" w:rsidRPr="00EE0365" w14:paraId="4B8D2436" w14:textId="77777777" w:rsidTr="00F8006A">
        <w:trPr>
          <w:trHeight w:val="377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70C6EF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Afecţiuni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cutanate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ale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ţesutului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subcutanat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309018C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27A3A79A" w14:textId="77777777" w:rsidTr="00F8006A">
        <w:trPr>
          <w:trHeight w:val="343"/>
        </w:trPr>
        <w:tc>
          <w:tcPr>
            <w:tcW w:w="4258" w:type="dxa"/>
            <w:tcBorders>
              <w:left w:val="single" w:sz="4" w:space="0" w:color="000000"/>
              <w:right w:val="single" w:sz="4" w:space="0" w:color="auto"/>
            </w:tcBorders>
          </w:tcPr>
          <w:p w14:paraId="00B308F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(Frecvente,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≥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1/100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&lt;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1/10)</w:t>
            </w:r>
          </w:p>
        </w:tc>
        <w:tc>
          <w:tcPr>
            <w:tcW w:w="4672" w:type="dxa"/>
            <w:tcBorders>
              <w:left w:val="single" w:sz="4" w:space="0" w:color="auto"/>
              <w:right w:val="single" w:sz="4" w:space="0" w:color="000000"/>
            </w:tcBorders>
          </w:tcPr>
          <w:p w14:paraId="6F6C451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Erupţie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cutanată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tranzitorie</w:t>
            </w:r>
          </w:p>
        </w:tc>
      </w:tr>
      <w:tr w:rsidR="00B474DB" w:rsidRPr="00EE0365" w14:paraId="06C1EA17" w14:textId="77777777" w:rsidTr="00F8006A">
        <w:trPr>
          <w:trHeight w:val="313"/>
        </w:trPr>
        <w:tc>
          <w:tcPr>
            <w:tcW w:w="4258" w:type="dxa"/>
            <w:tcBorders>
              <w:left w:val="single" w:sz="4" w:space="0" w:color="000000"/>
              <w:right w:val="single" w:sz="4" w:space="0" w:color="auto"/>
            </w:tcBorders>
          </w:tcPr>
          <w:p w14:paraId="4C6183F4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4672" w:type="dxa"/>
            <w:tcBorders>
              <w:left w:val="single" w:sz="4" w:space="0" w:color="auto"/>
              <w:right w:val="single" w:sz="4" w:space="0" w:color="000000"/>
            </w:tcBorders>
          </w:tcPr>
          <w:p w14:paraId="54100CA5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Eritem</w:t>
            </w:r>
          </w:p>
        </w:tc>
      </w:tr>
      <w:tr w:rsidR="00B474DB" w:rsidRPr="00EE0365" w14:paraId="027B5B1A" w14:textId="77777777" w:rsidTr="00F8006A">
        <w:trPr>
          <w:trHeight w:val="313"/>
        </w:trPr>
        <w:tc>
          <w:tcPr>
            <w:tcW w:w="4258" w:type="dxa"/>
            <w:tcBorders>
              <w:left w:val="single" w:sz="4" w:space="0" w:color="000000"/>
              <w:right w:val="single" w:sz="4" w:space="0" w:color="auto"/>
            </w:tcBorders>
          </w:tcPr>
          <w:p w14:paraId="583E2728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4672" w:type="dxa"/>
            <w:tcBorders>
              <w:left w:val="single" w:sz="4" w:space="0" w:color="auto"/>
              <w:right w:val="single" w:sz="4" w:space="0" w:color="000000"/>
            </w:tcBorders>
          </w:tcPr>
          <w:p w14:paraId="6371093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Prurit</w:t>
            </w:r>
          </w:p>
        </w:tc>
      </w:tr>
      <w:tr w:rsidR="00B474DB" w:rsidRPr="00EE0365" w14:paraId="5054FE0A" w14:textId="77777777" w:rsidTr="00F8006A">
        <w:trPr>
          <w:trHeight w:val="337"/>
        </w:trPr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298EF" w14:textId="77777777" w:rsidR="00B474DB" w:rsidRPr="00EE0365" w:rsidRDefault="00627017" w:rsidP="00C849C6">
            <w:pPr>
              <w:pStyle w:val="TableParagraph"/>
              <w:rPr>
                <w:i/>
                <w:lang w:val="ro-RO"/>
              </w:rPr>
            </w:pPr>
            <w:r w:rsidRPr="00EE0365">
              <w:rPr>
                <w:i/>
                <w:lang w:val="ro-RO"/>
              </w:rPr>
              <w:t>Cu</w:t>
            </w:r>
            <w:r w:rsidRPr="00EE0365">
              <w:rPr>
                <w:i/>
                <w:spacing w:val="-2"/>
                <w:lang w:val="ro-RO"/>
              </w:rPr>
              <w:t xml:space="preserve"> </w:t>
            </w:r>
            <w:r w:rsidRPr="00EE0365">
              <w:rPr>
                <w:i/>
                <w:lang w:val="ro-RO"/>
              </w:rPr>
              <w:t>frecvență</w:t>
            </w:r>
            <w:r w:rsidRPr="00EE0365">
              <w:rPr>
                <w:i/>
                <w:spacing w:val="-2"/>
                <w:lang w:val="ro-RO"/>
              </w:rPr>
              <w:t xml:space="preserve"> </w:t>
            </w:r>
            <w:r w:rsidRPr="00EE0365">
              <w:rPr>
                <w:i/>
                <w:lang w:val="ro-RO"/>
              </w:rPr>
              <w:t>necunoscută</w:t>
            </w:r>
          </w:p>
        </w:tc>
        <w:tc>
          <w:tcPr>
            <w:tcW w:w="467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91F446" w14:textId="77777777" w:rsidR="00B474DB" w:rsidRPr="00EE0365" w:rsidRDefault="00627017" w:rsidP="00C849C6">
            <w:pPr>
              <w:pStyle w:val="TableParagraph"/>
              <w:rPr>
                <w:i/>
                <w:lang w:val="ro-RO"/>
              </w:rPr>
            </w:pPr>
            <w:r w:rsidRPr="00EE0365">
              <w:rPr>
                <w:i/>
                <w:lang w:val="ro-RO"/>
              </w:rPr>
              <w:t>Urticarie</w:t>
            </w:r>
          </w:p>
        </w:tc>
      </w:tr>
      <w:tr w:rsidR="00B474DB" w:rsidRPr="00EE0365" w14:paraId="1C0AA374" w14:textId="77777777" w:rsidTr="00F8006A">
        <w:trPr>
          <w:trHeight w:val="317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7A2B2F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Tulburări generale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la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nivelul locului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7B81501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612067B2" w14:textId="77777777" w:rsidTr="00F8006A">
        <w:trPr>
          <w:trHeight w:val="314"/>
        </w:trPr>
        <w:tc>
          <w:tcPr>
            <w:tcW w:w="4258" w:type="dxa"/>
            <w:tcBorders>
              <w:left w:val="single" w:sz="4" w:space="0" w:color="000000"/>
              <w:right w:val="single" w:sz="4" w:space="0" w:color="auto"/>
            </w:tcBorders>
          </w:tcPr>
          <w:p w14:paraId="5F2D55A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administrare</w:t>
            </w:r>
          </w:p>
        </w:tc>
        <w:tc>
          <w:tcPr>
            <w:tcW w:w="4672" w:type="dxa"/>
            <w:tcBorders>
              <w:left w:val="single" w:sz="4" w:space="0" w:color="auto"/>
              <w:right w:val="single" w:sz="4" w:space="0" w:color="000000"/>
            </w:tcBorders>
          </w:tcPr>
          <w:p w14:paraId="693CEB6B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28498AF6" w14:textId="77777777" w:rsidTr="00F8006A">
        <w:trPr>
          <w:trHeight w:val="372"/>
        </w:trPr>
        <w:tc>
          <w:tcPr>
            <w:tcW w:w="4258" w:type="dxa"/>
            <w:tcBorders>
              <w:left w:val="single" w:sz="4" w:space="0" w:color="000000"/>
              <w:right w:val="single" w:sz="4" w:space="0" w:color="auto"/>
            </w:tcBorders>
          </w:tcPr>
          <w:p w14:paraId="3337133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(Foarte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frecvente,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≥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1/10)</w:t>
            </w:r>
          </w:p>
        </w:tc>
        <w:tc>
          <w:tcPr>
            <w:tcW w:w="4672" w:type="dxa"/>
            <w:tcBorders>
              <w:left w:val="single" w:sz="4" w:space="0" w:color="auto"/>
              <w:right w:val="single" w:sz="4" w:space="0" w:color="000000"/>
            </w:tcBorders>
          </w:tcPr>
          <w:p w14:paraId="62E9395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Reacţii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la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locul de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injectare*</w:t>
            </w:r>
          </w:p>
        </w:tc>
      </w:tr>
      <w:tr w:rsidR="00B474DB" w:rsidRPr="00EE0365" w14:paraId="4B03E154" w14:textId="77777777" w:rsidTr="00F8006A">
        <w:trPr>
          <w:trHeight w:val="368"/>
        </w:trPr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4B65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(Frecvente,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≥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1/100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&lt;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1/10)</w:t>
            </w:r>
          </w:p>
        </w:tc>
        <w:tc>
          <w:tcPr>
            <w:tcW w:w="467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4F410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Febră</w:t>
            </w:r>
          </w:p>
        </w:tc>
      </w:tr>
      <w:tr w:rsidR="00B474DB" w:rsidRPr="00EE0365" w14:paraId="12050658" w14:textId="77777777" w:rsidTr="00F8006A">
        <w:trPr>
          <w:trHeight w:val="998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E8335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Investigaţii diagnostice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(Frecvente,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≥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1/100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 &lt;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1/10)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6C362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67826FB9" w14:textId="55712356" w:rsidR="00B474DB" w:rsidRPr="00EE0365" w:rsidRDefault="00627017" w:rsidP="00C849C6">
            <w:pPr>
              <w:pStyle w:val="TableParagraph"/>
              <w:ind w:hanging="1"/>
              <w:rPr>
                <w:lang w:val="ro-RO"/>
              </w:rPr>
            </w:pPr>
            <w:r w:rsidRPr="00EE0365">
              <w:rPr>
                <w:lang w:val="ro-RO"/>
              </w:rPr>
              <w:t>Concentraţii plasmatice crescute ale</w:t>
            </w:r>
            <w:r w:rsidR="00A6359C" w:rsidRPr="006F21BD">
              <w:rPr>
                <w:lang w:val="ro-RO"/>
              </w:rPr>
              <w:t xml:space="preserve"> 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transaminazelor</w:t>
            </w:r>
          </w:p>
        </w:tc>
      </w:tr>
      <w:tr w:rsidR="00B474DB" w:rsidRPr="00EE0365" w14:paraId="21044F2C" w14:textId="77777777">
        <w:trPr>
          <w:trHeight w:val="138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144A" w14:textId="77777777" w:rsidR="00B474DB" w:rsidRPr="00EE0365" w:rsidRDefault="00627017" w:rsidP="00C849C6">
            <w:pPr>
              <w:pStyle w:val="TableParagraph"/>
              <w:ind w:hanging="1"/>
              <w:rPr>
                <w:lang w:val="ro-RO"/>
              </w:rPr>
            </w:pPr>
            <w:r w:rsidRPr="00EE0365">
              <w:rPr>
                <w:lang w:val="ro-RO"/>
              </w:rPr>
              <w:t>* Echimoze la locul de injectare, hematom la locul de injectare, senzaţie de arsură la locul de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injectare, eritem la locul de injectare, hipoestezie la locul de injectare, iritaţie la locul de injectare,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senzaţie de amorţeală la locul de injectare, edem la locul de injectare, durere la locul de injectare,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senzaţie de presiune la locul de injectare, prurit la locul de injectare, tumefiere la locul de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injectare,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urticarie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locul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de injectare 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senzaţie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căldură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 locul de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injectare.</w:t>
            </w:r>
          </w:p>
        </w:tc>
      </w:tr>
    </w:tbl>
    <w:p w14:paraId="3D5E213A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5F2D8A88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Copii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și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adolescenți</w:t>
      </w:r>
    </w:p>
    <w:p w14:paraId="712862CA" w14:textId="77777777" w:rsidR="00B474DB" w:rsidRPr="00C849C6" w:rsidRDefault="00B474DB" w:rsidP="00C849C6">
      <w:pPr>
        <w:pStyle w:val="BodyText"/>
        <w:rPr>
          <w:lang w:val="ro-RO"/>
        </w:rPr>
      </w:pPr>
    </w:p>
    <w:p w14:paraId="3562C1FD" w14:textId="758A8E31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Un număr total de 32 de pacienți pediatrici (8 copii cu vârstele între 2 și 11 ani și 24</w:t>
      </w:r>
      <w:r w:rsidRPr="006F21BD">
        <w:rPr>
          <w:lang w:val="ro-RO"/>
        </w:rPr>
        <w:t xml:space="preserve"> de adolescenți cu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vârstele între 12 și 17 ani) cu AEE au fost expuși la tratamentul cu icatibant în timpul studiilor clinice.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lastRenderedPageBreak/>
        <w:t>Treizeci și unu de pacienți au primit o doză unică de icatibant, iar 1 pacient (un adolescent) a primit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icatibant pentru două episoade de AEE (în total, două doze). </w:t>
      </w:r>
      <w:r w:rsidR="00701EEC" w:rsidRPr="00EE0365">
        <w:rPr>
          <w:lang w:val="ro-RO"/>
        </w:rPr>
        <w:t xml:space="preserve">Icatibant </w:t>
      </w:r>
      <w:r w:rsidRPr="00EE0365">
        <w:rPr>
          <w:lang w:val="ro-RO"/>
        </w:rPr>
        <w:t>a fost administrat prin injecție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subcutanată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 doză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0,4</w:t>
      </w:r>
      <w:r w:rsidR="00DB24E1" w:rsidRPr="00EE0365">
        <w:rPr>
          <w:lang w:val="ro-RO"/>
        </w:rPr>
        <w:t> </w:t>
      </w:r>
      <w:r w:rsidRPr="00EE0365">
        <w:rPr>
          <w:lang w:val="ro-RO"/>
        </w:rPr>
        <w:t>mg/kg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funcție 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greutatea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corporală, până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 o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doză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maximă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30</w:t>
      </w:r>
      <w:r w:rsidR="00DB24E1" w:rsidRPr="00EE0365">
        <w:rPr>
          <w:lang w:val="ro-RO"/>
        </w:rPr>
        <w:t> </w:t>
      </w:r>
      <w:r w:rsidRPr="00EE0365">
        <w:rPr>
          <w:lang w:val="ro-RO"/>
        </w:rPr>
        <w:t>mg.</w:t>
      </w:r>
    </w:p>
    <w:p w14:paraId="57CC74D6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Majoritatea pacienților pediatrici tratați cu icatibant subcutanat au prezentat reacții la locul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injectare, de exemplu eritem, umflare, senzație de arsură, durere la nivelul pielii și mâncărime/prurit;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s-a constatat că acestea au fost de gravitate ușoară până la moderată și că au corespuns cu reacțiile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raportate la adulți. Doi pacienți pediatrici au prezentat reacții la locul de injectare care au fost evaluate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ca fiind severe și care s-au remis complet în interval de 6 ore. Aceste reacții au fost eritem, umflare,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senzație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arsură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căldură.</w:t>
      </w:r>
    </w:p>
    <w:p w14:paraId="59AB0970" w14:textId="77777777" w:rsidR="00B474DB" w:rsidRPr="00EE0365" w:rsidRDefault="00B474DB" w:rsidP="00A6359C">
      <w:pPr>
        <w:pStyle w:val="BodyText"/>
        <w:rPr>
          <w:lang w:val="ro-RO"/>
        </w:rPr>
      </w:pPr>
    </w:p>
    <w:p w14:paraId="1195E369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În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timpul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studiilor clinice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observate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modificări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semnificative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clinic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hormonilor</w:t>
      </w:r>
    </w:p>
    <w:p w14:paraId="3E41DED4" w14:textId="5F7DF68B" w:rsidR="00B474DB" w:rsidRPr="00EE0365" w:rsidRDefault="00A6359C" w:rsidP="00C849C6">
      <w:pPr>
        <w:pStyle w:val="BodyText"/>
        <w:rPr>
          <w:lang w:val="ro-RO"/>
        </w:rPr>
      </w:pPr>
      <w:r w:rsidRPr="00EE0365">
        <w:rPr>
          <w:lang w:val="ro-RO"/>
        </w:rPr>
        <w:t>sexuali</w:t>
      </w:r>
      <w:r w:rsidR="00627017" w:rsidRPr="00EE0365">
        <w:rPr>
          <w:lang w:val="ro-RO"/>
        </w:rPr>
        <w:t>.</w:t>
      </w:r>
    </w:p>
    <w:p w14:paraId="000E40E3" w14:textId="77777777" w:rsidR="00B474DB" w:rsidRPr="00EE0365" w:rsidRDefault="00B474DB" w:rsidP="00C849C6">
      <w:pPr>
        <w:pStyle w:val="BodyText"/>
        <w:rPr>
          <w:lang w:val="ro-RO"/>
        </w:rPr>
      </w:pPr>
    </w:p>
    <w:p w14:paraId="3DDBFE16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Descrierea</w:t>
      </w:r>
      <w:r w:rsidRPr="00EE0365">
        <w:rPr>
          <w:spacing w:val="-4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reacţiilor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adverse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selectate</w:t>
      </w:r>
    </w:p>
    <w:p w14:paraId="3BAF5F9F" w14:textId="77777777" w:rsidR="00B474DB" w:rsidRPr="00C849C6" w:rsidRDefault="00B474DB" w:rsidP="00C849C6">
      <w:pPr>
        <w:pStyle w:val="BodyText"/>
        <w:rPr>
          <w:lang w:val="ro-RO"/>
        </w:rPr>
      </w:pPr>
    </w:p>
    <w:p w14:paraId="51F41EC4" w14:textId="77777777" w:rsidR="00B474DB" w:rsidRPr="006F21BD" w:rsidRDefault="00627017" w:rsidP="00C849C6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Imunogenitate</w:t>
      </w:r>
    </w:p>
    <w:p w14:paraId="1D4D3466" w14:textId="77777777" w:rsidR="00B474DB" w:rsidRPr="00C849C6" w:rsidRDefault="00B474DB" w:rsidP="00C849C6">
      <w:pPr>
        <w:pStyle w:val="BodyText"/>
        <w:rPr>
          <w:lang w:val="ro-RO"/>
        </w:rPr>
      </w:pPr>
    </w:p>
    <w:p w14:paraId="35DFF5D0" w14:textId="48EF54C0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Pe parcursul tratamentului repetat la adulți din cadrul studiilor clinice controlate de fază III s-au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observat cazuri rare de pozitivitate tranzitorie pentru anticorpii anti-icatibant. Eficacitatea s-a menţinut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 xml:space="preserve">la toţi pacienţii. Un pacient tratat cu </w:t>
      </w:r>
      <w:r w:rsidR="00701EEC" w:rsidRPr="00EE0365">
        <w:rPr>
          <w:lang w:val="ro-RO"/>
        </w:rPr>
        <w:t xml:space="preserve">Icatibant </w:t>
      </w:r>
      <w:r w:rsidRPr="00EE0365">
        <w:rPr>
          <w:lang w:val="ro-RO"/>
        </w:rPr>
        <w:t>a prezentat un test pozitiv pentru anticorpi anti-icatibant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înainte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şi după tratamentul cu</w:t>
      </w:r>
      <w:r w:rsidRPr="00EE0365">
        <w:rPr>
          <w:spacing w:val="2"/>
          <w:lang w:val="ro-RO"/>
        </w:rPr>
        <w:t xml:space="preserve"> </w:t>
      </w:r>
      <w:r w:rsidR="00701EEC" w:rsidRPr="00EE0365">
        <w:rPr>
          <w:lang w:val="ro-RO"/>
        </w:rPr>
        <w:t>Icatibant</w:t>
      </w:r>
      <w:r w:rsidRPr="00EE0365">
        <w:rPr>
          <w:lang w:val="ro-RO"/>
        </w:rPr>
        <w:t>.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Acest pacient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a fost urmărit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timp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de 5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luni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şi mostrele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următoare au fost negative pentru anticorpii anti-icatibant. Nu s-au raportat hipersensibilitate sau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reacţii anafilactice la </w:t>
      </w:r>
      <w:r w:rsidR="00701EEC" w:rsidRPr="00EE0365">
        <w:rPr>
          <w:lang w:val="ro-RO"/>
        </w:rPr>
        <w:t>Icatibant</w:t>
      </w:r>
      <w:r w:rsidRPr="00EE0365">
        <w:rPr>
          <w:lang w:val="ro-RO"/>
        </w:rPr>
        <w:t>.</w:t>
      </w:r>
    </w:p>
    <w:p w14:paraId="6BE5EE59" w14:textId="77777777" w:rsidR="00B474DB" w:rsidRPr="00C849C6" w:rsidRDefault="00B474DB" w:rsidP="00C849C6">
      <w:pPr>
        <w:pStyle w:val="BodyText"/>
        <w:rPr>
          <w:lang w:val="ro-RO"/>
        </w:rPr>
      </w:pPr>
    </w:p>
    <w:p w14:paraId="6EF5B89A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Raportarea</w:t>
      </w:r>
      <w:r w:rsidRPr="006F21BD">
        <w:rPr>
          <w:spacing w:val="-3"/>
          <w:u w:val="single"/>
          <w:lang w:val="ro-RO"/>
        </w:rPr>
        <w:t xml:space="preserve"> </w:t>
      </w:r>
      <w:r w:rsidRPr="006F21BD">
        <w:rPr>
          <w:u w:val="single"/>
          <w:lang w:val="ro-RO"/>
        </w:rPr>
        <w:t>reacţiilor</w:t>
      </w:r>
      <w:r w:rsidRPr="006F21BD">
        <w:rPr>
          <w:spacing w:val="-4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adverse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suspectate</w:t>
      </w:r>
    </w:p>
    <w:p w14:paraId="63B7D7EA" w14:textId="77777777" w:rsidR="00B474DB" w:rsidRPr="00C849C6" w:rsidRDefault="00B474DB" w:rsidP="00C849C6">
      <w:pPr>
        <w:pStyle w:val="BodyText"/>
        <w:rPr>
          <w:lang w:val="ro-RO"/>
        </w:rPr>
      </w:pPr>
    </w:p>
    <w:p w14:paraId="1EE32279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Raportarea</w:t>
      </w:r>
      <w:r w:rsidRPr="006F21BD">
        <w:rPr>
          <w:lang w:val="ro-RO"/>
        </w:rPr>
        <w:t xml:space="preserve"> reacţiilor adverse suspectate după autorizarea medicamentului este importantă. Acest lucru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permite monitorizarea continuă a raportului beneficiu/risc al medicamentului. Profesioniştii din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domeniul sănătăţii sunt rugaţi să raporteze orice reacţie adversă suspectată prin intermediul </w:t>
      </w:r>
      <w:r w:rsidRPr="00EE0365">
        <w:rPr>
          <w:color w:val="000000"/>
          <w:shd w:val="clear" w:color="auto" w:fill="C1C1C1"/>
          <w:lang w:val="ro-RO"/>
        </w:rPr>
        <w:t>sistemului</w:t>
      </w:r>
      <w:r w:rsidRPr="00EE0365">
        <w:rPr>
          <w:color w:val="000000"/>
          <w:spacing w:val="-52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naţional de</w:t>
      </w:r>
      <w:r w:rsidRPr="00EE0365">
        <w:rPr>
          <w:color w:val="000000"/>
          <w:spacing w:val="-2"/>
          <w:shd w:val="clear" w:color="auto" w:fill="C1C1C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raportare, aşa cum</w:t>
      </w:r>
      <w:r w:rsidRPr="00EE0365">
        <w:rPr>
          <w:color w:val="000000"/>
          <w:spacing w:val="1"/>
          <w:shd w:val="clear" w:color="auto" w:fill="C1C1C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este</w:t>
      </w:r>
      <w:r w:rsidRPr="00EE0365">
        <w:rPr>
          <w:color w:val="000000"/>
          <w:spacing w:val="-2"/>
          <w:shd w:val="clear" w:color="auto" w:fill="C1C1C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menţionat</w:t>
      </w:r>
      <w:r w:rsidRPr="00EE0365">
        <w:rPr>
          <w:color w:val="000000"/>
          <w:spacing w:val="-2"/>
          <w:shd w:val="clear" w:color="auto" w:fill="C1C1C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în</w:t>
      </w:r>
      <w:r w:rsidRPr="00EE0365">
        <w:rPr>
          <w:color w:val="000000"/>
          <w:spacing w:val="-3"/>
          <w:shd w:val="clear" w:color="auto" w:fill="C1C1C1"/>
          <w:lang w:val="ro-RO"/>
        </w:rPr>
        <w:t xml:space="preserve"> </w:t>
      </w:r>
      <w:r w:rsidRPr="00EE0365">
        <w:rPr>
          <w:color w:val="0000FF"/>
          <w:u w:val="single" w:color="0000FF"/>
          <w:shd w:val="clear" w:color="auto" w:fill="C1C1C1"/>
          <w:lang w:val="ro-RO"/>
        </w:rPr>
        <w:t>Anexa V</w:t>
      </w:r>
      <w:r w:rsidRPr="00EE0365">
        <w:rPr>
          <w:color w:val="000000"/>
          <w:lang w:val="ro-RO"/>
        </w:rPr>
        <w:t>.</w:t>
      </w:r>
    </w:p>
    <w:p w14:paraId="0AAE361B" w14:textId="77777777" w:rsidR="00B474DB" w:rsidRPr="00C849C6" w:rsidRDefault="00B474DB" w:rsidP="00A6359C">
      <w:pPr>
        <w:pStyle w:val="BodyText"/>
        <w:rPr>
          <w:lang w:val="ro-RO"/>
        </w:rPr>
      </w:pPr>
    </w:p>
    <w:p w14:paraId="585E5B7C" w14:textId="77777777" w:rsidR="00B474DB" w:rsidRPr="00C849C6" w:rsidRDefault="00B474DB" w:rsidP="00C849C6">
      <w:pPr>
        <w:pStyle w:val="BodyText"/>
        <w:rPr>
          <w:lang w:val="ro-RO"/>
        </w:rPr>
      </w:pPr>
    </w:p>
    <w:p w14:paraId="36E88E4C" w14:textId="77777777" w:rsidR="00B474DB" w:rsidRPr="006F21BD" w:rsidRDefault="00627017" w:rsidP="00C849C6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Supradozaj</w:t>
      </w:r>
    </w:p>
    <w:p w14:paraId="12A7C2D1" w14:textId="77777777" w:rsidR="00B474DB" w:rsidRPr="006F21BD" w:rsidRDefault="00B474DB" w:rsidP="00A6359C">
      <w:pPr>
        <w:pStyle w:val="BodyText"/>
        <w:rPr>
          <w:b/>
          <w:lang w:val="ro-RO"/>
        </w:rPr>
      </w:pPr>
    </w:p>
    <w:p w14:paraId="48E99129" w14:textId="77777777" w:rsidR="00B474DB" w:rsidRPr="00EE0365" w:rsidRDefault="00627017" w:rsidP="00EE0365">
      <w:pPr>
        <w:pStyle w:val="BodyText"/>
        <w:rPr>
          <w:lang w:val="ro-RO"/>
        </w:rPr>
      </w:pPr>
      <w:r w:rsidRPr="006F21BD">
        <w:rPr>
          <w:lang w:val="ro-RO"/>
        </w:rPr>
        <w:t>Nu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sunt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disponibile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informaţii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clinice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privind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supradozajul.</w:t>
      </w:r>
    </w:p>
    <w:p w14:paraId="4372A571" w14:textId="77777777" w:rsidR="00B474DB" w:rsidRPr="00C849C6" w:rsidRDefault="00B474DB" w:rsidP="00C849C6">
      <w:pPr>
        <w:pStyle w:val="BodyText"/>
        <w:rPr>
          <w:lang w:val="ro-RO"/>
        </w:rPr>
      </w:pPr>
    </w:p>
    <w:p w14:paraId="2041A7D6" w14:textId="0A7BDEF8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La subiecţii sănătoşi, o doză de 3,2</w:t>
      </w:r>
      <w:r w:rsidR="00DB24E1" w:rsidRPr="006F21BD">
        <w:rPr>
          <w:lang w:val="ro-RO"/>
        </w:rPr>
        <w:t> </w:t>
      </w:r>
      <w:r w:rsidRPr="006F21BD">
        <w:rPr>
          <w:lang w:val="ro-RO"/>
        </w:rPr>
        <w:t>mg/kg administrată intravenos (de aproximativ 8 ori mai mare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decât doza terapeutică) a provocat eritem, prurit, hiperemie facială sau hipotensiune arterială,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tranzitorii.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Nu 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necesară intervenţia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terapeutică.</w:t>
      </w:r>
    </w:p>
    <w:p w14:paraId="11D070AC" w14:textId="77777777" w:rsidR="00B474DB" w:rsidRPr="00C849C6" w:rsidRDefault="00B474DB" w:rsidP="00A6359C">
      <w:pPr>
        <w:pStyle w:val="BodyText"/>
        <w:rPr>
          <w:lang w:val="ro-RO"/>
        </w:rPr>
      </w:pPr>
    </w:p>
    <w:p w14:paraId="047F253E" w14:textId="77777777" w:rsidR="00B474DB" w:rsidRPr="00C849C6" w:rsidRDefault="00B474DB" w:rsidP="00C849C6">
      <w:pPr>
        <w:pStyle w:val="BodyText"/>
        <w:rPr>
          <w:lang w:val="ro-RO"/>
        </w:rPr>
      </w:pPr>
    </w:p>
    <w:p w14:paraId="1CC47C30" w14:textId="77777777" w:rsidR="00B474DB" w:rsidRPr="006F21BD" w:rsidRDefault="00627017" w:rsidP="00A6359C">
      <w:pPr>
        <w:pStyle w:val="ListParagraph"/>
        <w:numPr>
          <w:ilvl w:val="0"/>
          <w:numId w:val="25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t>PROPRIETĂŢI</w:t>
      </w:r>
      <w:r w:rsidRPr="006F21BD">
        <w:rPr>
          <w:b/>
          <w:spacing w:val="-5"/>
          <w:lang w:val="ro-RO"/>
        </w:rPr>
        <w:t xml:space="preserve"> </w:t>
      </w:r>
      <w:r w:rsidRPr="006F21BD">
        <w:rPr>
          <w:b/>
          <w:lang w:val="ro-RO"/>
        </w:rPr>
        <w:t>FARMACOLOGICE</w:t>
      </w:r>
    </w:p>
    <w:p w14:paraId="38DD0DE9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136B80A2" w14:textId="77777777" w:rsidR="00B474DB" w:rsidRPr="00EE0365" w:rsidRDefault="00627017" w:rsidP="00EE0365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Proprietăţi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farmacodinamice</w:t>
      </w:r>
    </w:p>
    <w:p w14:paraId="1E328A4A" w14:textId="77777777" w:rsidR="00B474DB" w:rsidRPr="00EE0365" w:rsidRDefault="00B474DB" w:rsidP="006F21BD">
      <w:pPr>
        <w:pStyle w:val="BodyText"/>
        <w:rPr>
          <w:b/>
          <w:lang w:val="ro-RO"/>
        </w:rPr>
      </w:pPr>
    </w:p>
    <w:p w14:paraId="13EFFEA5" w14:textId="77777777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Grupa farmacoterapeutică: alţi agenţi hematologici, medicamente utilizate în tratamentul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angioedemului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ereditar;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codul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ATC: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B06AC02.</w:t>
      </w:r>
    </w:p>
    <w:p w14:paraId="7908B789" w14:textId="77777777" w:rsidR="00B474DB" w:rsidRPr="00EE0365" w:rsidRDefault="00B474DB" w:rsidP="00C849C6">
      <w:pPr>
        <w:pStyle w:val="BodyText"/>
        <w:rPr>
          <w:lang w:val="ro-RO"/>
        </w:rPr>
      </w:pPr>
    </w:p>
    <w:p w14:paraId="5E75FA6E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Mecanism de</w:t>
      </w:r>
      <w:r w:rsidRPr="00EE0365">
        <w:rPr>
          <w:spacing w:val="-1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acţiune</w:t>
      </w:r>
    </w:p>
    <w:p w14:paraId="6F152AF2" w14:textId="77777777" w:rsidR="00B474DB" w:rsidRPr="00C849C6" w:rsidRDefault="00B474DB" w:rsidP="00C849C6">
      <w:pPr>
        <w:pStyle w:val="BodyText"/>
        <w:rPr>
          <w:lang w:val="ro-RO"/>
        </w:rPr>
      </w:pPr>
    </w:p>
    <w:p w14:paraId="1A1D6FB7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AEE (o afecţiune autosomal dominantă) este determinat de absenţa sau disfuncţia inhibitorului de C1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esterază. Crizele de AEE sunt însoţite de o eliberare crescută de bradikinină, care reprezintă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mediatorul cheie 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dezvoltarea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simptomelor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clinice.</w:t>
      </w:r>
    </w:p>
    <w:p w14:paraId="7653853C" w14:textId="77777777" w:rsidR="00B474DB" w:rsidRPr="00EE0365" w:rsidRDefault="00B474DB" w:rsidP="00C849C6">
      <w:pPr>
        <w:pStyle w:val="BodyText"/>
        <w:rPr>
          <w:lang w:val="ro-RO"/>
        </w:rPr>
      </w:pPr>
    </w:p>
    <w:p w14:paraId="7D2B531E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AEE se manifestă sub forma unor crize intermitente de edem subcutanat şi/sau submucos care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afectează căile respiratorii superioare, pielea şi tractul gastrointestinal. De obicei, o criză durează între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2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5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zile.</w:t>
      </w:r>
    </w:p>
    <w:p w14:paraId="384F13AD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lastRenderedPageBreak/>
        <w:t>Icatibant este un antagonist competitiv selectiv al receptorilor pentru bradikinină, de tip 2 (B2).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Icatibant este o decapeptidă de sinteză, cu o structură similară bradikininei, dar cu 5 aminoacizi non-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proteinogeni. În cazul AEE, concentraţiile plasmatice crescute de bradikinină constituie mediatorul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cheie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dezvoltarea simptomelor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clinice.</w:t>
      </w:r>
    </w:p>
    <w:p w14:paraId="4CB2B568" w14:textId="77777777" w:rsidR="00B474DB" w:rsidRPr="00EE0365" w:rsidRDefault="00B474DB" w:rsidP="00C849C6">
      <w:pPr>
        <w:pStyle w:val="BodyText"/>
        <w:rPr>
          <w:lang w:val="ro-RO"/>
        </w:rPr>
      </w:pPr>
    </w:p>
    <w:p w14:paraId="7EE6344A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Efecte</w:t>
      </w:r>
      <w:r w:rsidRPr="00EE0365">
        <w:rPr>
          <w:spacing w:val="-4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farmacodinamice</w:t>
      </w:r>
    </w:p>
    <w:p w14:paraId="6070EF18" w14:textId="77777777" w:rsidR="00B474DB" w:rsidRPr="00C849C6" w:rsidRDefault="00B474DB" w:rsidP="00C849C6">
      <w:pPr>
        <w:pStyle w:val="BodyText"/>
        <w:rPr>
          <w:lang w:val="ro-RO"/>
        </w:rPr>
      </w:pPr>
    </w:p>
    <w:p w14:paraId="6791616E" w14:textId="77777777" w:rsidR="00B474DB" w:rsidRPr="00EE0365" w:rsidRDefault="00627017" w:rsidP="00C849C6">
      <w:pPr>
        <w:pStyle w:val="BodyText"/>
        <w:ind w:hanging="1"/>
        <w:rPr>
          <w:lang w:val="ro-RO"/>
        </w:rPr>
      </w:pPr>
      <w:r w:rsidRPr="00EE0365">
        <w:rPr>
          <w:lang w:val="ro-RO"/>
        </w:rPr>
        <w:t>La subiecţii tineri sănătoşi, cărora le-a fost administrat icatib</w:t>
      </w:r>
      <w:r w:rsidRPr="006F21BD">
        <w:rPr>
          <w:lang w:val="ro-RO"/>
        </w:rPr>
        <w:t>ant în doze de 0,8 mg/kg timp de 4 ore,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1,5 mg/kg şi zi sau 0,15 mg/kg şi zi timp de 3 zile, a fost prevenită apariţia hipotensiunii arteriale, a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vasodilataţiei şi a tahicardiei reflexe induse de bradikinină. Icatibant s-a dovedit a fi un antagonist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competitiv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atunci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când doza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 provocare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 bradikinină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 fost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mărită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 4 ori.</w:t>
      </w:r>
    </w:p>
    <w:p w14:paraId="4F53A083" w14:textId="77777777" w:rsidR="00B474DB" w:rsidRPr="00EE0365" w:rsidRDefault="00B474DB" w:rsidP="00A6359C">
      <w:pPr>
        <w:pStyle w:val="BodyText"/>
        <w:rPr>
          <w:lang w:val="ro-RO"/>
        </w:rPr>
      </w:pPr>
    </w:p>
    <w:p w14:paraId="56419C7A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Eficacitatea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şi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siguranţa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clinică</w:t>
      </w:r>
    </w:p>
    <w:p w14:paraId="2E1CDAD3" w14:textId="77777777" w:rsidR="00B474DB" w:rsidRPr="00C849C6" w:rsidRDefault="00B474DB" w:rsidP="00C849C6">
      <w:pPr>
        <w:pStyle w:val="BodyText"/>
        <w:rPr>
          <w:lang w:val="ro-RO"/>
        </w:rPr>
      </w:pPr>
    </w:p>
    <w:p w14:paraId="240396B6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Datele privind eficacitatea au fost obţinute dintr-un studiu iniţial, de fază II, deschis, şi din trei studii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de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fază III.</w:t>
      </w:r>
    </w:p>
    <w:p w14:paraId="38B99797" w14:textId="77777777" w:rsidR="00B474DB" w:rsidRPr="00C849C6" w:rsidRDefault="00B474DB" w:rsidP="00C849C6">
      <w:pPr>
        <w:pStyle w:val="BodyText"/>
        <w:rPr>
          <w:lang w:val="ro-RO"/>
        </w:rPr>
      </w:pPr>
    </w:p>
    <w:p w14:paraId="42F93CA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Studiile clinice de fa</w:t>
      </w:r>
      <w:r w:rsidRPr="006F21BD">
        <w:rPr>
          <w:lang w:val="ro-RO"/>
        </w:rPr>
        <w:t>ză III (FAST-1 şi FAST-2) au fost randomizate, de tip dublu-orb, controlate şi au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avut un protocol identic, cu excepţia comparatorului (într-un studiu s-a utilizat drept comparator acidul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tranexamic administrat oral, iar un studiu a fost placebo-controlat). Un total de 130 de pacienţi au fost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randomizaţi să li se administreze fie o doză de 30 mg icatibant (63 de pacienţi), fie medicament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comparator (acid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tranexamic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 38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 pacienţi)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placebo (29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 pacienţi).</w:t>
      </w:r>
    </w:p>
    <w:p w14:paraId="6E994A87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Episoadele ulterioare de AEE au fost tratate în cadrul unei faze de prelungire deschisă a studiului.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Pacienţilor cu simptome de angioedem la nivelul laringelui li s-a administrat tratament deschis cu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icatibant. În studiile de fază III, criteriul final principal de evaluare a eficacităţii a fost timpul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instalare a ameliorării simptomatice, utilizând o scală vizuală analogă (SVA). Tabelul 3 arată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rezultatele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privind eficacitatea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acestor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studii.</w:t>
      </w:r>
    </w:p>
    <w:p w14:paraId="09CD1827" w14:textId="77777777" w:rsidR="00B474DB" w:rsidRPr="00EE0365" w:rsidRDefault="00B474DB" w:rsidP="00EE0365">
      <w:pPr>
        <w:pStyle w:val="BodyText"/>
        <w:rPr>
          <w:lang w:val="ro-RO"/>
        </w:rPr>
      </w:pPr>
    </w:p>
    <w:p w14:paraId="1C24546E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FAST-3 a fost un studiu randomizat, placebo-controlat, efectuat pe grupuri paralele cu 98 de pacienţi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adulţi cu o vârstă mediană de 36 de ani. Pacienţii au fost randomizaţi pentru a li se administra fie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icatibant 30 mg, fie placebo, prin injectare subcutanată. Un sub-grup de pacienţi din cadrul acestui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studiu a prezentat crize acute de AEE în timp ce utiliza androgeni, medicamente antifibrinolitice sau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inhibitori ai C1. Criteriul final principal de evaluare a eficacităţii a fost timpul de instalare 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ameliorării simptomatice, utilizând o scală vizuală analogă (VAS-3) cu trei elemente, constând din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evaluarea tumefierii cutanate, a durerii la nivel cutanat şi a durerii abdominale. Tabelul 4 arată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rezultatele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eficacităţii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pentru FAST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3.</w:t>
      </w:r>
    </w:p>
    <w:p w14:paraId="38C7C5A5" w14:textId="77777777" w:rsidR="00B474DB" w:rsidRPr="00EE0365" w:rsidRDefault="00B474DB" w:rsidP="006F21BD">
      <w:pPr>
        <w:pStyle w:val="BodyText"/>
        <w:rPr>
          <w:lang w:val="ro-RO"/>
        </w:rPr>
      </w:pPr>
    </w:p>
    <w:p w14:paraId="62F621EE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În aceste studii, pacienţii cărora li s-a administrat icatibant au prezentat un timp median mai scurt până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la debutul ameliorării simptomatice (2,0, respectiv, 2,5 şi 2,0 ore) în comparaţie cu acidul tranexamic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(12,0 ore) şi placebo (4,6 şi 19,8 ore). Efectul tratamentului cu icatibant a fost confirmat de criteriile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finale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secundare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evaluare a eficacităţii.</w:t>
      </w:r>
    </w:p>
    <w:p w14:paraId="1780A33F" w14:textId="77777777" w:rsidR="00B474DB" w:rsidRPr="00C849C6" w:rsidRDefault="00B474DB" w:rsidP="00C849C6">
      <w:pPr>
        <w:pStyle w:val="BodyText"/>
        <w:rPr>
          <w:lang w:val="ro-RO"/>
        </w:rPr>
      </w:pPr>
    </w:p>
    <w:p w14:paraId="3D035E0F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Într-o analiză integ</w:t>
      </w:r>
      <w:r w:rsidRPr="006F21BD">
        <w:rPr>
          <w:lang w:val="ro-RO"/>
        </w:rPr>
        <w:t>rată a acestor studii controlate de fază III, timpul până la instalarea ameliorării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simptomatice şi timpul până la instalarea ameliorării simptomelor primare au fost similare, indiferent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de vârstă, sex, rasă, greutate sau dacă pacientul a utilizat sau nu androgeni sau medicamente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antifibrinolitice.</w:t>
      </w:r>
    </w:p>
    <w:p w14:paraId="453C4BCD" w14:textId="77777777" w:rsidR="00B474DB" w:rsidRPr="00C849C6" w:rsidRDefault="00B474DB" w:rsidP="00C849C6">
      <w:pPr>
        <w:pStyle w:val="BodyText"/>
        <w:rPr>
          <w:lang w:val="ro-RO"/>
        </w:rPr>
      </w:pPr>
    </w:p>
    <w:p w14:paraId="3534D5F5" w14:textId="6AF4A922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De asemenea, răspunsul a fost consecvent în cazul crizelor repetate din cadrul studiilor controlate de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fază III. Un număr total de 237 de pacienţi au fost trataţi cu 1386 de doze de icatibant 30 mg pentru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1278 de crize acute de AEE. În cazul primelor 15 crize tratate cu </w:t>
      </w:r>
      <w:r w:rsidR="00701EEC" w:rsidRPr="00EE0365">
        <w:rPr>
          <w:lang w:val="ro-RO"/>
        </w:rPr>
        <w:t xml:space="preserve">Icatibant </w:t>
      </w:r>
      <w:r w:rsidRPr="00EE0365">
        <w:rPr>
          <w:lang w:val="ro-RO"/>
        </w:rPr>
        <w:t>(1114 doze pentru 1030 de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crize) timpul median până la instalarea ameliorării simptomatice a fost similar la toate crizele (între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2,0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2,5 ore).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92,4%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dintre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aceste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crize au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tratate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 o doză unică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</w:t>
      </w:r>
      <w:r w:rsidRPr="00EE0365">
        <w:rPr>
          <w:lang w:val="ro-RO"/>
        </w:rPr>
        <w:t>.</w:t>
      </w:r>
    </w:p>
    <w:p w14:paraId="0A9299E9" w14:textId="77777777" w:rsidR="00B474DB" w:rsidRPr="00EE0365" w:rsidRDefault="00627017" w:rsidP="00C849C6">
      <w:pPr>
        <w:pStyle w:val="Heading1"/>
        <w:ind w:left="0"/>
        <w:rPr>
          <w:lang w:val="ro-RO"/>
        </w:rPr>
      </w:pPr>
      <w:r w:rsidRPr="00EE0365">
        <w:rPr>
          <w:lang w:val="ro-RO"/>
        </w:rPr>
        <w:t>Tabelul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3.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Eficacitatea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rezultatelor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FAST-1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FAST-2</w:t>
      </w:r>
    </w:p>
    <w:p w14:paraId="35273EBC" w14:textId="77777777" w:rsidR="00B474DB" w:rsidRPr="00EE0365" w:rsidRDefault="00B474DB" w:rsidP="00C849C6">
      <w:pPr>
        <w:pStyle w:val="BodyText"/>
        <w:rPr>
          <w:b/>
          <w:lang w:val="ro-RO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1396"/>
        <w:gridCol w:w="1259"/>
        <w:gridCol w:w="1895"/>
        <w:gridCol w:w="1307"/>
        <w:gridCol w:w="1377"/>
      </w:tblGrid>
      <w:tr w:rsidR="00B474DB" w:rsidRPr="00EE0365" w14:paraId="15A302A3" w14:textId="77777777">
        <w:trPr>
          <w:trHeight w:val="789"/>
        </w:trPr>
        <w:tc>
          <w:tcPr>
            <w:tcW w:w="9060" w:type="dxa"/>
            <w:gridSpan w:val="6"/>
          </w:tcPr>
          <w:p w14:paraId="3D9E89E3" w14:textId="77777777" w:rsidR="00B474DB" w:rsidRPr="00EE0365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061CB045" w14:textId="62AB9191" w:rsidR="00B474DB" w:rsidRPr="00EE0365" w:rsidRDefault="00627017" w:rsidP="00C849C6">
            <w:pPr>
              <w:pStyle w:val="TableParagraph"/>
              <w:ind w:hanging="2398"/>
              <w:rPr>
                <w:lang w:val="ro-RO"/>
              </w:rPr>
            </w:pPr>
            <w:r w:rsidRPr="00EE0365">
              <w:rPr>
                <w:lang w:val="ro-RO"/>
              </w:rPr>
              <w:t xml:space="preserve">Studiul clinic controlat pentru </w:t>
            </w:r>
            <w:r w:rsidR="003C3FFA" w:rsidRPr="00EE0365">
              <w:rPr>
                <w:lang w:val="ro-RO"/>
              </w:rPr>
              <w:t>icatibant</w:t>
            </w:r>
            <w:r w:rsidR="00D21BE2" w:rsidRPr="00EE0365">
              <w:rPr>
                <w:lang w:val="ro-RO"/>
              </w:rPr>
              <w:t xml:space="preserve"> comparat</w:t>
            </w:r>
            <w:r w:rsidRPr="00EE0365">
              <w:rPr>
                <w:lang w:val="ro-RO"/>
              </w:rPr>
              <w:t xml:space="preserve"> cu acid tranexamic sau placebo: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="003C3FFA" w:rsidRPr="00EE0365">
              <w:rPr>
                <w:spacing w:val="-52"/>
                <w:lang w:val="ro-RO"/>
              </w:rPr>
              <w:t xml:space="preserve"> </w:t>
            </w:r>
            <w:r w:rsidR="003C3FFA" w:rsidRPr="00EE0365">
              <w:rPr>
                <w:lang w:val="ro-RO"/>
              </w:rPr>
              <w:t>r</w:t>
            </w:r>
            <w:r w:rsidRPr="00EE0365">
              <w:rPr>
                <w:lang w:val="ro-RO"/>
              </w:rPr>
              <w:t>ezultate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privind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eficacitatea</w:t>
            </w:r>
          </w:p>
        </w:tc>
      </w:tr>
      <w:tr w:rsidR="00B474DB" w:rsidRPr="00EE0365" w14:paraId="7EDB8E36" w14:textId="77777777">
        <w:trPr>
          <w:trHeight w:val="282"/>
        </w:trPr>
        <w:tc>
          <w:tcPr>
            <w:tcW w:w="4481" w:type="dxa"/>
            <w:gridSpan w:val="3"/>
          </w:tcPr>
          <w:p w14:paraId="29A8EA3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lastRenderedPageBreak/>
              <w:t>FAST-2</w:t>
            </w:r>
          </w:p>
        </w:tc>
        <w:tc>
          <w:tcPr>
            <w:tcW w:w="4579" w:type="dxa"/>
            <w:gridSpan w:val="3"/>
          </w:tcPr>
          <w:p w14:paraId="502D8F3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FAST-1</w:t>
            </w:r>
          </w:p>
        </w:tc>
      </w:tr>
      <w:tr w:rsidR="00B474DB" w:rsidRPr="00EE0365" w14:paraId="61E5CE6B" w14:textId="77777777">
        <w:trPr>
          <w:trHeight w:val="537"/>
        </w:trPr>
        <w:tc>
          <w:tcPr>
            <w:tcW w:w="1826" w:type="dxa"/>
          </w:tcPr>
          <w:p w14:paraId="47EBA308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96" w:type="dxa"/>
          </w:tcPr>
          <w:p w14:paraId="35DA35A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icatibant</w:t>
            </w:r>
          </w:p>
        </w:tc>
        <w:tc>
          <w:tcPr>
            <w:tcW w:w="1259" w:type="dxa"/>
          </w:tcPr>
          <w:p w14:paraId="0F496060" w14:textId="77777777" w:rsidR="00B474DB" w:rsidRPr="00EE0365" w:rsidRDefault="00627017" w:rsidP="00C849C6">
            <w:pPr>
              <w:pStyle w:val="TableParagraph"/>
              <w:ind w:firstLine="273"/>
              <w:rPr>
                <w:lang w:val="ro-RO"/>
              </w:rPr>
            </w:pPr>
            <w:r w:rsidRPr="00EE0365">
              <w:rPr>
                <w:lang w:val="ro-RO"/>
              </w:rPr>
              <w:t>Acid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tranexamic</w:t>
            </w:r>
          </w:p>
        </w:tc>
        <w:tc>
          <w:tcPr>
            <w:tcW w:w="1895" w:type="dxa"/>
          </w:tcPr>
          <w:p w14:paraId="0D02FD66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07" w:type="dxa"/>
          </w:tcPr>
          <w:p w14:paraId="46BFE036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icatibant</w:t>
            </w:r>
          </w:p>
        </w:tc>
        <w:tc>
          <w:tcPr>
            <w:tcW w:w="1377" w:type="dxa"/>
          </w:tcPr>
          <w:p w14:paraId="4A094D43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Placebo</w:t>
            </w:r>
          </w:p>
        </w:tc>
      </w:tr>
      <w:tr w:rsidR="00B474DB" w:rsidRPr="00EE0365" w14:paraId="064E8247" w14:textId="77777777">
        <w:trPr>
          <w:trHeight w:val="534"/>
        </w:trPr>
        <w:tc>
          <w:tcPr>
            <w:tcW w:w="1826" w:type="dxa"/>
          </w:tcPr>
          <w:p w14:paraId="482CB8DC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Număr de subiecţi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populaţia ITT</w:t>
            </w:r>
          </w:p>
        </w:tc>
        <w:tc>
          <w:tcPr>
            <w:tcW w:w="1396" w:type="dxa"/>
          </w:tcPr>
          <w:p w14:paraId="76BCAF8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36</w:t>
            </w:r>
          </w:p>
        </w:tc>
        <w:tc>
          <w:tcPr>
            <w:tcW w:w="1259" w:type="dxa"/>
          </w:tcPr>
          <w:p w14:paraId="3FA6C58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38</w:t>
            </w:r>
          </w:p>
        </w:tc>
        <w:tc>
          <w:tcPr>
            <w:tcW w:w="1895" w:type="dxa"/>
          </w:tcPr>
          <w:p w14:paraId="7BF5A7A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Număr de subiecţi în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populaţia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ITT</w:t>
            </w:r>
          </w:p>
        </w:tc>
        <w:tc>
          <w:tcPr>
            <w:tcW w:w="1307" w:type="dxa"/>
          </w:tcPr>
          <w:p w14:paraId="1A2CE3E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27</w:t>
            </w:r>
          </w:p>
        </w:tc>
        <w:tc>
          <w:tcPr>
            <w:tcW w:w="1377" w:type="dxa"/>
          </w:tcPr>
          <w:p w14:paraId="472F8D5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29</w:t>
            </w:r>
          </w:p>
        </w:tc>
      </w:tr>
      <w:tr w:rsidR="00B474DB" w:rsidRPr="00EE0365" w14:paraId="6F5E6292" w14:textId="77777777">
        <w:trPr>
          <w:trHeight w:val="537"/>
        </w:trPr>
        <w:tc>
          <w:tcPr>
            <w:tcW w:w="1826" w:type="dxa"/>
          </w:tcPr>
          <w:p w14:paraId="0CE8835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SVA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valori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iniţiale</w:t>
            </w:r>
          </w:p>
          <w:p w14:paraId="4F032DC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(mm)</w:t>
            </w:r>
          </w:p>
        </w:tc>
        <w:tc>
          <w:tcPr>
            <w:tcW w:w="1396" w:type="dxa"/>
          </w:tcPr>
          <w:p w14:paraId="48009D63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63,7</w:t>
            </w:r>
          </w:p>
        </w:tc>
        <w:tc>
          <w:tcPr>
            <w:tcW w:w="1259" w:type="dxa"/>
          </w:tcPr>
          <w:p w14:paraId="5AA2B43B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61,5</w:t>
            </w:r>
          </w:p>
        </w:tc>
        <w:tc>
          <w:tcPr>
            <w:tcW w:w="1895" w:type="dxa"/>
          </w:tcPr>
          <w:p w14:paraId="2EE9306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SVA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valori iniţiale</w:t>
            </w:r>
          </w:p>
          <w:p w14:paraId="42F2814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(mm)</w:t>
            </w:r>
          </w:p>
        </w:tc>
        <w:tc>
          <w:tcPr>
            <w:tcW w:w="1307" w:type="dxa"/>
          </w:tcPr>
          <w:p w14:paraId="6C56AB41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69,3</w:t>
            </w:r>
          </w:p>
        </w:tc>
        <w:tc>
          <w:tcPr>
            <w:tcW w:w="1377" w:type="dxa"/>
          </w:tcPr>
          <w:p w14:paraId="53F4BF5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67,7</w:t>
            </w:r>
          </w:p>
        </w:tc>
      </w:tr>
      <w:tr w:rsidR="00B474DB" w:rsidRPr="00EE0365" w14:paraId="6CCD4EAE" w14:textId="77777777">
        <w:trPr>
          <w:trHeight w:val="534"/>
        </w:trPr>
        <w:tc>
          <w:tcPr>
            <w:tcW w:w="1826" w:type="dxa"/>
          </w:tcPr>
          <w:p w14:paraId="12F86AA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după</w:t>
            </w:r>
          </w:p>
          <w:p w14:paraId="5F2187ED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4 ore</w:t>
            </w:r>
          </w:p>
        </w:tc>
        <w:tc>
          <w:tcPr>
            <w:tcW w:w="1396" w:type="dxa"/>
          </w:tcPr>
          <w:p w14:paraId="24686C76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-41,6</w:t>
            </w:r>
          </w:p>
        </w:tc>
        <w:tc>
          <w:tcPr>
            <w:tcW w:w="1259" w:type="dxa"/>
          </w:tcPr>
          <w:p w14:paraId="5515AAC8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-14,6</w:t>
            </w:r>
          </w:p>
        </w:tc>
        <w:tc>
          <w:tcPr>
            <w:tcW w:w="1895" w:type="dxa"/>
          </w:tcPr>
          <w:p w14:paraId="3B45922C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după</w:t>
            </w:r>
          </w:p>
          <w:p w14:paraId="770581D1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4 ore</w:t>
            </w:r>
          </w:p>
        </w:tc>
        <w:tc>
          <w:tcPr>
            <w:tcW w:w="1307" w:type="dxa"/>
          </w:tcPr>
          <w:p w14:paraId="295214FB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-44,8</w:t>
            </w:r>
          </w:p>
        </w:tc>
        <w:tc>
          <w:tcPr>
            <w:tcW w:w="1377" w:type="dxa"/>
          </w:tcPr>
          <w:p w14:paraId="4CFBA3F2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-23,5</w:t>
            </w:r>
          </w:p>
        </w:tc>
      </w:tr>
      <w:tr w:rsidR="00B474DB" w:rsidRPr="00EE0365" w14:paraId="75E5FC1C" w14:textId="77777777">
        <w:trPr>
          <w:trHeight w:val="789"/>
        </w:trPr>
        <w:tc>
          <w:tcPr>
            <w:tcW w:w="1826" w:type="dxa"/>
          </w:tcPr>
          <w:p w14:paraId="1B506C4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Diferenţa dintre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tratamente (IÎ 95%,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valoarea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p)</w:t>
            </w:r>
          </w:p>
        </w:tc>
        <w:tc>
          <w:tcPr>
            <w:tcW w:w="2655" w:type="dxa"/>
            <w:gridSpan w:val="2"/>
          </w:tcPr>
          <w:p w14:paraId="77561456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3C572AD1" w14:textId="77777777" w:rsidR="00B474DB" w:rsidRPr="00EE0365" w:rsidRDefault="00627017" w:rsidP="00A6359C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-27,8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(-39.4, -16,2)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 &lt; 0,001</w:t>
            </w:r>
          </w:p>
        </w:tc>
        <w:tc>
          <w:tcPr>
            <w:tcW w:w="1895" w:type="dxa"/>
          </w:tcPr>
          <w:p w14:paraId="77126C4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Diferenţa dintre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tratamente (IÎ 95%,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valoarea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p)</w:t>
            </w:r>
          </w:p>
        </w:tc>
        <w:tc>
          <w:tcPr>
            <w:tcW w:w="2684" w:type="dxa"/>
            <w:gridSpan w:val="2"/>
          </w:tcPr>
          <w:p w14:paraId="18D04C77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0A122A1B" w14:textId="77777777" w:rsidR="00B474DB" w:rsidRPr="00EE0365" w:rsidRDefault="00627017" w:rsidP="00A6359C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-23,3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(-37,1, -9,4)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p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= 0,002</w:t>
            </w:r>
          </w:p>
        </w:tc>
      </w:tr>
      <w:tr w:rsidR="00B474DB" w:rsidRPr="00EE0365" w14:paraId="3D85B4CF" w14:textId="77777777">
        <w:trPr>
          <w:trHeight w:val="537"/>
        </w:trPr>
        <w:tc>
          <w:tcPr>
            <w:tcW w:w="1826" w:type="dxa"/>
          </w:tcPr>
          <w:p w14:paraId="1305C81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după</w:t>
            </w:r>
          </w:p>
          <w:p w14:paraId="5FDAE9C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12 ore</w:t>
            </w:r>
          </w:p>
        </w:tc>
        <w:tc>
          <w:tcPr>
            <w:tcW w:w="1396" w:type="dxa"/>
          </w:tcPr>
          <w:p w14:paraId="6C488BE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-54,0</w:t>
            </w:r>
          </w:p>
        </w:tc>
        <w:tc>
          <w:tcPr>
            <w:tcW w:w="1259" w:type="dxa"/>
          </w:tcPr>
          <w:p w14:paraId="362C17B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-30,3</w:t>
            </w:r>
          </w:p>
        </w:tc>
        <w:tc>
          <w:tcPr>
            <w:tcW w:w="1895" w:type="dxa"/>
          </w:tcPr>
          <w:p w14:paraId="5497095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după</w:t>
            </w:r>
          </w:p>
          <w:p w14:paraId="414D64F5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12 ore</w:t>
            </w:r>
          </w:p>
        </w:tc>
        <w:tc>
          <w:tcPr>
            <w:tcW w:w="1307" w:type="dxa"/>
          </w:tcPr>
          <w:p w14:paraId="5126E07F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-54,2</w:t>
            </w:r>
          </w:p>
        </w:tc>
        <w:tc>
          <w:tcPr>
            <w:tcW w:w="1377" w:type="dxa"/>
          </w:tcPr>
          <w:p w14:paraId="5B7F4BA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-42,4</w:t>
            </w:r>
          </w:p>
        </w:tc>
      </w:tr>
      <w:tr w:rsidR="00B474DB" w:rsidRPr="00EE0365" w14:paraId="52C5822B" w14:textId="77777777">
        <w:trPr>
          <w:trHeight w:val="786"/>
        </w:trPr>
        <w:tc>
          <w:tcPr>
            <w:tcW w:w="1826" w:type="dxa"/>
          </w:tcPr>
          <w:p w14:paraId="4D76480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Diferenţa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dintre</w:t>
            </w:r>
          </w:p>
          <w:p w14:paraId="4DB73FA4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tratamente (IÎ 95%,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valoarea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p)</w:t>
            </w:r>
          </w:p>
        </w:tc>
        <w:tc>
          <w:tcPr>
            <w:tcW w:w="2655" w:type="dxa"/>
            <w:gridSpan w:val="2"/>
          </w:tcPr>
          <w:p w14:paraId="0A114867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54135861" w14:textId="77777777" w:rsidR="00B474DB" w:rsidRPr="00EE0365" w:rsidRDefault="00627017" w:rsidP="00EE0365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-24,1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(-33,6, -14,6)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 &lt; 0,001</w:t>
            </w:r>
          </w:p>
        </w:tc>
        <w:tc>
          <w:tcPr>
            <w:tcW w:w="1895" w:type="dxa"/>
          </w:tcPr>
          <w:p w14:paraId="05326D97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Diferenţa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dintre</w:t>
            </w:r>
          </w:p>
          <w:p w14:paraId="7AA2DFF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tratamente (IÎ 95%,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valoarea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p)</w:t>
            </w:r>
          </w:p>
        </w:tc>
        <w:tc>
          <w:tcPr>
            <w:tcW w:w="2684" w:type="dxa"/>
            <w:gridSpan w:val="2"/>
          </w:tcPr>
          <w:p w14:paraId="5577FE92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776E0512" w14:textId="77777777" w:rsidR="00B474DB" w:rsidRPr="00EE0365" w:rsidRDefault="00627017" w:rsidP="00EE0365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-15.2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(-28,6,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-1,7)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p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=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0,028</w:t>
            </w:r>
          </w:p>
        </w:tc>
      </w:tr>
      <w:tr w:rsidR="00B474DB" w:rsidRPr="00EE0365" w14:paraId="3FED9DA7" w14:textId="77777777">
        <w:trPr>
          <w:trHeight w:val="267"/>
        </w:trPr>
        <w:tc>
          <w:tcPr>
            <w:tcW w:w="1826" w:type="dxa"/>
            <w:tcBorders>
              <w:bottom w:val="nil"/>
            </w:tcBorders>
          </w:tcPr>
          <w:p w14:paraId="7E1F848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median</w:t>
            </w:r>
          </w:p>
        </w:tc>
        <w:tc>
          <w:tcPr>
            <w:tcW w:w="1396" w:type="dxa"/>
            <w:vMerge w:val="restart"/>
          </w:tcPr>
          <w:p w14:paraId="1A2D5318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vMerge w:val="restart"/>
          </w:tcPr>
          <w:p w14:paraId="57D97DFC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tcBorders>
              <w:bottom w:val="nil"/>
            </w:tcBorders>
          </w:tcPr>
          <w:p w14:paraId="4DC3043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median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până</w:t>
            </w:r>
          </w:p>
        </w:tc>
        <w:tc>
          <w:tcPr>
            <w:tcW w:w="1307" w:type="dxa"/>
            <w:vMerge w:val="restart"/>
          </w:tcPr>
          <w:p w14:paraId="4D857963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vMerge w:val="restart"/>
          </w:tcPr>
          <w:p w14:paraId="148EA8C7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6DF11706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19C5F4D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până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 debutul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5A4DFE5E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7D24536E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75A1A9C1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la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debutul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55FA489F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7DC0F12C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6BC7C37F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550D2CB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ameliorării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7578C20A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4B8F2DE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364A0498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ameliorării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509EFBCE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7E2EFDB3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1E3F9BB2" w14:textId="77777777">
        <w:trPr>
          <w:trHeight w:val="260"/>
        </w:trPr>
        <w:tc>
          <w:tcPr>
            <w:tcW w:w="1826" w:type="dxa"/>
            <w:tcBorders>
              <w:top w:val="nil"/>
            </w:tcBorders>
          </w:tcPr>
          <w:p w14:paraId="69A3C88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simptomatice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4B5205AB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24B0444B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14:paraId="1938BC8D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simptomatice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(ore)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30A635C1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7369005B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2E0485FB" w14:textId="77777777">
        <w:trPr>
          <w:trHeight w:val="534"/>
        </w:trPr>
        <w:tc>
          <w:tcPr>
            <w:tcW w:w="1826" w:type="dxa"/>
          </w:tcPr>
          <w:p w14:paraId="0944C03A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74)</w:t>
            </w:r>
          </w:p>
        </w:tc>
        <w:tc>
          <w:tcPr>
            <w:tcW w:w="1396" w:type="dxa"/>
          </w:tcPr>
          <w:p w14:paraId="2D8F2C4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2,0</w:t>
            </w:r>
          </w:p>
        </w:tc>
        <w:tc>
          <w:tcPr>
            <w:tcW w:w="1259" w:type="dxa"/>
          </w:tcPr>
          <w:p w14:paraId="68A1F33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12,0</w:t>
            </w:r>
          </w:p>
        </w:tc>
        <w:tc>
          <w:tcPr>
            <w:tcW w:w="1895" w:type="dxa"/>
          </w:tcPr>
          <w:p w14:paraId="27FC358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56)</w:t>
            </w:r>
          </w:p>
        </w:tc>
        <w:tc>
          <w:tcPr>
            <w:tcW w:w="1307" w:type="dxa"/>
          </w:tcPr>
          <w:p w14:paraId="119E973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2,5</w:t>
            </w:r>
          </w:p>
        </w:tc>
        <w:tc>
          <w:tcPr>
            <w:tcW w:w="1377" w:type="dxa"/>
          </w:tcPr>
          <w:p w14:paraId="0C1C2001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4,6</w:t>
            </w:r>
          </w:p>
        </w:tc>
      </w:tr>
      <w:tr w:rsidR="00B474DB" w:rsidRPr="00EE0365" w14:paraId="7A9AF007" w14:textId="77777777">
        <w:trPr>
          <w:trHeight w:val="1043"/>
        </w:trPr>
        <w:tc>
          <w:tcPr>
            <w:tcW w:w="1826" w:type="dxa"/>
          </w:tcPr>
          <w:p w14:paraId="7E94A9D3" w14:textId="1178047C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Rata de răspuns (%,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IÎ</w:t>
            </w:r>
            <w:r w:rsidR="00EB1396" w:rsidRPr="00EE0365">
              <w:rPr>
                <w:lang w:val="ro-RO"/>
              </w:rPr>
              <w:t>)</w:t>
            </w:r>
            <w:r w:rsidRPr="00EE0365">
              <w:rPr>
                <w:lang w:val="ro-RO"/>
              </w:rPr>
              <w:t xml:space="preserve"> la 4 ore după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începerea</w:t>
            </w:r>
          </w:p>
          <w:p w14:paraId="2843F3F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tratamentului</w:t>
            </w:r>
          </w:p>
        </w:tc>
        <w:tc>
          <w:tcPr>
            <w:tcW w:w="1396" w:type="dxa"/>
          </w:tcPr>
          <w:p w14:paraId="51F355B9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</w:tcPr>
          <w:p w14:paraId="7F2C71DF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</w:tcPr>
          <w:p w14:paraId="671965C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Rata de răspuns (%,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IÎ) la 4 ore după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începerea</w:t>
            </w:r>
          </w:p>
          <w:p w14:paraId="5462878A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tratamentului</w:t>
            </w:r>
          </w:p>
        </w:tc>
        <w:tc>
          <w:tcPr>
            <w:tcW w:w="1307" w:type="dxa"/>
          </w:tcPr>
          <w:p w14:paraId="62F6A9D3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</w:tcPr>
          <w:p w14:paraId="2BDDE4B0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53C63A0E" w14:textId="77777777">
        <w:trPr>
          <w:trHeight w:val="269"/>
        </w:trPr>
        <w:tc>
          <w:tcPr>
            <w:tcW w:w="1826" w:type="dxa"/>
            <w:tcBorders>
              <w:bottom w:val="nil"/>
            </w:tcBorders>
          </w:tcPr>
          <w:p w14:paraId="24F7304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episoadele</w:t>
            </w:r>
          </w:p>
        </w:tc>
        <w:tc>
          <w:tcPr>
            <w:tcW w:w="1396" w:type="dxa"/>
            <w:tcBorders>
              <w:bottom w:val="nil"/>
            </w:tcBorders>
          </w:tcPr>
          <w:p w14:paraId="3A05129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80,0</w:t>
            </w:r>
          </w:p>
        </w:tc>
        <w:tc>
          <w:tcPr>
            <w:tcW w:w="1259" w:type="dxa"/>
            <w:tcBorders>
              <w:bottom w:val="nil"/>
            </w:tcBorders>
          </w:tcPr>
          <w:p w14:paraId="6FA777DB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30,6</w:t>
            </w:r>
          </w:p>
        </w:tc>
        <w:tc>
          <w:tcPr>
            <w:tcW w:w="1895" w:type="dxa"/>
            <w:tcBorders>
              <w:bottom w:val="nil"/>
            </w:tcBorders>
          </w:tcPr>
          <w:p w14:paraId="06AE0B91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episoadele</w:t>
            </w:r>
          </w:p>
        </w:tc>
        <w:tc>
          <w:tcPr>
            <w:tcW w:w="1307" w:type="dxa"/>
            <w:tcBorders>
              <w:bottom w:val="nil"/>
            </w:tcBorders>
          </w:tcPr>
          <w:p w14:paraId="5DFE68A8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66,7</w:t>
            </w:r>
          </w:p>
        </w:tc>
        <w:tc>
          <w:tcPr>
            <w:tcW w:w="1377" w:type="dxa"/>
            <w:tcBorders>
              <w:bottom w:val="nil"/>
            </w:tcBorders>
          </w:tcPr>
          <w:p w14:paraId="0401CA9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46,4</w:t>
            </w:r>
          </w:p>
        </w:tc>
      </w:tr>
      <w:tr w:rsidR="00B474DB" w:rsidRPr="00EE0365" w14:paraId="0032CA92" w14:textId="77777777">
        <w:trPr>
          <w:trHeight w:val="265"/>
        </w:trPr>
        <w:tc>
          <w:tcPr>
            <w:tcW w:w="1826" w:type="dxa"/>
            <w:tcBorders>
              <w:top w:val="nil"/>
            </w:tcBorders>
          </w:tcPr>
          <w:p w14:paraId="76AE0931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(N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=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74)</w:t>
            </w:r>
          </w:p>
        </w:tc>
        <w:tc>
          <w:tcPr>
            <w:tcW w:w="1396" w:type="dxa"/>
            <w:tcBorders>
              <w:top w:val="nil"/>
            </w:tcBorders>
          </w:tcPr>
          <w:p w14:paraId="0DA3A26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(63,1, 91,6)</w:t>
            </w:r>
          </w:p>
        </w:tc>
        <w:tc>
          <w:tcPr>
            <w:tcW w:w="1259" w:type="dxa"/>
            <w:tcBorders>
              <w:top w:val="nil"/>
            </w:tcBorders>
          </w:tcPr>
          <w:p w14:paraId="5999F7C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(16,3, 48,1)</w:t>
            </w:r>
          </w:p>
        </w:tc>
        <w:tc>
          <w:tcPr>
            <w:tcW w:w="1895" w:type="dxa"/>
            <w:tcBorders>
              <w:top w:val="nil"/>
            </w:tcBorders>
          </w:tcPr>
          <w:p w14:paraId="02C437A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(N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=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56)</w:t>
            </w:r>
          </w:p>
        </w:tc>
        <w:tc>
          <w:tcPr>
            <w:tcW w:w="1307" w:type="dxa"/>
            <w:tcBorders>
              <w:top w:val="nil"/>
            </w:tcBorders>
          </w:tcPr>
          <w:p w14:paraId="3C980D1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(46,0, 83,5)</w:t>
            </w:r>
          </w:p>
        </w:tc>
        <w:tc>
          <w:tcPr>
            <w:tcW w:w="1377" w:type="dxa"/>
            <w:tcBorders>
              <w:top w:val="nil"/>
            </w:tcBorders>
          </w:tcPr>
          <w:p w14:paraId="303BC64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(27,5, 66,1)</w:t>
            </w:r>
          </w:p>
        </w:tc>
      </w:tr>
      <w:tr w:rsidR="00B474DB" w:rsidRPr="00EE0365" w14:paraId="08FB7C91" w14:textId="77777777">
        <w:trPr>
          <w:trHeight w:val="265"/>
        </w:trPr>
        <w:tc>
          <w:tcPr>
            <w:tcW w:w="1826" w:type="dxa"/>
            <w:tcBorders>
              <w:bottom w:val="nil"/>
            </w:tcBorders>
          </w:tcPr>
          <w:p w14:paraId="3791F3A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median</w:t>
            </w:r>
          </w:p>
        </w:tc>
        <w:tc>
          <w:tcPr>
            <w:tcW w:w="1396" w:type="dxa"/>
            <w:tcBorders>
              <w:bottom w:val="nil"/>
            </w:tcBorders>
          </w:tcPr>
          <w:p w14:paraId="753DBC8A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tcBorders>
              <w:bottom w:val="nil"/>
            </w:tcBorders>
          </w:tcPr>
          <w:p w14:paraId="5C76E50E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vMerge w:val="restart"/>
          </w:tcPr>
          <w:p w14:paraId="583E2BB7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median până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la instalarea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ameliorării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simptomatice: toate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simptomele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(ore):</w:t>
            </w:r>
          </w:p>
          <w:p w14:paraId="641FFF51" w14:textId="77777777" w:rsidR="00B474DB" w:rsidRPr="00EE0365" w:rsidRDefault="00627017" w:rsidP="00A6359C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Durere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abdominală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Edem cutanat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Durere</w:t>
            </w:r>
            <w:r w:rsidRPr="00EE0365">
              <w:rPr>
                <w:spacing w:val="-14"/>
                <w:lang w:val="ro-RO"/>
              </w:rPr>
              <w:t xml:space="preserve"> </w:t>
            </w:r>
            <w:r w:rsidRPr="00EE0365">
              <w:rPr>
                <w:lang w:val="ro-RO"/>
              </w:rPr>
              <w:t>cutanată</w:t>
            </w:r>
          </w:p>
        </w:tc>
        <w:tc>
          <w:tcPr>
            <w:tcW w:w="1307" w:type="dxa"/>
            <w:tcBorders>
              <w:bottom w:val="nil"/>
            </w:tcBorders>
          </w:tcPr>
          <w:p w14:paraId="3A92BF96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tcBorders>
              <w:bottom w:val="nil"/>
            </w:tcBorders>
          </w:tcPr>
          <w:p w14:paraId="2ACCAC52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1DB4946B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32E671B0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până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 debutul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4DA42A74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2DFD82DA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14:paraId="7191AF72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7D04A8D6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6CE26D5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482957C5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33AE9AF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ameliorării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4C7B1A18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29A4DEF1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14:paraId="35097D52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48198E5A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776EB30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30C3A4F6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7518F76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simptomatice: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toate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59D83EA0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57E7650D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14:paraId="631C9743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5AE3C2A0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EAE536E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102FCC5E" w14:textId="77777777">
        <w:trPr>
          <w:trHeight w:val="241"/>
        </w:trPr>
        <w:tc>
          <w:tcPr>
            <w:tcW w:w="1826" w:type="dxa"/>
            <w:tcBorders>
              <w:top w:val="nil"/>
              <w:bottom w:val="nil"/>
            </w:tcBorders>
          </w:tcPr>
          <w:p w14:paraId="5C9C50E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simptomele</w:t>
            </w:r>
            <w:r w:rsidRPr="00EE0365">
              <w:rPr>
                <w:spacing w:val="-5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(ore):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73D87818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52842A2D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14:paraId="3352EB1F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0F12D7E3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0F0C7D9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068EEBEA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14BFE14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Durere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2032444D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1,6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372F9D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3,5</w:t>
            </w:r>
          </w:p>
        </w:tc>
        <w:tc>
          <w:tcPr>
            <w:tcW w:w="1895" w:type="dxa"/>
            <w:vMerge/>
            <w:tcBorders>
              <w:top w:val="nil"/>
            </w:tcBorders>
          </w:tcPr>
          <w:p w14:paraId="2CE78BF7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49F15AEC" w14:textId="77777777" w:rsidR="00B474DB" w:rsidRPr="006F21BD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2,0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B39E18E" w14:textId="77777777" w:rsidR="00B474DB" w:rsidRPr="006F21BD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6F21BD">
              <w:rPr>
                <w:lang w:val="ro-RO"/>
              </w:rPr>
              <w:t>3,3</w:t>
            </w:r>
          </w:p>
        </w:tc>
      </w:tr>
      <w:tr w:rsidR="00B474DB" w:rsidRPr="00EE0365" w14:paraId="6CD1A581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33FD35F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abdominală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140D1DC7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563C203A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14:paraId="5BAD2F1B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1DF4F714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9B76CB1" w14:textId="77777777" w:rsidR="00B474DB" w:rsidRPr="00C849C6" w:rsidRDefault="00B474DB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3B5ECAA7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41C7329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Edem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cutanat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11EC6D8D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2,6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3633718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18,1</w:t>
            </w:r>
          </w:p>
        </w:tc>
        <w:tc>
          <w:tcPr>
            <w:tcW w:w="1895" w:type="dxa"/>
            <w:vMerge/>
            <w:tcBorders>
              <w:top w:val="nil"/>
            </w:tcBorders>
          </w:tcPr>
          <w:p w14:paraId="6E96D71A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2BC6EDD8" w14:textId="77777777" w:rsidR="00B474DB" w:rsidRPr="006F21BD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3,1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99F3271" w14:textId="77777777" w:rsidR="00B474DB" w:rsidRPr="006F21BD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6F21BD">
              <w:rPr>
                <w:lang w:val="ro-RO"/>
              </w:rPr>
              <w:t>10,2</w:t>
            </w:r>
          </w:p>
        </w:tc>
      </w:tr>
      <w:tr w:rsidR="00B474DB" w:rsidRPr="00EE0365" w14:paraId="07CCBA68" w14:textId="77777777">
        <w:trPr>
          <w:trHeight w:val="290"/>
        </w:trPr>
        <w:tc>
          <w:tcPr>
            <w:tcW w:w="1826" w:type="dxa"/>
            <w:tcBorders>
              <w:top w:val="nil"/>
            </w:tcBorders>
          </w:tcPr>
          <w:p w14:paraId="3E914BF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Durere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cutanată</w:t>
            </w:r>
          </w:p>
        </w:tc>
        <w:tc>
          <w:tcPr>
            <w:tcW w:w="1396" w:type="dxa"/>
            <w:tcBorders>
              <w:top w:val="nil"/>
            </w:tcBorders>
          </w:tcPr>
          <w:p w14:paraId="671B769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1,5</w:t>
            </w:r>
          </w:p>
        </w:tc>
        <w:tc>
          <w:tcPr>
            <w:tcW w:w="1259" w:type="dxa"/>
            <w:tcBorders>
              <w:top w:val="nil"/>
            </w:tcBorders>
          </w:tcPr>
          <w:p w14:paraId="23A1DD2B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12,0</w:t>
            </w:r>
          </w:p>
        </w:tc>
        <w:tc>
          <w:tcPr>
            <w:tcW w:w="1895" w:type="dxa"/>
            <w:vMerge/>
            <w:tcBorders>
              <w:top w:val="nil"/>
            </w:tcBorders>
          </w:tcPr>
          <w:p w14:paraId="13AE91B1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2B17E953" w14:textId="77777777" w:rsidR="00B474DB" w:rsidRPr="006F21BD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1,6</w:t>
            </w:r>
          </w:p>
        </w:tc>
        <w:tc>
          <w:tcPr>
            <w:tcW w:w="1377" w:type="dxa"/>
            <w:tcBorders>
              <w:top w:val="nil"/>
            </w:tcBorders>
          </w:tcPr>
          <w:p w14:paraId="4F5EED91" w14:textId="77777777" w:rsidR="00B474DB" w:rsidRPr="006F21BD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6F21BD">
              <w:rPr>
                <w:lang w:val="ro-RO"/>
              </w:rPr>
              <w:t>9,0</w:t>
            </w:r>
          </w:p>
        </w:tc>
      </w:tr>
      <w:tr w:rsidR="00B474DB" w:rsidRPr="00EE0365" w14:paraId="7BCE5414" w14:textId="77777777">
        <w:trPr>
          <w:trHeight w:val="264"/>
        </w:trPr>
        <w:tc>
          <w:tcPr>
            <w:tcW w:w="1826" w:type="dxa"/>
            <w:tcBorders>
              <w:bottom w:val="nil"/>
            </w:tcBorders>
          </w:tcPr>
          <w:p w14:paraId="5417DC61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median</w:t>
            </w:r>
          </w:p>
        </w:tc>
        <w:tc>
          <w:tcPr>
            <w:tcW w:w="1396" w:type="dxa"/>
            <w:vMerge w:val="restart"/>
          </w:tcPr>
          <w:p w14:paraId="326E62B6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vMerge w:val="restart"/>
          </w:tcPr>
          <w:p w14:paraId="4FCDA20E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tcBorders>
              <w:bottom w:val="nil"/>
            </w:tcBorders>
          </w:tcPr>
          <w:p w14:paraId="1ECEC6E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median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până</w:t>
            </w:r>
          </w:p>
        </w:tc>
        <w:tc>
          <w:tcPr>
            <w:tcW w:w="1307" w:type="dxa"/>
            <w:vMerge w:val="restart"/>
          </w:tcPr>
          <w:p w14:paraId="7DB27C1D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vMerge w:val="restart"/>
          </w:tcPr>
          <w:p w14:paraId="435054B4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6EB62B79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357C898A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până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 ameliorarea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05B539CB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1476DF3D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2F5EED5F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la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ameliorarea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67C5108E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0E18F686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3A66DF22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5DAEB505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simptomatică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12636898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0AB058A7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2A45B272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simptomatică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4EDB8698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56C7647C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311ABEE9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178AFF6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aproape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completă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4A7418E2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62EB7E7A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7F5FE921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aproape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completă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1D7F9CE3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43B27AB8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61A8D987" w14:textId="77777777">
        <w:trPr>
          <w:trHeight w:val="258"/>
        </w:trPr>
        <w:tc>
          <w:tcPr>
            <w:tcW w:w="1826" w:type="dxa"/>
            <w:tcBorders>
              <w:top w:val="nil"/>
            </w:tcBorders>
          </w:tcPr>
          <w:p w14:paraId="6A1AB0D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(ore)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1CFFB4F3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18CD9DA1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14:paraId="2324EAAE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(ore)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5A4BC9BC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288717CD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0DDD0146" w14:textId="77777777">
        <w:trPr>
          <w:trHeight w:val="537"/>
        </w:trPr>
        <w:tc>
          <w:tcPr>
            <w:tcW w:w="1826" w:type="dxa"/>
          </w:tcPr>
          <w:p w14:paraId="25AE09E1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74)</w:t>
            </w:r>
          </w:p>
        </w:tc>
        <w:tc>
          <w:tcPr>
            <w:tcW w:w="1396" w:type="dxa"/>
          </w:tcPr>
          <w:p w14:paraId="20BDBD8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10,0</w:t>
            </w:r>
          </w:p>
        </w:tc>
        <w:tc>
          <w:tcPr>
            <w:tcW w:w="1259" w:type="dxa"/>
          </w:tcPr>
          <w:p w14:paraId="2A1DA8A2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51,0</w:t>
            </w:r>
          </w:p>
        </w:tc>
        <w:tc>
          <w:tcPr>
            <w:tcW w:w="1895" w:type="dxa"/>
          </w:tcPr>
          <w:p w14:paraId="4EDB239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56)</w:t>
            </w:r>
          </w:p>
        </w:tc>
        <w:tc>
          <w:tcPr>
            <w:tcW w:w="1307" w:type="dxa"/>
          </w:tcPr>
          <w:p w14:paraId="47F168C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8,5</w:t>
            </w:r>
          </w:p>
        </w:tc>
        <w:tc>
          <w:tcPr>
            <w:tcW w:w="1377" w:type="dxa"/>
          </w:tcPr>
          <w:p w14:paraId="134D0C4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19,4</w:t>
            </w:r>
          </w:p>
        </w:tc>
      </w:tr>
      <w:tr w:rsidR="00B474DB" w:rsidRPr="00EE0365" w14:paraId="6C69DC89" w14:textId="77777777">
        <w:trPr>
          <w:trHeight w:val="265"/>
        </w:trPr>
        <w:tc>
          <w:tcPr>
            <w:tcW w:w="1826" w:type="dxa"/>
            <w:tcBorders>
              <w:bottom w:val="nil"/>
            </w:tcBorders>
          </w:tcPr>
          <w:p w14:paraId="7286891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median</w:t>
            </w:r>
          </w:p>
        </w:tc>
        <w:tc>
          <w:tcPr>
            <w:tcW w:w="1396" w:type="dxa"/>
            <w:vMerge w:val="restart"/>
          </w:tcPr>
          <w:p w14:paraId="2E46D73B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  <w:vMerge w:val="restart"/>
          </w:tcPr>
          <w:p w14:paraId="6EBBC72D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  <w:tcBorders>
              <w:bottom w:val="nil"/>
            </w:tcBorders>
          </w:tcPr>
          <w:p w14:paraId="34D4F3E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median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până</w:t>
            </w:r>
          </w:p>
        </w:tc>
        <w:tc>
          <w:tcPr>
            <w:tcW w:w="1307" w:type="dxa"/>
            <w:vMerge w:val="restart"/>
          </w:tcPr>
          <w:p w14:paraId="689D7D6B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  <w:vMerge w:val="restart"/>
          </w:tcPr>
          <w:p w14:paraId="7CE15AEB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010DEDBA" w14:textId="77777777">
        <w:trPr>
          <w:trHeight w:val="243"/>
        </w:trPr>
        <w:tc>
          <w:tcPr>
            <w:tcW w:w="1826" w:type="dxa"/>
            <w:tcBorders>
              <w:top w:val="nil"/>
              <w:bottom w:val="nil"/>
            </w:tcBorders>
          </w:tcPr>
          <w:p w14:paraId="343E54A7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până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 regresia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56425F43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4B4D69F3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73E67C98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la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regresia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6C46D3F1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743DC726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7D241BDA" w14:textId="77777777">
        <w:trPr>
          <w:trHeight w:val="242"/>
        </w:trPr>
        <w:tc>
          <w:tcPr>
            <w:tcW w:w="1826" w:type="dxa"/>
            <w:tcBorders>
              <w:top w:val="nil"/>
              <w:bottom w:val="nil"/>
            </w:tcBorders>
          </w:tcPr>
          <w:p w14:paraId="0E65A1DC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simptomelor,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6BFF2B9E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73948AB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14:paraId="2BA59885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simptomelor,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0AD8FC56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415536CD" w14:textId="77777777" w:rsidR="00B474DB" w:rsidRPr="00C849C6" w:rsidRDefault="00B474DB">
            <w:pPr>
              <w:rPr>
                <w:lang w:val="ro-RO"/>
              </w:rPr>
            </w:pPr>
          </w:p>
        </w:tc>
      </w:tr>
      <w:tr w:rsidR="00B474DB" w:rsidRPr="00EE0365" w14:paraId="0420863E" w14:textId="77777777">
        <w:trPr>
          <w:trHeight w:val="260"/>
        </w:trPr>
        <w:tc>
          <w:tcPr>
            <w:tcW w:w="1826" w:type="dxa"/>
            <w:tcBorders>
              <w:top w:val="nil"/>
            </w:tcBorders>
          </w:tcPr>
          <w:p w14:paraId="6D4D820A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evaluarea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14:paraId="51829F9C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1B3205C1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14:paraId="69138E09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evaluarea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2E3CCFB4" w14:textId="77777777" w:rsidR="00B474DB" w:rsidRPr="00C849C6" w:rsidRDefault="00B474DB">
            <w:pPr>
              <w:rPr>
                <w:lang w:val="ro-RO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6DF8FD76" w14:textId="77777777" w:rsidR="00B474DB" w:rsidRPr="00C849C6" w:rsidRDefault="00B474DB">
            <w:pPr>
              <w:rPr>
                <w:lang w:val="ro-RO"/>
              </w:rPr>
            </w:pPr>
          </w:p>
        </w:tc>
      </w:tr>
    </w:tbl>
    <w:p w14:paraId="6ECA9B10" w14:textId="77777777" w:rsidR="00B474DB" w:rsidRPr="00C849C6" w:rsidRDefault="00B474DB" w:rsidP="00A6359C">
      <w:pPr>
        <w:rPr>
          <w:lang w:val="ro-RO"/>
        </w:rPr>
        <w:sectPr w:rsidR="00B474DB" w:rsidRPr="00C849C6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1396"/>
        <w:gridCol w:w="1259"/>
        <w:gridCol w:w="1895"/>
        <w:gridCol w:w="1307"/>
        <w:gridCol w:w="1377"/>
      </w:tblGrid>
      <w:tr w:rsidR="00B474DB" w:rsidRPr="00EE0365" w14:paraId="3123C9DA" w14:textId="77777777">
        <w:trPr>
          <w:trHeight w:val="789"/>
        </w:trPr>
        <w:tc>
          <w:tcPr>
            <w:tcW w:w="9060" w:type="dxa"/>
            <w:gridSpan w:val="6"/>
          </w:tcPr>
          <w:p w14:paraId="6DABAAE6" w14:textId="77777777" w:rsidR="00B474DB" w:rsidRPr="00EE0365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6DC81D95" w14:textId="6B250E37" w:rsidR="00B474DB" w:rsidRPr="00EE0365" w:rsidRDefault="00627017" w:rsidP="00A6359C">
            <w:pPr>
              <w:pStyle w:val="TableParagraph"/>
              <w:ind w:hanging="2398"/>
              <w:rPr>
                <w:lang w:val="ro-RO"/>
              </w:rPr>
            </w:pPr>
            <w:r w:rsidRPr="006F21BD">
              <w:rPr>
                <w:lang w:val="ro-RO"/>
              </w:rPr>
              <w:t xml:space="preserve">Studiul clinic controlat pentru </w:t>
            </w:r>
            <w:r w:rsidR="0056080C" w:rsidRPr="006F21BD">
              <w:rPr>
                <w:lang w:val="ro-RO"/>
              </w:rPr>
              <w:t>icatibant</w:t>
            </w:r>
            <w:r w:rsidRPr="006F21BD">
              <w:rPr>
                <w:lang w:val="ro-RO"/>
              </w:rPr>
              <w:t xml:space="preserve"> comparat cu acid tranexamic sau placebo: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="00E425DC" w:rsidRPr="00EE0365">
              <w:rPr>
                <w:spacing w:val="-52"/>
                <w:lang w:val="ro-RO"/>
              </w:rPr>
              <w:t xml:space="preserve"> </w:t>
            </w:r>
            <w:r w:rsidR="00E425DC" w:rsidRPr="00EE0365">
              <w:rPr>
                <w:lang w:val="ro-RO"/>
              </w:rPr>
              <w:t>r</w:t>
            </w:r>
            <w:r w:rsidRPr="00EE0365">
              <w:rPr>
                <w:lang w:val="ro-RO"/>
              </w:rPr>
              <w:t>ezultate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privind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eficacitatea</w:t>
            </w:r>
          </w:p>
        </w:tc>
      </w:tr>
      <w:tr w:rsidR="00B474DB" w:rsidRPr="00EE0365" w14:paraId="4E9EEB6E" w14:textId="77777777">
        <w:trPr>
          <w:trHeight w:val="282"/>
        </w:trPr>
        <w:tc>
          <w:tcPr>
            <w:tcW w:w="4481" w:type="dxa"/>
            <w:gridSpan w:val="3"/>
          </w:tcPr>
          <w:p w14:paraId="45037940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FAST-2</w:t>
            </w:r>
          </w:p>
        </w:tc>
        <w:tc>
          <w:tcPr>
            <w:tcW w:w="4579" w:type="dxa"/>
            <w:gridSpan w:val="3"/>
          </w:tcPr>
          <w:p w14:paraId="314F69E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FAST-1</w:t>
            </w:r>
          </w:p>
        </w:tc>
      </w:tr>
      <w:tr w:rsidR="00B474DB" w:rsidRPr="00EE0365" w14:paraId="109E2895" w14:textId="77777777">
        <w:trPr>
          <w:trHeight w:val="537"/>
        </w:trPr>
        <w:tc>
          <w:tcPr>
            <w:tcW w:w="1826" w:type="dxa"/>
          </w:tcPr>
          <w:p w14:paraId="41BAC85B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96" w:type="dxa"/>
          </w:tcPr>
          <w:p w14:paraId="35A52C6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icatibant</w:t>
            </w:r>
          </w:p>
        </w:tc>
        <w:tc>
          <w:tcPr>
            <w:tcW w:w="1259" w:type="dxa"/>
          </w:tcPr>
          <w:p w14:paraId="1CA4D04C" w14:textId="77777777" w:rsidR="00B474DB" w:rsidRPr="00EE0365" w:rsidRDefault="00627017" w:rsidP="00C849C6">
            <w:pPr>
              <w:pStyle w:val="TableParagraph"/>
              <w:ind w:firstLine="273"/>
              <w:rPr>
                <w:lang w:val="ro-RO"/>
              </w:rPr>
            </w:pPr>
            <w:r w:rsidRPr="00EE0365">
              <w:rPr>
                <w:lang w:val="ro-RO"/>
              </w:rPr>
              <w:t>Acid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tranexamic</w:t>
            </w:r>
          </w:p>
        </w:tc>
        <w:tc>
          <w:tcPr>
            <w:tcW w:w="1895" w:type="dxa"/>
          </w:tcPr>
          <w:p w14:paraId="79D7B086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07" w:type="dxa"/>
          </w:tcPr>
          <w:p w14:paraId="629BF85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icatibant</w:t>
            </w:r>
          </w:p>
        </w:tc>
        <w:tc>
          <w:tcPr>
            <w:tcW w:w="1377" w:type="dxa"/>
          </w:tcPr>
          <w:p w14:paraId="14941960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Placebo</w:t>
            </w:r>
          </w:p>
        </w:tc>
      </w:tr>
      <w:tr w:rsidR="00B474DB" w:rsidRPr="00EE0365" w14:paraId="440683A2" w14:textId="77777777">
        <w:trPr>
          <w:trHeight w:val="282"/>
        </w:trPr>
        <w:tc>
          <w:tcPr>
            <w:tcW w:w="1826" w:type="dxa"/>
          </w:tcPr>
          <w:p w14:paraId="1E87922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pacientului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396" w:type="dxa"/>
          </w:tcPr>
          <w:p w14:paraId="51FEBA95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</w:tcPr>
          <w:p w14:paraId="3448CCDB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</w:tcPr>
          <w:p w14:paraId="67E7C885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pacientului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(ore)</w:t>
            </w:r>
          </w:p>
        </w:tc>
        <w:tc>
          <w:tcPr>
            <w:tcW w:w="1307" w:type="dxa"/>
          </w:tcPr>
          <w:p w14:paraId="420483C9" w14:textId="77777777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</w:tcPr>
          <w:p w14:paraId="42409E52" w14:textId="77777777" w:rsidR="00B474DB" w:rsidRPr="00C849C6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178C1CD8" w14:textId="77777777">
        <w:trPr>
          <w:trHeight w:val="537"/>
        </w:trPr>
        <w:tc>
          <w:tcPr>
            <w:tcW w:w="1826" w:type="dxa"/>
          </w:tcPr>
          <w:p w14:paraId="48F4C18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74)</w:t>
            </w:r>
          </w:p>
        </w:tc>
        <w:tc>
          <w:tcPr>
            <w:tcW w:w="1396" w:type="dxa"/>
          </w:tcPr>
          <w:p w14:paraId="70B0620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0,8</w:t>
            </w:r>
          </w:p>
        </w:tc>
        <w:tc>
          <w:tcPr>
            <w:tcW w:w="1259" w:type="dxa"/>
          </w:tcPr>
          <w:p w14:paraId="39ADA386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7,9</w:t>
            </w:r>
          </w:p>
        </w:tc>
        <w:tc>
          <w:tcPr>
            <w:tcW w:w="1895" w:type="dxa"/>
          </w:tcPr>
          <w:p w14:paraId="5567249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56)</w:t>
            </w:r>
          </w:p>
        </w:tc>
        <w:tc>
          <w:tcPr>
            <w:tcW w:w="1307" w:type="dxa"/>
          </w:tcPr>
          <w:p w14:paraId="70F4B28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0,8</w:t>
            </w:r>
          </w:p>
        </w:tc>
        <w:tc>
          <w:tcPr>
            <w:tcW w:w="1377" w:type="dxa"/>
          </w:tcPr>
          <w:p w14:paraId="76723C9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16,9</w:t>
            </w:r>
          </w:p>
        </w:tc>
      </w:tr>
      <w:tr w:rsidR="00B474DB" w:rsidRPr="00EE0365" w14:paraId="07D5E8A3" w14:textId="77777777">
        <w:trPr>
          <w:trHeight w:val="1547"/>
        </w:trPr>
        <w:tc>
          <w:tcPr>
            <w:tcW w:w="1826" w:type="dxa"/>
          </w:tcPr>
          <w:p w14:paraId="753B3AC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</w:t>
            </w:r>
            <w:r w:rsidRPr="00EE0365">
              <w:rPr>
                <w:spacing w:val="16"/>
                <w:lang w:val="ro-RO"/>
              </w:rPr>
              <w:t xml:space="preserve"> </w:t>
            </w:r>
            <w:r w:rsidRPr="00EE0365">
              <w:rPr>
                <w:lang w:val="ro-RO"/>
              </w:rPr>
              <w:t>median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până la ameliorarea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globală a stării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pacientului,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evaluarea medicului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396" w:type="dxa"/>
          </w:tcPr>
          <w:p w14:paraId="7C4B8404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259" w:type="dxa"/>
          </w:tcPr>
          <w:p w14:paraId="78147A78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95" w:type="dxa"/>
          </w:tcPr>
          <w:p w14:paraId="44AB58E3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median până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 ameliorarea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globală a stării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pacientului,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evaluarea medicului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307" w:type="dxa"/>
          </w:tcPr>
          <w:p w14:paraId="7C7DC9B6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377" w:type="dxa"/>
          </w:tcPr>
          <w:p w14:paraId="00B055BD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73DC00CF" w14:textId="77777777">
        <w:trPr>
          <w:trHeight w:val="534"/>
        </w:trPr>
        <w:tc>
          <w:tcPr>
            <w:tcW w:w="1826" w:type="dxa"/>
          </w:tcPr>
          <w:p w14:paraId="344A78CD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74)</w:t>
            </w:r>
          </w:p>
        </w:tc>
        <w:tc>
          <w:tcPr>
            <w:tcW w:w="1396" w:type="dxa"/>
          </w:tcPr>
          <w:p w14:paraId="28092FA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1,5</w:t>
            </w:r>
          </w:p>
        </w:tc>
        <w:tc>
          <w:tcPr>
            <w:tcW w:w="1259" w:type="dxa"/>
          </w:tcPr>
          <w:p w14:paraId="0376977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6,9</w:t>
            </w:r>
          </w:p>
        </w:tc>
        <w:tc>
          <w:tcPr>
            <w:tcW w:w="1895" w:type="dxa"/>
          </w:tcPr>
          <w:p w14:paraId="779E68D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Toate episoadele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(N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= 56)</w:t>
            </w:r>
          </w:p>
        </w:tc>
        <w:tc>
          <w:tcPr>
            <w:tcW w:w="1307" w:type="dxa"/>
          </w:tcPr>
          <w:p w14:paraId="1329F5A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1,0</w:t>
            </w:r>
          </w:p>
        </w:tc>
        <w:tc>
          <w:tcPr>
            <w:tcW w:w="1377" w:type="dxa"/>
          </w:tcPr>
          <w:p w14:paraId="4BC230E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5,7</w:t>
            </w:r>
          </w:p>
        </w:tc>
      </w:tr>
    </w:tbl>
    <w:p w14:paraId="5A180A0C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67464A25" w14:textId="77777777" w:rsidR="00B474DB" w:rsidRPr="00EE0365" w:rsidRDefault="00627017" w:rsidP="00C849C6">
      <w:pPr>
        <w:rPr>
          <w:b/>
          <w:lang w:val="ro-RO"/>
        </w:rPr>
      </w:pPr>
      <w:r w:rsidRPr="00EE0365">
        <w:rPr>
          <w:b/>
          <w:lang w:val="ro-RO"/>
        </w:rPr>
        <w:t>Tabelul</w:t>
      </w:r>
      <w:r w:rsidRPr="00EE0365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4.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Efic</w:t>
      </w:r>
      <w:r w:rsidRPr="00EE0365">
        <w:rPr>
          <w:b/>
          <w:lang w:val="ro-RO"/>
        </w:rPr>
        <w:t>acitatea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rezultatelor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pentru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FAST-3</w:t>
      </w:r>
    </w:p>
    <w:p w14:paraId="0E975AD7" w14:textId="77777777" w:rsidR="00B474DB" w:rsidRPr="00C849C6" w:rsidRDefault="00B474DB" w:rsidP="00C849C6">
      <w:pPr>
        <w:pStyle w:val="BodyText"/>
        <w:rPr>
          <w:b/>
          <w:lang w:val="ro-RO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8"/>
        <w:gridCol w:w="1085"/>
        <w:gridCol w:w="1594"/>
        <w:gridCol w:w="1596"/>
        <w:gridCol w:w="1860"/>
      </w:tblGrid>
      <w:tr w:rsidR="00B474DB" w:rsidRPr="00EE0365" w14:paraId="7EBDA1DD" w14:textId="77777777">
        <w:trPr>
          <w:trHeight w:val="373"/>
        </w:trPr>
        <w:tc>
          <w:tcPr>
            <w:tcW w:w="9073" w:type="dxa"/>
            <w:gridSpan w:val="5"/>
            <w:tcBorders>
              <w:bottom w:val="single" w:sz="6" w:space="0" w:color="000000"/>
            </w:tcBorders>
          </w:tcPr>
          <w:p w14:paraId="5F84A513" w14:textId="079F547C" w:rsidR="00B474DB" w:rsidRPr="00EE0365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Eficacitatea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rezultatelor: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 xml:space="preserve">FAST-3; </w:t>
            </w:r>
            <w:r w:rsidR="00E425DC" w:rsidRPr="00EE0365">
              <w:rPr>
                <w:b/>
                <w:lang w:val="ro-RO"/>
              </w:rPr>
              <w:t>f</w:t>
            </w:r>
            <w:r w:rsidRPr="00EE0365">
              <w:rPr>
                <w:b/>
                <w:lang w:val="ro-RO"/>
              </w:rPr>
              <w:t>aza</w:t>
            </w:r>
            <w:r w:rsidRPr="00EE0365">
              <w:rPr>
                <w:b/>
                <w:spacing w:val="-5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controlată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–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Populaţia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ITT</w:t>
            </w:r>
          </w:p>
        </w:tc>
      </w:tr>
      <w:tr w:rsidR="00B474DB" w:rsidRPr="00EE0365" w14:paraId="1CB29050" w14:textId="77777777">
        <w:trPr>
          <w:trHeight w:val="373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7A4EE" w14:textId="77777777" w:rsidR="00B474DB" w:rsidRPr="00EE0365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Criteriul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final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0BDC" w14:textId="77777777" w:rsidR="00B474DB" w:rsidRPr="00EE0365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Statistică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E91E" w14:textId="0678E04F" w:rsidR="00B474DB" w:rsidRPr="00EE0365" w:rsidRDefault="00701EEC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C849C6">
              <w:rPr>
                <w:b/>
                <w:lang w:val="ro-RO"/>
              </w:rPr>
              <w:t>Icatibant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9D07B" w14:textId="77777777" w:rsidR="00B474DB" w:rsidRPr="006F21BD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6F21BD">
              <w:rPr>
                <w:b/>
                <w:lang w:val="ro-RO"/>
              </w:rPr>
              <w:t>Placebo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9FDB72" w14:textId="77777777" w:rsidR="00B474DB" w:rsidRPr="00EE0365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6F21BD">
              <w:rPr>
                <w:b/>
                <w:lang w:val="ro-RO"/>
              </w:rPr>
              <w:t>valoarea p</w:t>
            </w:r>
          </w:p>
        </w:tc>
      </w:tr>
      <w:tr w:rsidR="00B474DB" w:rsidRPr="00EE0365" w14:paraId="306A7BB6" w14:textId="77777777">
        <w:trPr>
          <w:trHeight w:val="371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161F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5A8E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FBBD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= 43)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48C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(n=45)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C86F80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7A197179" w14:textId="77777777">
        <w:trPr>
          <w:trHeight w:val="625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0018B27D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Criteriul final principal de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evaluare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4E840FD2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3B5FBDCA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6300AEF8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2C454FF7" w14:textId="77777777" w:rsidR="00B474DB" w:rsidRPr="00EE0365" w:rsidRDefault="00B474DB" w:rsidP="006F21BD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51A01DC6" w14:textId="77777777">
        <w:trPr>
          <w:trHeight w:val="880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186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până la debutul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ameliorării simptomelor –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compus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SVA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30F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Median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1FA2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2,0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75BA6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19,8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F3DE33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  <w:tr w:rsidR="00B474DB" w:rsidRPr="00EE0365" w14:paraId="3FB6E7FC" w14:textId="77777777">
        <w:trPr>
          <w:trHeight w:val="373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06A30734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Alte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criterii finale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evaluare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37581A4D" w14:textId="77777777" w:rsidR="00B474DB" w:rsidRPr="00EE0365" w:rsidRDefault="00B474DB" w:rsidP="00A6359C">
            <w:pPr>
              <w:pStyle w:val="TableParagraph"/>
              <w:rPr>
                <w:lang w:val="ro-RO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49F5CF98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629C8F7" w14:textId="77777777" w:rsidR="00B474DB" w:rsidRPr="00EE0365" w:rsidRDefault="00B474DB" w:rsidP="00EE0365">
            <w:pPr>
              <w:pStyle w:val="TableParagraph"/>
              <w:rPr>
                <w:lang w:val="ro-RO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3C0FA843" w14:textId="77777777" w:rsidR="00B474DB" w:rsidRPr="00EE0365" w:rsidRDefault="00B474DB" w:rsidP="006F21BD">
            <w:pPr>
              <w:pStyle w:val="TableParagraph"/>
              <w:rPr>
                <w:lang w:val="ro-RO"/>
              </w:rPr>
            </w:pPr>
          </w:p>
        </w:tc>
      </w:tr>
      <w:tr w:rsidR="00B474DB" w:rsidRPr="00EE0365" w14:paraId="73F17016" w14:textId="77777777">
        <w:trPr>
          <w:trHeight w:val="877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E799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până la debutul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ameliorării simptomelor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primare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CC91D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Median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C3D26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1,5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859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18,5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0BC0D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  <w:tr w:rsidR="00B474DB" w:rsidRPr="00EE0365" w14:paraId="7BE2DF27" w14:textId="77777777">
        <w:trPr>
          <w:trHeight w:val="625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EB7D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Modificarea scorului compus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SVA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2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ore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după tratament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D8AD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Medie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03C84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-19,74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5B5D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-7,49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33B63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  <w:tr w:rsidR="00B474DB" w:rsidRPr="00EE0365" w14:paraId="7F30F590" w14:textId="77777777">
        <w:trPr>
          <w:trHeight w:val="880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E6AF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Modificarea scorului compus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al simptomelor evaluate de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către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subiect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după 2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ore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9A9C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Medie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422B2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-0,53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DED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-0,22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694961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  <w:tr w:rsidR="00B474DB" w:rsidRPr="00EE0365" w14:paraId="6E66BCBD" w14:textId="77777777">
        <w:trPr>
          <w:trHeight w:val="877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81A9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Modificarea scorului compus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al simptomelor evaluat de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investigator după 2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ore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FD0B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Medie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B883C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-0,44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6153B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-0,19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292B16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  <w:tr w:rsidR="00B474DB" w:rsidRPr="00EE0365" w14:paraId="163F3F4F" w14:textId="77777777">
        <w:trPr>
          <w:trHeight w:val="880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37F04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până la ameliorarea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aproape completă a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simptomelor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AD12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Median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65A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8,0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18B65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36,0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8D6A99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0,012</w:t>
            </w:r>
          </w:p>
        </w:tc>
      </w:tr>
      <w:tr w:rsidR="00B474DB" w:rsidRPr="00EE0365" w14:paraId="10D39EF2" w14:textId="77777777">
        <w:trPr>
          <w:trHeight w:val="877"/>
        </w:trPr>
        <w:tc>
          <w:tcPr>
            <w:tcW w:w="2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775E" w14:textId="7D5EDC68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până la ameliorarea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iniţială a simptomelor evaluat</w:t>
            </w:r>
            <w:r w:rsidR="00E425DC" w:rsidRPr="00EE0365">
              <w:rPr>
                <w:lang w:val="ro-RO"/>
              </w:rPr>
              <w:t xml:space="preserve"> 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pacient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C176E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Median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BF57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0,8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8210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3,5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58F59F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  <w:tr w:rsidR="00B474DB" w:rsidRPr="00EE0365" w14:paraId="407314BF" w14:textId="77777777">
        <w:trPr>
          <w:trHeight w:val="880"/>
        </w:trPr>
        <w:tc>
          <w:tcPr>
            <w:tcW w:w="2938" w:type="dxa"/>
            <w:tcBorders>
              <w:top w:val="single" w:sz="6" w:space="0" w:color="000000"/>
              <w:right w:val="single" w:sz="6" w:space="0" w:color="000000"/>
            </w:tcBorders>
          </w:tcPr>
          <w:p w14:paraId="218556A6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Timpul până la ameliorarea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iniţială vizuală a simptomelor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evaluat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investigator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(ore)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59E2A4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Median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587A3A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0,8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55FC4E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3,4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</w:tcBorders>
          </w:tcPr>
          <w:p w14:paraId="10BD1248" w14:textId="77777777" w:rsidR="00B474DB" w:rsidRPr="00EE0365" w:rsidRDefault="00627017" w:rsidP="00C849C6">
            <w:pPr>
              <w:pStyle w:val="TableParagraph"/>
              <w:jc w:val="center"/>
              <w:rPr>
                <w:lang w:val="ro-RO"/>
              </w:rPr>
            </w:pPr>
            <w:r w:rsidRPr="00EE0365">
              <w:rPr>
                <w:lang w:val="ro-RO"/>
              </w:rPr>
              <w:t>&lt; 0,001</w:t>
            </w:r>
          </w:p>
        </w:tc>
      </w:tr>
    </w:tbl>
    <w:p w14:paraId="7944DCDA" w14:textId="77777777" w:rsidR="00F8006A" w:rsidRPr="00EE0365" w:rsidRDefault="00F8006A" w:rsidP="00A6359C">
      <w:pPr>
        <w:rPr>
          <w:lang w:val="ro-RO"/>
        </w:rPr>
      </w:pPr>
    </w:p>
    <w:p w14:paraId="74D10785" w14:textId="77777777" w:rsidR="00F8006A" w:rsidRPr="00EE0365" w:rsidRDefault="00F8006A" w:rsidP="00EE0365">
      <w:pPr>
        <w:rPr>
          <w:lang w:val="ro-RO"/>
        </w:rPr>
      </w:pPr>
    </w:p>
    <w:p w14:paraId="1AC887F0" w14:textId="24957605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Un total de 66 de pacienţi cu crize de AEE cu implicare laringiană au fost trataţi în aceste studii clinice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controlate de fază III. Rezultatele au fost similare cu cele ale pacienţilor cu AEE fără manifestări la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nivelul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laringelui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priveşte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timpul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până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 debutul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ameliorării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simptomelor.</w:t>
      </w:r>
    </w:p>
    <w:p w14:paraId="1A13C540" w14:textId="77777777" w:rsidR="00B474DB" w:rsidRPr="00EE0365" w:rsidRDefault="00B474DB" w:rsidP="00C849C6">
      <w:pPr>
        <w:pStyle w:val="BodyText"/>
        <w:rPr>
          <w:lang w:val="ro-RO"/>
        </w:rPr>
      </w:pPr>
    </w:p>
    <w:p w14:paraId="0382F189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Copii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și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adolescenți</w:t>
      </w:r>
    </w:p>
    <w:p w14:paraId="5178BA9C" w14:textId="77777777" w:rsidR="00B474DB" w:rsidRPr="00C849C6" w:rsidRDefault="00B474DB" w:rsidP="00C849C6">
      <w:pPr>
        <w:pStyle w:val="BodyText"/>
        <w:rPr>
          <w:lang w:val="ro-RO"/>
        </w:rPr>
      </w:pPr>
    </w:p>
    <w:p w14:paraId="1F9BC219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Un studiu deschis, nerandomizat, cu un singur grup (HGT-FIR-086) a fost realizat la un număr total de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32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pacienți.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Toți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pacienții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au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primit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cel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puțin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o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doză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icatibant (0,4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mg/kg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greutate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corporală,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până la o doză maximă de 30 mg) iar majoritatea pacienților au fost urmăriți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timp de minimum 6 luni.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Unsprezece pacienți erau în stadiu prepubertar, iar 21 de pacienți erau fie în stadiu pubertar, fie în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stadiu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postpubertar.</w:t>
      </w:r>
    </w:p>
    <w:p w14:paraId="3572013D" w14:textId="77777777" w:rsidR="00B474DB" w:rsidRPr="00EE0365" w:rsidRDefault="00B474DB" w:rsidP="00C849C6">
      <w:pPr>
        <w:pStyle w:val="BodyText"/>
        <w:rPr>
          <w:lang w:val="ro-RO"/>
        </w:rPr>
      </w:pPr>
    </w:p>
    <w:p w14:paraId="71A657ED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Populația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s-a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evaluat eficacitatea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formată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din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22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pacienți 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fuseseră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tratați cu</w:t>
      </w:r>
    </w:p>
    <w:p w14:paraId="158805FA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icatibant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(11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stadiu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prepubertar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11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stadiu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pubertar/postpubertar) 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o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criză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AEE.</w:t>
      </w:r>
    </w:p>
    <w:p w14:paraId="1E5A0A6F" w14:textId="77777777" w:rsidR="00B474DB" w:rsidRPr="00EE0365" w:rsidRDefault="00B474DB" w:rsidP="00C849C6">
      <w:pPr>
        <w:pStyle w:val="BodyText"/>
        <w:rPr>
          <w:lang w:val="ro-RO"/>
        </w:rPr>
      </w:pPr>
    </w:p>
    <w:p w14:paraId="7F4F0A27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Criteriul final primar de evaluare a eficacității a fost timpul până la debutul ameliorării simptomelor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(„-”,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TDAS-) măsurat prin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utilizarea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unui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scor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compus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al simptomelor raportate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investigator.</w:t>
      </w:r>
    </w:p>
    <w:p w14:paraId="16458576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Timpul până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debutul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ameliorării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simptomelor 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definit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drept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timpul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(în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ore)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necesar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pentru</w:t>
      </w:r>
    </w:p>
    <w:p w14:paraId="041DCD1F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ameliorarea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 20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%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simptomelor.</w:t>
      </w:r>
    </w:p>
    <w:p w14:paraId="0652DC28" w14:textId="77777777" w:rsidR="00B474DB" w:rsidRPr="00EE0365" w:rsidRDefault="00B474DB" w:rsidP="00A6359C">
      <w:pPr>
        <w:pStyle w:val="BodyText"/>
        <w:rPr>
          <w:lang w:val="ro-RO"/>
        </w:rPr>
      </w:pPr>
    </w:p>
    <w:p w14:paraId="33D49F5B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În general, timpul median până la debutul ameliorării simptomelor a fost de 1,0 oră (interval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încredere 95 %, 1,0-1,1 ore). La 1 oră şi la 2 ore după tratament, aproximativ 50 % și respectiv 90 %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dintre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pacienți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au prezentat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debutul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ameliorării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simptomelor.</w:t>
      </w:r>
    </w:p>
    <w:p w14:paraId="7EF24211" w14:textId="77777777" w:rsidR="00B474DB" w:rsidRPr="00EE0365" w:rsidRDefault="00B474DB" w:rsidP="00C849C6">
      <w:pPr>
        <w:pStyle w:val="BodyText"/>
        <w:rPr>
          <w:lang w:val="ro-RO"/>
        </w:rPr>
      </w:pPr>
    </w:p>
    <w:p w14:paraId="2EDD887A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În general, timpul median până la simptomele minimale (primul moment după tratament în care toate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simptomele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au fost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uşoare, fie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absente)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1,1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(interval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încredere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95 %, 1,0-2,0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ore).</w:t>
      </w:r>
    </w:p>
    <w:p w14:paraId="03C9855E" w14:textId="77777777" w:rsidR="00B474DB" w:rsidRPr="00C849C6" w:rsidRDefault="00B474DB" w:rsidP="00C849C6">
      <w:pPr>
        <w:pStyle w:val="BodyText"/>
        <w:rPr>
          <w:lang w:val="ro-RO"/>
        </w:rPr>
      </w:pPr>
    </w:p>
    <w:p w14:paraId="650E20D7" w14:textId="77777777" w:rsidR="00B474DB" w:rsidRPr="006F21BD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Proprietăţi</w:t>
      </w:r>
      <w:r w:rsidRPr="00EE0365">
        <w:rPr>
          <w:spacing w:val="-6"/>
          <w:lang w:val="ro-RO"/>
        </w:rPr>
        <w:t xml:space="preserve"> </w:t>
      </w:r>
      <w:r w:rsidRPr="006F21BD">
        <w:rPr>
          <w:lang w:val="ro-RO"/>
        </w:rPr>
        <w:t>farmacocinetice</w:t>
      </w:r>
    </w:p>
    <w:p w14:paraId="6A0ED310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55C3E96C" w14:textId="77777777" w:rsidR="00B474DB" w:rsidRPr="00EE0365" w:rsidRDefault="00627017" w:rsidP="00EE0365">
      <w:pPr>
        <w:pStyle w:val="BodyText"/>
        <w:ind w:hanging="1"/>
        <w:rPr>
          <w:lang w:val="ro-RO"/>
        </w:rPr>
      </w:pPr>
      <w:r w:rsidRPr="00EE0365">
        <w:rPr>
          <w:lang w:val="ro-RO"/>
        </w:rPr>
        <w:t>Farmacocinetica icatibantului a fost caracterizată de studiile care au utilizat atât administrarea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intravenoasă, cât şi administrarea subcutanată efectuate la voluntari sănătoşi şi pacienţi. Profilul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farmacocinetic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icatibantului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pacienţii 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AEE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este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similar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cel observat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voluntarii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sănătoşi.</w:t>
      </w:r>
    </w:p>
    <w:p w14:paraId="57DEC18E" w14:textId="77777777" w:rsidR="00B474DB" w:rsidRPr="00EE0365" w:rsidRDefault="00B474DB" w:rsidP="006F21BD">
      <w:pPr>
        <w:pStyle w:val="BodyText"/>
        <w:rPr>
          <w:lang w:val="ro-RO"/>
        </w:rPr>
      </w:pPr>
    </w:p>
    <w:p w14:paraId="17B43EF4" w14:textId="77777777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Absorbţie</w:t>
      </w:r>
    </w:p>
    <w:p w14:paraId="78DFCC5C" w14:textId="77777777" w:rsidR="00B474DB" w:rsidRPr="00C849C6" w:rsidRDefault="00B474DB" w:rsidP="00C849C6">
      <w:pPr>
        <w:pStyle w:val="BodyText"/>
        <w:rPr>
          <w:lang w:val="ro-RO"/>
        </w:rPr>
      </w:pPr>
    </w:p>
    <w:p w14:paraId="3CAFEEB1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După administrarea subcutanată, biodisponibilitatea absolută a icatibantului este de 97%. Timpul până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la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atingerea concentraţiei plasmatice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maxime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este 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aproximativ 30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 minute.</w:t>
      </w:r>
    </w:p>
    <w:p w14:paraId="4464CD26" w14:textId="77777777" w:rsidR="00B474DB" w:rsidRPr="00EE0365" w:rsidRDefault="00B474DB" w:rsidP="00A6359C">
      <w:pPr>
        <w:pStyle w:val="BodyText"/>
        <w:rPr>
          <w:lang w:val="ro-RO"/>
        </w:rPr>
      </w:pPr>
    </w:p>
    <w:p w14:paraId="6A1F0444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Distribuţie</w:t>
      </w:r>
    </w:p>
    <w:p w14:paraId="42F3A043" w14:textId="77777777" w:rsidR="00B474DB" w:rsidRPr="00C849C6" w:rsidRDefault="00B474DB" w:rsidP="00C849C6">
      <w:pPr>
        <w:pStyle w:val="BodyText"/>
        <w:rPr>
          <w:lang w:val="ro-RO"/>
        </w:rPr>
      </w:pPr>
    </w:p>
    <w:p w14:paraId="1757F1F9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position w:val="2"/>
          <w:lang w:val="ro-RO"/>
        </w:rPr>
        <w:t>Volumul</w:t>
      </w:r>
      <w:r w:rsidRPr="00EE0365">
        <w:rPr>
          <w:spacing w:val="1"/>
          <w:position w:val="2"/>
          <w:lang w:val="ro-RO"/>
        </w:rPr>
        <w:t xml:space="preserve"> </w:t>
      </w:r>
      <w:r w:rsidRPr="006F21BD">
        <w:rPr>
          <w:position w:val="2"/>
          <w:lang w:val="ro-RO"/>
        </w:rPr>
        <w:t>de distribuţie</w:t>
      </w:r>
      <w:r w:rsidRPr="006F21BD">
        <w:rPr>
          <w:spacing w:val="1"/>
          <w:position w:val="2"/>
          <w:lang w:val="ro-RO"/>
        </w:rPr>
        <w:t xml:space="preserve"> </w:t>
      </w:r>
      <w:r w:rsidRPr="006F21BD">
        <w:rPr>
          <w:position w:val="2"/>
          <w:lang w:val="ro-RO"/>
        </w:rPr>
        <w:t>al</w:t>
      </w:r>
      <w:r w:rsidRPr="00EE0365">
        <w:rPr>
          <w:spacing w:val="1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icatibantului</w:t>
      </w:r>
      <w:r w:rsidRPr="00EE0365">
        <w:rPr>
          <w:spacing w:val="2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(V</w:t>
      </w:r>
      <w:r w:rsidRPr="00C849C6">
        <w:rPr>
          <w:lang w:val="ro-RO"/>
        </w:rPr>
        <w:t>se</w:t>
      </w:r>
      <w:r w:rsidRPr="00EE0365">
        <w:rPr>
          <w:position w:val="2"/>
          <w:lang w:val="ro-RO"/>
        </w:rPr>
        <w:t>)</w:t>
      </w:r>
      <w:r w:rsidRPr="00EE0365">
        <w:rPr>
          <w:spacing w:val="-2"/>
          <w:position w:val="2"/>
          <w:lang w:val="ro-RO"/>
        </w:rPr>
        <w:t xml:space="preserve"> </w:t>
      </w:r>
      <w:r w:rsidRPr="006F21BD">
        <w:rPr>
          <w:position w:val="2"/>
          <w:lang w:val="ro-RO"/>
        </w:rPr>
        <w:t>este</w:t>
      </w:r>
      <w:r w:rsidRPr="006F21BD">
        <w:rPr>
          <w:spacing w:val="1"/>
          <w:position w:val="2"/>
          <w:lang w:val="ro-RO"/>
        </w:rPr>
        <w:t xml:space="preserve"> </w:t>
      </w:r>
      <w:r w:rsidRPr="006F21BD">
        <w:rPr>
          <w:position w:val="2"/>
          <w:lang w:val="ro-RO"/>
        </w:rPr>
        <w:t>de</w:t>
      </w:r>
      <w:r w:rsidRPr="00EE0365">
        <w:rPr>
          <w:spacing w:val="-2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aproximativ</w:t>
      </w:r>
      <w:r w:rsidRPr="00EE0365">
        <w:rPr>
          <w:spacing w:val="1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20-25</w:t>
      </w:r>
      <w:r w:rsidRPr="00EE0365">
        <w:rPr>
          <w:spacing w:val="-3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l. Icatibant</w:t>
      </w:r>
      <w:r w:rsidRPr="00EE0365">
        <w:rPr>
          <w:spacing w:val="-1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se leagă</w:t>
      </w:r>
      <w:r w:rsidRPr="00EE0365">
        <w:rPr>
          <w:spacing w:val="-1"/>
          <w:position w:val="2"/>
          <w:lang w:val="ro-RO"/>
        </w:rPr>
        <w:t xml:space="preserve"> </w:t>
      </w:r>
      <w:r w:rsidRPr="00EE0365">
        <w:rPr>
          <w:position w:val="2"/>
          <w:lang w:val="ro-RO"/>
        </w:rPr>
        <w:t>de</w:t>
      </w:r>
    </w:p>
    <w:p w14:paraId="23EAA9D0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proteinele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plasmatice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proporţie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44%.</w:t>
      </w:r>
    </w:p>
    <w:p w14:paraId="7C81478E" w14:textId="77777777" w:rsidR="00B474DB" w:rsidRPr="00C849C6" w:rsidRDefault="00B474DB" w:rsidP="00C849C6">
      <w:pPr>
        <w:pStyle w:val="BodyText"/>
        <w:rPr>
          <w:lang w:val="ro-RO"/>
        </w:rPr>
      </w:pPr>
    </w:p>
    <w:p w14:paraId="06A31F3B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Metabolizare</w:t>
      </w:r>
    </w:p>
    <w:p w14:paraId="3AF1CBAA" w14:textId="77777777" w:rsidR="00B474DB" w:rsidRPr="00C849C6" w:rsidRDefault="00B474DB" w:rsidP="00C849C6">
      <w:pPr>
        <w:pStyle w:val="BodyText"/>
        <w:rPr>
          <w:lang w:val="ro-RO"/>
        </w:rPr>
      </w:pPr>
    </w:p>
    <w:p w14:paraId="691EF932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Icatibant</w:t>
      </w:r>
      <w:r w:rsidRPr="00EE0365">
        <w:rPr>
          <w:spacing w:val="-3"/>
          <w:lang w:val="ro-RO"/>
        </w:rPr>
        <w:t xml:space="preserve"> </w:t>
      </w:r>
      <w:r w:rsidRPr="006F21BD">
        <w:rPr>
          <w:lang w:val="ro-RO"/>
        </w:rPr>
        <w:t>este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metabolizat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măsură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enzimele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proteolitice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metaboliţi inactivi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excretă</w:t>
      </w:r>
    </w:p>
    <w:p w14:paraId="644AD51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în primul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rând în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urină.</w:t>
      </w:r>
    </w:p>
    <w:p w14:paraId="25DDE312" w14:textId="77777777" w:rsidR="00B474DB" w:rsidRPr="00C849C6" w:rsidRDefault="00B474DB" w:rsidP="00C849C6">
      <w:pPr>
        <w:pStyle w:val="BodyText"/>
        <w:rPr>
          <w:lang w:val="ro-RO"/>
        </w:rPr>
      </w:pPr>
    </w:p>
    <w:p w14:paraId="4C5CEBDA" w14:textId="77777777" w:rsidR="00B474DB" w:rsidRPr="00EE0365" w:rsidRDefault="00627017" w:rsidP="00A6359C">
      <w:pPr>
        <w:pStyle w:val="BodyText"/>
        <w:jc w:val="both"/>
        <w:rPr>
          <w:lang w:val="ro-RO"/>
        </w:rPr>
      </w:pPr>
      <w:r w:rsidRPr="00EE0365">
        <w:rPr>
          <w:lang w:val="ro-RO"/>
        </w:rPr>
        <w:t xml:space="preserve">Studiile </w:t>
      </w:r>
      <w:r w:rsidRPr="00EE0365">
        <w:rPr>
          <w:i/>
          <w:lang w:val="ro-RO"/>
        </w:rPr>
        <w:t xml:space="preserve">in vitro </w:t>
      </w:r>
      <w:r w:rsidRPr="006F21BD">
        <w:rPr>
          <w:lang w:val="ro-RO"/>
        </w:rPr>
        <w:t>au confirmat faptul că icatibant nu este degradat prin căile metabolice oxidative şi nu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este un inhibitor al principalelor izoenzime (CYP 1A2, 2A6, 2B6, 2C8, 2C9, 2C19, 2D6, 2E1 şi 3A4)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citocromului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P450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(CYP)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nu este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un inductor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CYP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1A2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3A4.</w:t>
      </w:r>
    </w:p>
    <w:p w14:paraId="1E5BEF5E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Eliminare</w:t>
      </w:r>
    </w:p>
    <w:p w14:paraId="47FAB4D3" w14:textId="77777777" w:rsidR="00B474DB" w:rsidRPr="00C849C6" w:rsidRDefault="00B474DB" w:rsidP="00C849C6">
      <w:pPr>
        <w:pStyle w:val="BodyText"/>
        <w:rPr>
          <w:lang w:val="ro-RO"/>
        </w:rPr>
      </w:pPr>
    </w:p>
    <w:p w14:paraId="77F7EE06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Icatibant este eliminat în principal prin metabolizare, mai puţin de 10% din doză fiind eliminată în</w:t>
      </w:r>
      <w:r w:rsidRPr="00EE0365">
        <w:rPr>
          <w:spacing w:val="1"/>
          <w:lang w:val="ro-RO"/>
        </w:rPr>
        <w:t xml:space="preserve"> </w:t>
      </w:r>
      <w:r w:rsidRPr="006F21BD">
        <w:rPr>
          <w:lang w:val="ro-RO"/>
        </w:rPr>
        <w:t>urină ca medicament nemodificat. Clearance-ul este de aproximativ 15-20 l/oră şi nu depinde de doza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lastRenderedPageBreak/>
        <w:t>administrată.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Timpul de înjumătăţire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plasmatică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prin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eliminare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este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aproximativ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1-2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ore.</w:t>
      </w:r>
    </w:p>
    <w:p w14:paraId="7D73412E" w14:textId="77777777" w:rsidR="00B474DB" w:rsidRPr="00C849C6" w:rsidRDefault="00B474DB" w:rsidP="00A6359C">
      <w:pPr>
        <w:pStyle w:val="BodyText"/>
        <w:rPr>
          <w:lang w:val="ro-RO"/>
        </w:rPr>
      </w:pPr>
    </w:p>
    <w:p w14:paraId="49987C38" w14:textId="77777777" w:rsidR="00B474DB" w:rsidRPr="00C849C6" w:rsidRDefault="00B474DB" w:rsidP="00A6359C">
      <w:pPr>
        <w:pStyle w:val="BodyText"/>
        <w:rPr>
          <w:lang w:val="ro-RO"/>
        </w:rPr>
      </w:pPr>
    </w:p>
    <w:p w14:paraId="79E24995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Grupe</w:t>
      </w:r>
      <w:r w:rsidRPr="00EE0365">
        <w:rPr>
          <w:spacing w:val="-1"/>
          <w:u w:val="single"/>
          <w:lang w:val="ro-RO"/>
        </w:rPr>
        <w:t xml:space="preserve"> </w:t>
      </w:r>
      <w:r w:rsidRPr="006F21BD">
        <w:rPr>
          <w:u w:val="single"/>
          <w:lang w:val="ro-RO"/>
        </w:rPr>
        <w:t>speciale</w:t>
      </w:r>
      <w:r w:rsidRPr="006F21BD">
        <w:rPr>
          <w:spacing w:val="-1"/>
          <w:u w:val="single"/>
          <w:lang w:val="ro-RO"/>
        </w:rPr>
        <w:t xml:space="preserve"> </w:t>
      </w:r>
      <w:r w:rsidRPr="006F21BD">
        <w:rPr>
          <w:u w:val="single"/>
          <w:lang w:val="ro-RO"/>
        </w:rPr>
        <w:t>de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pacienţi</w:t>
      </w:r>
    </w:p>
    <w:p w14:paraId="792DBFC7" w14:textId="77777777" w:rsidR="00B474DB" w:rsidRPr="00C849C6" w:rsidRDefault="00B474DB" w:rsidP="00C849C6">
      <w:pPr>
        <w:pStyle w:val="BodyText"/>
        <w:rPr>
          <w:lang w:val="ro-RO"/>
        </w:rPr>
      </w:pPr>
    </w:p>
    <w:p w14:paraId="6B232FCC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Vârstnici</w:t>
      </w:r>
    </w:p>
    <w:p w14:paraId="3FEDA4B6" w14:textId="77777777" w:rsidR="00B474DB" w:rsidRPr="006F21BD" w:rsidRDefault="00B474DB" w:rsidP="00C849C6">
      <w:pPr>
        <w:pStyle w:val="BodyText"/>
        <w:rPr>
          <w:i/>
          <w:lang w:val="ro-RO"/>
        </w:rPr>
      </w:pPr>
    </w:p>
    <w:p w14:paraId="1AD4C0D9" w14:textId="77777777" w:rsidR="00B474DB" w:rsidRPr="00EE0365" w:rsidRDefault="00627017" w:rsidP="00A6359C">
      <w:pPr>
        <w:pStyle w:val="BodyText"/>
        <w:rPr>
          <w:lang w:val="ro-RO"/>
        </w:rPr>
      </w:pPr>
      <w:r w:rsidRPr="006F21BD">
        <w:rPr>
          <w:lang w:val="ro-RO"/>
        </w:rPr>
        <w:t>Datele sugerează o descreştere a clearance-ului legată de vârstă, determinând o expunere cu 50-60%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>mai mare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vârstnici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(75-80 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ani),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faţă de pacienţii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vârsta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 40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 ani.</w:t>
      </w:r>
    </w:p>
    <w:p w14:paraId="6EF6F96E" w14:textId="77777777" w:rsidR="00B474DB" w:rsidRPr="00C849C6" w:rsidRDefault="00B474DB" w:rsidP="00C849C6">
      <w:pPr>
        <w:pStyle w:val="BodyText"/>
        <w:rPr>
          <w:lang w:val="ro-RO"/>
        </w:rPr>
      </w:pPr>
    </w:p>
    <w:p w14:paraId="13CBDE6F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Sexul</w:t>
      </w:r>
    </w:p>
    <w:p w14:paraId="0F210A57" w14:textId="77777777" w:rsidR="00B474DB" w:rsidRPr="006F21BD" w:rsidRDefault="00B474DB" w:rsidP="00A6359C">
      <w:pPr>
        <w:pStyle w:val="BodyText"/>
        <w:rPr>
          <w:i/>
          <w:lang w:val="ro-RO"/>
        </w:rPr>
      </w:pPr>
    </w:p>
    <w:p w14:paraId="0196600F" w14:textId="77777777" w:rsidR="00B474DB" w:rsidRPr="00EE0365" w:rsidRDefault="00627017" w:rsidP="00EE0365">
      <w:pPr>
        <w:pStyle w:val="BodyText"/>
        <w:rPr>
          <w:lang w:val="ro-RO"/>
        </w:rPr>
      </w:pPr>
      <w:r w:rsidRPr="006F21BD">
        <w:rPr>
          <w:lang w:val="ro-RO"/>
        </w:rPr>
        <w:t>Datele sugerează că nu există nicio diferență între bărbați și femei în ce privește clearance-ul, după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>corectarea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funcție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greutatea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corporală.</w:t>
      </w:r>
    </w:p>
    <w:p w14:paraId="00EFD8A0" w14:textId="77777777" w:rsidR="00B474DB" w:rsidRPr="00C849C6" w:rsidRDefault="00B474DB" w:rsidP="00C849C6">
      <w:pPr>
        <w:pStyle w:val="BodyText"/>
        <w:rPr>
          <w:lang w:val="ro-RO"/>
        </w:rPr>
      </w:pPr>
    </w:p>
    <w:p w14:paraId="0C5615F2" w14:textId="77777777" w:rsidR="00B474DB" w:rsidRPr="00EE0365" w:rsidRDefault="00627017" w:rsidP="00C849C6">
      <w:pPr>
        <w:rPr>
          <w:i/>
          <w:lang w:val="ro-RO"/>
        </w:rPr>
      </w:pPr>
      <w:r w:rsidRPr="00EE0365">
        <w:rPr>
          <w:i/>
          <w:lang w:val="ro-RO"/>
        </w:rPr>
        <w:t>Insuficiență</w:t>
      </w:r>
      <w:r w:rsidRPr="00EE0365">
        <w:rPr>
          <w:i/>
          <w:spacing w:val="-2"/>
          <w:lang w:val="ro-RO"/>
        </w:rPr>
        <w:t xml:space="preserve"> </w:t>
      </w:r>
      <w:r w:rsidRPr="006F21BD">
        <w:rPr>
          <w:i/>
          <w:lang w:val="ro-RO"/>
        </w:rPr>
        <w:t>hepatică</w:t>
      </w:r>
      <w:r w:rsidRPr="006F21BD">
        <w:rPr>
          <w:i/>
          <w:spacing w:val="-1"/>
          <w:lang w:val="ro-RO"/>
        </w:rPr>
        <w:t xml:space="preserve"> </w:t>
      </w:r>
      <w:r w:rsidRPr="006F21BD">
        <w:rPr>
          <w:i/>
          <w:lang w:val="ro-RO"/>
        </w:rPr>
        <w:t>și renală</w:t>
      </w:r>
    </w:p>
    <w:p w14:paraId="5D949D25" w14:textId="77777777" w:rsidR="00B474DB" w:rsidRPr="00EE0365" w:rsidRDefault="00B474DB" w:rsidP="00A6359C">
      <w:pPr>
        <w:pStyle w:val="BodyText"/>
        <w:rPr>
          <w:i/>
          <w:lang w:val="ro-RO"/>
        </w:rPr>
      </w:pPr>
    </w:p>
    <w:p w14:paraId="295D76CC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limitate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sugerează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că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expunerea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 nu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este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influenţată 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insuficienţa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hepatică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sau</w:t>
      </w:r>
    </w:p>
    <w:p w14:paraId="01A32F21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insuficienţa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renală.</w:t>
      </w:r>
    </w:p>
    <w:p w14:paraId="6C53AF3F" w14:textId="77777777" w:rsidR="00B474DB" w:rsidRPr="00EE0365" w:rsidRDefault="00B474DB" w:rsidP="00A6359C">
      <w:pPr>
        <w:pStyle w:val="BodyText"/>
        <w:rPr>
          <w:lang w:val="ro-RO"/>
        </w:rPr>
      </w:pPr>
    </w:p>
    <w:p w14:paraId="6176EECF" w14:textId="77777777" w:rsidR="00B474DB" w:rsidRPr="00EE0365" w:rsidRDefault="00627017" w:rsidP="00EE0365">
      <w:pPr>
        <w:rPr>
          <w:i/>
          <w:lang w:val="ro-RO"/>
        </w:rPr>
      </w:pPr>
      <w:r w:rsidRPr="00EE0365">
        <w:rPr>
          <w:i/>
          <w:lang w:val="ro-RO"/>
        </w:rPr>
        <w:t>Rasa</w:t>
      </w:r>
    </w:p>
    <w:p w14:paraId="2AB4685F" w14:textId="77777777" w:rsidR="00B474DB" w:rsidRPr="00EE0365" w:rsidRDefault="00B474DB" w:rsidP="00EE0365">
      <w:pPr>
        <w:pStyle w:val="BodyText"/>
        <w:rPr>
          <w:i/>
          <w:lang w:val="ro-RO"/>
        </w:rPr>
      </w:pPr>
    </w:p>
    <w:p w14:paraId="6614D0F0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Informațiile privind efectul rasei la nivel individual sunt limitate. Datele despre expunere disponibile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sugerează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există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nicio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diferență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între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subiecții non-caucazieni (n=40) și caucazieni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(n=132).</w:t>
      </w:r>
    </w:p>
    <w:p w14:paraId="47A06B84" w14:textId="77777777" w:rsidR="00B474DB" w:rsidRPr="00C849C6" w:rsidRDefault="00B474DB" w:rsidP="00C849C6">
      <w:pPr>
        <w:pStyle w:val="BodyText"/>
        <w:rPr>
          <w:lang w:val="ro-RO"/>
        </w:rPr>
      </w:pPr>
    </w:p>
    <w:p w14:paraId="7049891B" w14:textId="77777777" w:rsidR="00B474DB" w:rsidRPr="00EE0365" w:rsidRDefault="00627017" w:rsidP="00A6359C">
      <w:pPr>
        <w:rPr>
          <w:i/>
          <w:lang w:val="ro-RO"/>
        </w:rPr>
      </w:pPr>
      <w:r w:rsidRPr="00EE0365">
        <w:rPr>
          <w:i/>
          <w:lang w:val="ro-RO"/>
        </w:rPr>
        <w:t>Copii</w:t>
      </w:r>
      <w:r w:rsidRPr="00EE0365">
        <w:rPr>
          <w:i/>
          <w:spacing w:val="-4"/>
          <w:lang w:val="ro-RO"/>
        </w:rPr>
        <w:t xml:space="preserve"> </w:t>
      </w:r>
      <w:r w:rsidRPr="006F21BD">
        <w:rPr>
          <w:i/>
          <w:lang w:val="ro-RO"/>
        </w:rPr>
        <w:t>și</w:t>
      </w:r>
      <w:r w:rsidRPr="006F21BD">
        <w:rPr>
          <w:i/>
          <w:spacing w:val="-1"/>
          <w:lang w:val="ro-RO"/>
        </w:rPr>
        <w:t xml:space="preserve"> </w:t>
      </w:r>
      <w:r w:rsidRPr="006F21BD">
        <w:rPr>
          <w:i/>
          <w:lang w:val="ro-RO"/>
        </w:rPr>
        <w:t>adolescenți</w:t>
      </w:r>
    </w:p>
    <w:p w14:paraId="501DCF10" w14:textId="77777777" w:rsidR="00B474DB" w:rsidRPr="00EE0365" w:rsidRDefault="00B474DB" w:rsidP="00C849C6">
      <w:pPr>
        <w:pStyle w:val="BodyText"/>
        <w:rPr>
          <w:i/>
          <w:lang w:val="ro-RO"/>
        </w:rPr>
      </w:pPr>
    </w:p>
    <w:p w14:paraId="229D7534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Farmacocinetica icatibantului a fost caracterizată la pacienții pediatrici cu AEE în studiul HGT-FIR-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086 (vezi pct. 5.1). După o administrare subcutanată unică (0,4 mg/kg până la maximum 30 mg),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timpul până la concentrația maximă este de aproximativ 30 de minute, iar faza terminală a timpului de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înjumătățire este de aproximativ 2 ore. Nu există diferențe observate în ce privește expunerea la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icatibant între pacienții cu AEE cu crize și cei fără crize. Modelarea farmacocinetică populațională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realizată cu date atât de la adulți, cât și de la pacienții pediatrici a arătat că clearance-ul icatibantului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este corelat cu greutatea corporală, fiind observate valori mai mici ale clearance-ului la greutăți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corporale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mici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populația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copii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adolescenți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AEE.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2"/>
          <w:lang w:val="ro-RO"/>
        </w:rPr>
        <w:t xml:space="preserve"> </w:t>
      </w:r>
      <w:r w:rsidRPr="00EE0365">
        <w:rPr>
          <w:lang w:val="ro-RO"/>
        </w:rPr>
        <w:t>baza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modelării realizate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intervale de dozaj corespunzătoare greutății, expunerea la icatibant anticipată pentru populația de copii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și adolescenți cu AEE (vezi pct. 4.2) este mai scăzută decât expunerea observată în studii realizate la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pacienți adulți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cu AEE.</w:t>
      </w:r>
    </w:p>
    <w:p w14:paraId="0DA5FDF2" w14:textId="77777777" w:rsidR="00B474DB" w:rsidRPr="00C849C6" w:rsidRDefault="00B474DB" w:rsidP="00C849C6">
      <w:pPr>
        <w:pStyle w:val="BodyText"/>
        <w:rPr>
          <w:lang w:val="ro-RO"/>
        </w:rPr>
      </w:pPr>
    </w:p>
    <w:p w14:paraId="340BED47" w14:textId="77777777" w:rsidR="00B474DB" w:rsidRPr="00EE0365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Date</w:t>
      </w:r>
      <w:r w:rsidRPr="00EE0365">
        <w:rPr>
          <w:spacing w:val="-2"/>
          <w:lang w:val="ro-RO"/>
        </w:rPr>
        <w:t xml:space="preserve"> </w:t>
      </w:r>
      <w:r w:rsidRPr="006F21BD">
        <w:rPr>
          <w:lang w:val="ro-RO"/>
        </w:rPr>
        <w:t>preclinice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siguranţă</w:t>
      </w:r>
    </w:p>
    <w:p w14:paraId="489A97C1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6DBCB495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S-au efectuat studii cu doză repetată la şobolani, cu o durată de până la 6 luni şi la câini cu o durată de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până la 9 luni. Atât la şobolani cât şi la câini a existat o reducere a concentraţiilor plasmatice ale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hormonilor sexuali, dependentă de doză, iar utilizarea repetată a icatibantului a întârziat, reversibil,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maturizarea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sexuală.</w:t>
      </w:r>
    </w:p>
    <w:p w14:paraId="7B68A06D" w14:textId="77777777" w:rsidR="00B474DB" w:rsidRPr="00EE0365" w:rsidRDefault="00B474DB" w:rsidP="006F21BD">
      <w:pPr>
        <w:pStyle w:val="BodyText"/>
        <w:rPr>
          <w:lang w:val="ro-RO"/>
        </w:rPr>
      </w:pPr>
    </w:p>
    <w:p w14:paraId="77DF6FCD" w14:textId="77777777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Expunerea maximă zilnică definită de zona de sub curba concentraţiei plasmatice în funcţie de timp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(ASC) la doze la care nu se observă reacţii adverse (NOAEL) în cadrul studiului cu durata de 9 luni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efectuat la câine a fost de 2,3 ori mai mare decât ASC observată la om adult după administrarea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subcutanată a unei doze de 30 mg. Deşi nu au putut fi determinate dozele la care nu se observă reacţii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adverse în cadrul studiului efectuat la şobolan, toate constatările acestui studiu au indicat efecte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complet sau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parţial reversibile,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şobolanii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trataţi.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S-a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observat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reversia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hipertrofiei glandelor</w:t>
      </w:r>
    </w:p>
    <w:p w14:paraId="5D352C86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suprarenale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după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încetarea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tratamentului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icatibant.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cunoaşte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relevanţa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clinică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observaţiilor</w:t>
      </w:r>
    </w:p>
    <w:p w14:paraId="5BF9EA25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privind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glandele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suprarenale.</w:t>
      </w:r>
    </w:p>
    <w:p w14:paraId="1D9862A3" w14:textId="77777777" w:rsidR="00B474DB" w:rsidRPr="00EE0365" w:rsidRDefault="00B474DB" w:rsidP="00A6359C">
      <w:pPr>
        <w:pStyle w:val="BodyText"/>
        <w:rPr>
          <w:lang w:val="ro-RO"/>
        </w:rPr>
      </w:pPr>
    </w:p>
    <w:p w14:paraId="7A0CCED8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Icatibant nu a avut niciun efect asupra fertilităţii masculilor de şoarece (doza maximă de 80,8 mg/kg şi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zi)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de şobolan (doza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maximă de 10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mg/kg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zi).</w:t>
      </w:r>
    </w:p>
    <w:p w14:paraId="5868272F" w14:textId="77777777" w:rsidR="00B474DB" w:rsidRPr="00EE0365" w:rsidRDefault="00B474DB" w:rsidP="00EE0365">
      <w:pPr>
        <w:pStyle w:val="BodyText"/>
        <w:rPr>
          <w:lang w:val="ro-RO"/>
        </w:rPr>
      </w:pPr>
    </w:p>
    <w:p w14:paraId="2EB41383" w14:textId="77777777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Într-un studiu cu durata de 2 ani care a evaluat potenţialul cancerigen al icatibantului la şobolan,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administrarea de doze zilnice care determină valori ale expunerii de 2 ori mai mari decât cele atinse ca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urmare a administrării unei doze terapeutice la om nu a avut niciun efect asupra incidenţei sau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morfologiei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tumorilor. Rezultatele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nu indică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un potenţial cancerigen al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icatibantului.</w:t>
      </w:r>
    </w:p>
    <w:p w14:paraId="4D5D4F79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 xml:space="preserve">Icatibant nu s-a evidenţiat a fi genotoxic într-o baterie standard de teste </w:t>
      </w:r>
      <w:r w:rsidRPr="00EE0365">
        <w:rPr>
          <w:i/>
          <w:lang w:val="ro-RO"/>
        </w:rPr>
        <w:t xml:space="preserve">in vitro </w:t>
      </w:r>
      <w:r w:rsidRPr="00EE0365">
        <w:rPr>
          <w:lang w:val="ro-RO"/>
        </w:rPr>
        <w:t xml:space="preserve">şi </w:t>
      </w:r>
      <w:r w:rsidRPr="00EE0365">
        <w:rPr>
          <w:i/>
          <w:lang w:val="ro-RO"/>
        </w:rPr>
        <w:t>in vivo</w:t>
      </w:r>
      <w:r w:rsidRPr="00EE0365">
        <w:rPr>
          <w:lang w:val="ro-RO"/>
        </w:rPr>
        <w:t>.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Icatibant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avut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efecte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teratogene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când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fost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administrat prin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injecţie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subcutanată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timpul</w:t>
      </w:r>
    </w:p>
    <w:p w14:paraId="0FBEA85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dezvoltării embrionare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 fetale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timpurii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şobolan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(doza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fost 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25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mg/kg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 zi)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</w:p>
    <w:p w14:paraId="204D64E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iepure (doza cea mai mare 10 mg/kg şi zi). Icatibant este un antagonist puternic al bradikininei şi, prin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urmare, dacă este administrat în doze mari, tratamentul poate avea efecte asupra procesului de nidare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şi asupra stabilităţii uterine ulterioare din timpul primei perioade de gestaţie. Aceste efecte uterine se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manifestă şi în timpul ultimei faze a gestaţiei, când icatibant prezintă un efect tocolitic provocând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parturiţie întârziată la şobolan, cu afectare crescută a fetusului şi deces perinatal în cazul administrării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unor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doze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mari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(10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mg/kg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zi).</w:t>
      </w:r>
    </w:p>
    <w:p w14:paraId="5424D473" w14:textId="77777777" w:rsidR="00B474DB" w:rsidRPr="00C849C6" w:rsidRDefault="00B474DB" w:rsidP="00C849C6">
      <w:pPr>
        <w:pStyle w:val="BodyText"/>
        <w:rPr>
          <w:lang w:val="ro-RO"/>
        </w:rPr>
      </w:pPr>
    </w:p>
    <w:p w14:paraId="23F71426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Un studiu de tip doză-răspuns, cu durata de 2 săptămâni, în care s-au administrat doze subcutanate,</w:t>
      </w:r>
      <w:r w:rsidRPr="00EE0365">
        <w:rPr>
          <w:spacing w:val="1"/>
          <w:lang w:val="ro-RO"/>
        </w:rPr>
        <w:t xml:space="preserve"> </w:t>
      </w:r>
      <w:r w:rsidRPr="006F21BD">
        <w:rPr>
          <w:lang w:val="ro-RO"/>
        </w:rPr>
        <w:t>realizat la puii de şobolan, a identificat doza de 25 mg/kg/zi ca doza maximă tolerată.În studiul-pivot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privind toxicitatea juvenilă, în cadrul căruia la şobolanii imaturi din punct de vedere sexual s-a</w:t>
      </w:r>
      <w:r w:rsidRPr="006F21BD">
        <w:rPr>
          <w:spacing w:val="1"/>
          <w:lang w:val="ro-RO"/>
        </w:rPr>
        <w:t xml:space="preserve"> </w:t>
      </w:r>
      <w:r w:rsidRPr="00EE0365">
        <w:rPr>
          <w:lang w:val="ro-RO"/>
        </w:rPr>
        <w:t>administrat zilnic doza de 3 mg/kg/zi, timp de 7 săptămâni, s-a observat atrofiere a testiculelor 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epididimelor; constatările microscopice observate au fost parțial reversibile. Efecte similare ale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icatibantului asupra ţesutului reproductiv au fost observate la şobolanii şi câinii maturi din punct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vedere sexual. Constatările privind ţesutul reproductiv sunt corelate cu efectele observate asupra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gonadotrofinei. În perioada ce a urmat, în care nu s-a administrat niciun tratament, aceste efecte au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părut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reversibile.</w:t>
      </w:r>
    </w:p>
    <w:p w14:paraId="58CCBD83" w14:textId="77777777" w:rsidR="00B474DB" w:rsidRPr="00EE0365" w:rsidRDefault="00B474DB" w:rsidP="00C849C6">
      <w:pPr>
        <w:pStyle w:val="BodyText"/>
        <w:rPr>
          <w:lang w:val="ro-RO"/>
        </w:rPr>
      </w:pPr>
    </w:p>
    <w:p w14:paraId="418F1DE9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 xml:space="preserve">Icatibant nu a determinat nicio modificare a conducerii cardiace </w:t>
      </w:r>
      <w:r w:rsidRPr="00EE0365">
        <w:rPr>
          <w:i/>
          <w:lang w:val="ro-RO"/>
        </w:rPr>
        <w:t xml:space="preserve">in vitro </w:t>
      </w:r>
      <w:r w:rsidRPr="00EE0365">
        <w:rPr>
          <w:lang w:val="ro-RO"/>
        </w:rPr>
        <w:t xml:space="preserve">(canalul hERG) sau </w:t>
      </w:r>
      <w:r w:rsidRPr="00EE0365">
        <w:rPr>
          <w:i/>
          <w:lang w:val="ro-RO"/>
        </w:rPr>
        <w:t xml:space="preserve">in vivo </w:t>
      </w:r>
      <w:r w:rsidRPr="00EE0365">
        <w:rPr>
          <w:lang w:val="ro-RO"/>
        </w:rPr>
        <w:t>la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câini normali sau la diverse modele canine (pacemaker la nivel ventricular, activitate fizică şi ligatură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coronariană), nefiind observate modificări hemodinamice asociate. S-a evidenţiat că icatibant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agravează ischemia cardiacă indusă în mai multe modele non-clinice, deşi nu a fost demonstrat cu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consecvenţă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efect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nefavorabil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ischemia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acută.</w:t>
      </w:r>
    </w:p>
    <w:p w14:paraId="6129B975" w14:textId="77777777" w:rsidR="00F8006A" w:rsidRPr="00EE0365" w:rsidRDefault="00F8006A" w:rsidP="00EE0365">
      <w:pPr>
        <w:pStyle w:val="BodyText"/>
        <w:rPr>
          <w:lang w:val="ro-RO"/>
        </w:rPr>
      </w:pPr>
    </w:p>
    <w:p w14:paraId="2A7B4CE3" w14:textId="77777777" w:rsidR="00B474DB" w:rsidRPr="00C849C6" w:rsidRDefault="00B474DB" w:rsidP="00C849C6">
      <w:pPr>
        <w:pStyle w:val="BodyText"/>
        <w:rPr>
          <w:lang w:val="ro-RO"/>
        </w:rPr>
      </w:pPr>
    </w:p>
    <w:p w14:paraId="574160C1" w14:textId="77777777" w:rsidR="00B474DB" w:rsidRPr="006F21BD" w:rsidRDefault="00627017" w:rsidP="00A6359C">
      <w:pPr>
        <w:pStyle w:val="ListParagraph"/>
        <w:numPr>
          <w:ilvl w:val="0"/>
          <w:numId w:val="25"/>
        </w:numPr>
        <w:tabs>
          <w:tab w:val="left" w:pos="782"/>
          <w:tab w:val="left" w:pos="783"/>
        </w:tabs>
        <w:ind w:left="0" w:hanging="568"/>
        <w:rPr>
          <w:b/>
          <w:lang w:val="ro-RO"/>
        </w:rPr>
      </w:pPr>
      <w:r w:rsidRPr="00EE0365">
        <w:rPr>
          <w:b/>
          <w:lang w:val="ro-RO"/>
        </w:rPr>
        <w:t>PROPRIETĂŢI</w:t>
      </w:r>
      <w:r w:rsidRPr="00EE0365">
        <w:rPr>
          <w:b/>
          <w:spacing w:val="-7"/>
          <w:lang w:val="ro-RO"/>
        </w:rPr>
        <w:t xml:space="preserve"> </w:t>
      </w:r>
      <w:r w:rsidRPr="006F21BD">
        <w:rPr>
          <w:b/>
          <w:lang w:val="ro-RO"/>
        </w:rPr>
        <w:t>FARMACEUTICE</w:t>
      </w:r>
    </w:p>
    <w:p w14:paraId="0229A01D" w14:textId="77777777" w:rsidR="00B474DB" w:rsidRPr="006F21BD" w:rsidRDefault="00B474DB" w:rsidP="00EE0365">
      <w:pPr>
        <w:pStyle w:val="BodyText"/>
        <w:rPr>
          <w:b/>
          <w:lang w:val="ro-RO"/>
        </w:rPr>
      </w:pPr>
    </w:p>
    <w:p w14:paraId="11F01D67" w14:textId="77777777" w:rsidR="00B474DB" w:rsidRPr="00EE0365" w:rsidRDefault="00627017" w:rsidP="00EE0365">
      <w:pPr>
        <w:pStyle w:val="Heading1"/>
        <w:numPr>
          <w:ilvl w:val="1"/>
          <w:numId w:val="25"/>
        </w:numPr>
        <w:tabs>
          <w:tab w:val="left" w:pos="782"/>
          <w:tab w:val="left" w:pos="783"/>
        </w:tabs>
        <w:ind w:left="0" w:hanging="568"/>
        <w:rPr>
          <w:lang w:val="ro-RO"/>
        </w:rPr>
      </w:pPr>
      <w:r w:rsidRPr="006F21BD">
        <w:rPr>
          <w:lang w:val="ro-RO"/>
        </w:rPr>
        <w:t>Lista</w:t>
      </w:r>
      <w:r w:rsidRPr="006F21BD">
        <w:rPr>
          <w:spacing w:val="-4"/>
          <w:lang w:val="ro-RO"/>
        </w:rPr>
        <w:t xml:space="preserve"> </w:t>
      </w:r>
      <w:r w:rsidRPr="00EE0365">
        <w:rPr>
          <w:lang w:val="ro-RO"/>
        </w:rPr>
        <w:t>excipienţilor</w:t>
      </w:r>
    </w:p>
    <w:p w14:paraId="43A4B9FC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217FC08E" w14:textId="77777777" w:rsidR="00B474DB" w:rsidRPr="00EE0365" w:rsidRDefault="00627017" w:rsidP="00C849C6">
      <w:pPr>
        <w:pStyle w:val="BodyText"/>
        <w:jc w:val="both"/>
        <w:rPr>
          <w:lang w:val="ro-RO"/>
        </w:rPr>
      </w:pPr>
      <w:r w:rsidRPr="00EE0365">
        <w:rPr>
          <w:lang w:val="ro-RO"/>
        </w:rPr>
        <w:t>Clorură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sodiu</w:t>
      </w:r>
    </w:p>
    <w:p w14:paraId="3D0AD06B" w14:textId="77777777" w:rsidR="00B474DB" w:rsidRPr="00EE0365" w:rsidRDefault="00627017" w:rsidP="00A6359C">
      <w:pPr>
        <w:pStyle w:val="BodyText"/>
        <w:jc w:val="both"/>
        <w:rPr>
          <w:lang w:val="ro-RO"/>
        </w:rPr>
      </w:pPr>
      <w:r w:rsidRPr="00EE0365">
        <w:rPr>
          <w:lang w:val="ro-RO"/>
        </w:rPr>
        <w:t>Acid acetic glacial (pentru ajustarea pH-ului)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Hidroxid de sodiu (pentru ajustarea pH-ului)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pentru preparate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injectabile</w:t>
      </w:r>
    </w:p>
    <w:p w14:paraId="62EA61A0" w14:textId="77777777" w:rsidR="00B474DB" w:rsidRPr="00EE0365" w:rsidRDefault="00B474DB" w:rsidP="00EE0365">
      <w:pPr>
        <w:pStyle w:val="BodyText"/>
        <w:rPr>
          <w:lang w:val="ro-RO"/>
        </w:rPr>
      </w:pPr>
    </w:p>
    <w:p w14:paraId="54B01F46" w14:textId="77777777" w:rsidR="00B474DB" w:rsidRPr="00EE0365" w:rsidRDefault="00627017" w:rsidP="00EE0365">
      <w:pPr>
        <w:pStyle w:val="Heading1"/>
        <w:numPr>
          <w:ilvl w:val="1"/>
          <w:numId w:val="25"/>
        </w:numPr>
        <w:tabs>
          <w:tab w:val="left" w:pos="781"/>
          <w:tab w:val="left" w:pos="782"/>
        </w:tabs>
        <w:ind w:left="0"/>
        <w:rPr>
          <w:lang w:val="ro-RO"/>
        </w:rPr>
      </w:pPr>
      <w:r w:rsidRPr="00EE0365">
        <w:rPr>
          <w:lang w:val="ro-RO"/>
        </w:rPr>
        <w:t>Incompatibilităţi</w:t>
      </w:r>
    </w:p>
    <w:p w14:paraId="03ACACB4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126A3AED" w14:textId="77777777" w:rsidR="00B474DB" w:rsidRPr="006F21BD" w:rsidRDefault="00627017" w:rsidP="00A6359C">
      <w:pPr>
        <w:pStyle w:val="BodyText"/>
        <w:jc w:val="both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6F21BD">
        <w:rPr>
          <w:lang w:val="ro-RO"/>
        </w:rPr>
        <w:t>este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cazul.</w:t>
      </w:r>
    </w:p>
    <w:p w14:paraId="10635F28" w14:textId="77777777" w:rsidR="00B474DB" w:rsidRPr="006F21BD" w:rsidRDefault="00B474DB" w:rsidP="00EE0365">
      <w:pPr>
        <w:pStyle w:val="BodyText"/>
        <w:rPr>
          <w:lang w:val="ro-RO"/>
        </w:rPr>
      </w:pPr>
    </w:p>
    <w:p w14:paraId="4F4638D4" w14:textId="77777777" w:rsidR="00B474DB" w:rsidRPr="00EE0365" w:rsidRDefault="00627017" w:rsidP="00C849C6">
      <w:pPr>
        <w:pStyle w:val="Heading1"/>
        <w:numPr>
          <w:ilvl w:val="1"/>
          <w:numId w:val="25"/>
        </w:numPr>
        <w:tabs>
          <w:tab w:val="left" w:pos="781"/>
          <w:tab w:val="left" w:pos="782"/>
        </w:tabs>
        <w:ind w:left="0"/>
        <w:rPr>
          <w:lang w:val="ro-RO"/>
        </w:rPr>
      </w:pPr>
      <w:r w:rsidRPr="006F21BD">
        <w:rPr>
          <w:lang w:val="ro-RO"/>
        </w:rPr>
        <w:t>Perioada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valabilitate</w:t>
      </w:r>
    </w:p>
    <w:p w14:paraId="53FEF8CD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779BBDDD" w14:textId="77777777" w:rsidR="00B474DB" w:rsidRPr="00EE0365" w:rsidRDefault="00627017" w:rsidP="00EE0365">
      <w:pPr>
        <w:pStyle w:val="ListParagraph"/>
        <w:numPr>
          <w:ilvl w:val="0"/>
          <w:numId w:val="24"/>
        </w:numPr>
        <w:tabs>
          <w:tab w:val="left" w:pos="381"/>
        </w:tabs>
        <w:ind w:left="0"/>
        <w:jc w:val="both"/>
        <w:rPr>
          <w:lang w:val="ro-RO"/>
        </w:rPr>
      </w:pPr>
      <w:r w:rsidRPr="00EE0365">
        <w:rPr>
          <w:lang w:val="ro-RO"/>
        </w:rPr>
        <w:t>ani.</w:t>
      </w:r>
    </w:p>
    <w:p w14:paraId="3B444B3A" w14:textId="77777777" w:rsidR="00B474DB" w:rsidRPr="00EE0365" w:rsidRDefault="00627017" w:rsidP="00C849C6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Precauţii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speciale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păstrare</w:t>
      </w:r>
    </w:p>
    <w:p w14:paraId="4606B3F5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0A328736" w14:textId="17769FC0" w:rsidR="00B474DB" w:rsidRPr="00EE0365" w:rsidRDefault="008C7897" w:rsidP="00EE0365">
      <w:pPr>
        <w:pStyle w:val="BodyText"/>
        <w:ind w:hanging="1"/>
        <w:rPr>
          <w:lang w:val="ro-RO"/>
        </w:rPr>
      </w:pPr>
      <w:r w:rsidRPr="00EE0365">
        <w:rPr>
          <w:lang w:val="ro-RO"/>
        </w:rPr>
        <w:t xml:space="preserve">Acest medicament nu necesită condiții </w:t>
      </w:r>
      <w:r w:rsidR="00206CA4" w:rsidRPr="00EE0365">
        <w:rPr>
          <w:lang w:val="ro-RO"/>
        </w:rPr>
        <w:t>s</w:t>
      </w:r>
      <w:r w:rsidRPr="00EE0365">
        <w:rPr>
          <w:lang w:val="ro-RO"/>
        </w:rPr>
        <w:t>peciale de temperatură de păstrare.</w:t>
      </w:r>
      <w:r w:rsidR="00627017" w:rsidRPr="00EE0365">
        <w:rPr>
          <w:spacing w:val="-52"/>
          <w:lang w:val="ro-RO"/>
        </w:rPr>
        <w:t xml:space="preserve"> </w:t>
      </w:r>
      <w:r w:rsidR="00627017" w:rsidRPr="00EE0365">
        <w:rPr>
          <w:lang w:val="ro-RO"/>
        </w:rPr>
        <w:t>A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nu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se congela.</w:t>
      </w:r>
    </w:p>
    <w:p w14:paraId="4F79E7DA" w14:textId="77777777" w:rsidR="00B474DB" w:rsidRPr="00EE0365" w:rsidRDefault="00B474DB" w:rsidP="00C849C6">
      <w:pPr>
        <w:pStyle w:val="BodyText"/>
        <w:rPr>
          <w:lang w:val="ro-RO"/>
        </w:rPr>
      </w:pPr>
    </w:p>
    <w:p w14:paraId="12C069BE" w14:textId="77777777" w:rsidR="00B474DB" w:rsidRPr="00EE0365" w:rsidRDefault="00627017" w:rsidP="00A6359C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Natura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 conţinutul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ambalajului</w:t>
      </w:r>
    </w:p>
    <w:p w14:paraId="7AA565CD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363F6A20" w14:textId="77777777" w:rsidR="00B474DB" w:rsidRPr="006F21BD" w:rsidRDefault="00627017" w:rsidP="00A6359C">
      <w:pPr>
        <w:pStyle w:val="ListParagraph"/>
        <w:numPr>
          <w:ilvl w:val="0"/>
          <w:numId w:val="24"/>
        </w:numPr>
        <w:tabs>
          <w:tab w:val="left" w:pos="385"/>
        </w:tabs>
        <w:ind w:left="0" w:firstLine="0"/>
        <w:rPr>
          <w:lang w:val="ro-RO"/>
        </w:rPr>
      </w:pPr>
      <w:r w:rsidRPr="00EE0365">
        <w:rPr>
          <w:lang w:val="ro-RO"/>
        </w:rPr>
        <w:t>ml soluţie într-o seringă preumplută cu capacitatea de 3 ml (sticlă de tip I) cu piston (cauciuc</w:t>
      </w:r>
      <w:r w:rsidRPr="00EE0365">
        <w:rPr>
          <w:spacing w:val="1"/>
          <w:lang w:val="ro-RO"/>
        </w:rPr>
        <w:t xml:space="preserve"> </w:t>
      </w:r>
      <w:r w:rsidRPr="006F21BD">
        <w:rPr>
          <w:lang w:val="ro-RO"/>
        </w:rPr>
        <w:t>brombutilic învelit cu polimer pe bază de fluorocarbon). Ambalajul conţine un ac hipodermic (25 G;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16 mm).</w:t>
      </w:r>
    </w:p>
    <w:p w14:paraId="39D722D2" w14:textId="77777777" w:rsidR="00B474DB" w:rsidRPr="006F21BD" w:rsidRDefault="00B474DB" w:rsidP="00C849C6">
      <w:pPr>
        <w:pStyle w:val="BodyText"/>
        <w:rPr>
          <w:lang w:val="ro-RO"/>
        </w:rPr>
      </w:pPr>
    </w:p>
    <w:p w14:paraId="0D5F99ED" w14:textId="0EEDB3A9" w:rsidR="00B474DB" w:rsidRPr="00EE0365" w:rsidRDefault="00627017" w:rsidP="00C849C6">
      <w:pPr>
        <w:pStyle w:val="BodyText"/>
        <w:rPr>
          <w:lang w:val="ro-RO"/>
        </w:rPr>
      </w:pPr>
      <w:r w:rsidRPr="006F21BD">
        <w:rPr>
          <w:lang w:val="ro-RO"/>
        </w:rPr>
        <w:lastRenderedPageBreak/>
        <w:t>Pachetul</w:t>
      </w:r>
      <w:r w:rsidRPr="006F21BD">
        <w:rPr>
          <w:spacing w:val="-3"/>
          <w:lang w:val="ro-RO"/>
        </w:rPr>
        <w:t xml:space="preserve"> </w:t>
      </w:r>
      <w:r w:rsidRPr="00EE0365">
        <w:rPr>
          <w:lang w:val="ro-RO"/>
        </w:rPr>
        <w:t>unic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conţine o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seringă preumplută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ac</w:t>
      </w:r>
      <w:r w:rsidR="008C7897" w:rsidRPr="00EE0365">
        <w:rPr>
          <w:lang w:val="ro-RO"/>
        </w:rPr>
        <w:t xml:space="preserve"> sau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trei seringi</w:t>
      </w:r>
    </w:p>
    <w:p w14:paraId="27A0BF17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preumplute,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trei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ace.</w:t>
      </w:r>
    </w:p>
    <w:p w14:paraId="5CCF8C5A" w14:textId="77777777" w:rsidR="00B474DB" w:rsidRPr="00EE0365" w:rsidRDefault="00B474DB" w:rsidP="00A6359C">
      <w:pPr>
        <w:pStyle w:val="BodyText"/>
        <w:rPr>
          <w:lang w:val="ro-RO"/>
        </w:rPr>
      </w:pPr>
    </w:p>
    <w:p w14:paraId="21483EFA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Este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posibil ca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toate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mărimile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ambalaj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fie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comercializate.</w:t>
      </w:r>
    </w:p>
    <w:p w14:paraId="6BA4ADF9" w14:textId="77777777" w:rsidR="00B474DB" w:rsidRPr="00EE0365" w:rsidRDefault="00B474DB" w:rsidP="00EE0365">
      <w:pPr>
        <w:pStyle w:val="BodyText"/>
        <w:rPr>
          <w:lang w:val="ro-RO"/>
        </w:rPr>
      </w:pPr>
    </w:p>
    <w:p w14:paraId="27B3094B" w14:textId="77777777" w:rsidR="00B474DB" w:rsidRPr="00EE0365" w:rsidRDefault="00627017" w:rsidP="00C849C6">
      <w:pPr>
        <w:pStyle w:val="Heading1"/>
        <w:numPr>
          <w:ilvl w:val="1"/>
          <w:numId w:val="25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Precauţii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speciale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7"/>
          <w:lang w:val="ro-RO"/>
        </w:rPr>
        <w:t xml:space="preserve"> </w:t>
      </w:r>
      <w:r w:rsidRPr="00EE0365">
        <w:rPr>
          <w:lang w:val="ro-RO"/>
        </w:rPr>
        <w:t>eliminarea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reziduurilor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alte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instrucțiuni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manipulare</w:t>
      </w:r>
    </w:p>
    <w:p w14:paraId="1A784203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128936AC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Soluţia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 fie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limpede şi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incoloră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conţină particule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vizibile.</w:t>
      </w:r>
    </w:p>
    <w:p w14:paraId="35032633" w14:textId="77777777" w:rsidR="00B474DB" w:rsidRPr="00EE0365" w:rsidRDefault="00B474DB" w:rsidP="00EE0365">
      <w:pPr>
        <w:pStyle w:val="BodyText"/>
        <w:rPr>
          <w:lang w:val="ro-RO"/>
        </w:rPr>
      </w:pPr>
    </w:p>
    <w:p w14:paraId="54DD3177" w14:textId="77777777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Utilizare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copii și adolescenți</w:t>
      </w:r>
    </w:p>
    <w:p w14:paraId="44BF9240" w14:textId="77777777" w:rsidR="00B474DB" w:rsidRPr="00C849C6" w:rsidRDefault="00B474DB" w:rsidP="00C849C6">
      <w:pPr>
        <w:pStyle w:val="BodyText"/>
        <w:rPr>
          <w:lang w:val="ro-RO"/>
        </w:rPr>
      </w:pPr>
    </w:p>
    <w:p w14:paraId="045A69EF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Doza</w:t>
      </w:r>
      <w:r w:rsidRPr="00EE0365">
        <w:rPr>
          <w:spacing w:val="-2"/>
          <w:lang w:val="ro-RO"/>
        </w:rPr>
        <w:t xml:space="preserve"> </w:t>
      </w:r>
      <w:r w:rsidRPr="006F21BD">
        <w:rPr>
          <w:lang w:val="ro-RO"/>
        </w:rPr>
        <w:t>corectă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pentru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administrare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stabilește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funcție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greutatea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corporală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(vezi pct.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4.2).</w:t>
      </w:r>
    </w:p>
    <w:p w14:paraId="1B9EB0A5" w14:textId="77777777" w:rsidR="00B474DB" w:rsidRPr="00EE0365" w:rsidRDefault="00B474DB" w:rsidP="00EE0365">
      <w:pPr>
        <w:pStyle w:val="BodyText"/>
        <w:rPr>
          <w:lang w:val="ro-RO"/>
        </w:rPr>
      </w:pPr>
    </w:p>
    <w:p w14:paraId="31EB73F9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Atunci când doza necesară este mai mică de 30 mg (3 ml), este necesar următorul echipament pentru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extragerea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administrarea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dozei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corecte:</w:t>
      </w:r>
    </w:p>
    <w:p w14:paraId="30CCDC9E" w14:textId="77777777" w:rsidR="00B474DB" w:rsidRPr="00EE0365" w:rsidRDefault="00B474DB" w:rsidP="006F21BD">
      <w:pPr>
        <w:pStyle w:val="BodyText"/>
        <w:rPr>
          <w:lang w:val="ro-RO"/>
        </w:rPr>
      </w:pPr>
    </w:p>
    <w:p w14:paraId="3E3865FA" w14:textId="77777777" w:rsidR="00B474DB" w:rsidRPr="00EE0365" w:rsidRDefault="00627017" w:rsidP="00C849C6">
      <w:pPr>
        <w:pStyle w:val="ListParagraph"/>
        <w:numPr>
          <w:ilvl w:val="0"/>
          <w:numId w:val="23"/>
        </w:numPr>
        <w:tabs>
          <w:tab w:val="left" w:pos="785"/>
          <w:tab w:val="left" w:pos="786"/>
        </w:tabs>
        <w:ind w:left="0" w:hanging="568"/>
        <w:rPr>
          <w:lang w:val="ro-RO"/>
        </w:rPr>
      </w:pPr>
      <w:r w:rsidRPr="00EE0365">
        <w:rPr>
          <w:lang w:val="ro-RO"/>
        </w:rPr>
        <w:t>Adaptor (cu conector/cuplaj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luer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lock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tip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mamă,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proximal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și/sau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distal)</w:t>
      </w:r>
    </w:p>
    <w:p w14:paraId="14ACF3BA" w14:textId="77777777" w:rsidR="00B474DB" w:rsidRPr="00EE0365" w:rsidRDefault="00627017" w:rsidP="00C849C6">
      <w:pPr>
        <w:pStyle w:val="ListParagraph"/>
        <w:numPr>
          <w:ilvl w:val="0"/>
          <w:numId w:val="23"/>
        </w:numPr>
        <w:tabs>
          <w:tab w:val="left" w:pos="785"/>
          <w:tab w:val="left" w:pos="786"/>
        </w:tabs>
        <w:ind w:left="0" w:hanging="568"/>
        <w:rPr>
          <w:lang w:val="ro-RO"/>
        </w:rPr>
      </w:pPr>
      <w:r w:rsidRPr="00EE0365">
        <w:rPr>
          <w:lang w:val="ro-RO"/>
        </w:rPr>
        <w:t>Seringă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gradată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 3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(recomandată)</w:t>
      </w:r>
    </w:p>
    <w:p w14:paraId="4A0EDA1F" w14:textId="77777777" w:rsidR="00B474DB" w:rsidRPr="00EE0365" w:rsidRDefault="00627017" w:rsidP="00C849C6">
      <w:pPr>
        <w:pStyle w:val="BodyText"/>
        <w:ind w:hanging="1"/>
        <w:rPr>
          <w:lang w:val="ro-RO"/>
        </w:rPr>
      </w:pPr>
      <w:r w:rsidRPr="00EE0365">
        <w:rPr>
          <w:lang w:val="ro-RO"/>
        </w:rPr>
        <w:t>Seringa preumplută cu icatibant și toate celelalte componente sunt exclusiv de unică folosință.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Orice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medicament neutilizat sau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material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rezidual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eliminat în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conformitate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</w:t>
      </w:r>
    </w:p>
    <w:p w14:paraId="36D2AFE7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reglementările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locale.</w:t>
      </w:r>
    </w:p>
    <w:p w14:paraId="4BB30630" w14:textId="77777777" w:rsidR="00B474DB" w:rsidRPr="00EE0365" w:rsidRDefault="00B474DB" w:rsidP="00C849C6">
      <w:pPr>
        <w:pStyle w:val="BodyText"/>
        <w:rPr>
          <w:lang w:val="ro-RO"/>
        </w:rPr>
      </w:pPr>
    </w:p>
    <w:p w14:paraId="2E012E0A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Toate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acele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seringile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eliminate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într-un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recipient 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obiecte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ascuțite.</w:t>
      </w:r>
    </w:p>
    <w:p w14:paraId="7E4FFDDC" w14:textId="77777777" w:rsidR="00B474DB" w:rsidRPr="00C849C6" w:rsidRDefault="00B474DB" w:rsidP="00EE0365">
      <w:pPr>
        <w:pStyle w:val="BodyText"/>
        <w:rPr>
          <w:lang w:val="ro-RO"/>
        </w:rPr>
      </w:pPr>
    </w:p>
    <w:p w14:paraId="5DCAE505" w14:textId="77777777" w:rsidR="00B474DB" w:rsidRPr="00C849C6" w:rsidRDefault="00B474DB" w:rsidP="00C849C6">
      <w:pPr>
        <w:pStyle w:val="BodyText"/>
        <w:rPr>
          <w:lang w:val="ro-RO"/>
        </w:rPr>
      </w:pPr>
    </w:p>
    <w:p w14:paraId="4BC0D3A5" w14:textId="77777777" w:rsidR="00B474DB" w:rsidRPr="00EE0365" w:rsidRDefault="00627017" w:rsidP="00C849C6">
      <w:pPr>
        <w:pStyle w:val="ListParagraph"/>
        <w:numPr>
          <w:ilvl w:val="0"/>
          <w:numId w:val="25"/>
        </w:numPr>
        <w:tabs>
          <w:tab w:val="left" w:pos="786"/>
          <w:tab w:val="left" w:pos="787"/>
        </w:tabs>
        <w:ind w:left="0" w:hanging="568"/>
        <w:rPr>
          <w:b/>
          <w:lang w:val="ro-RO"/>
        </w:rPr>
      </w:pPr>
      <w:r w:rsidRPr="00EE0365">
        <w:rPr>
          <w:b/>
          <w:lang w:val="ro-RO"/>
        </w:rPr>
        <w:t>DEŢINĂTORUL</w:t>
      </w:r>
      <w:r w:rsidRPr="00EE0365">
        <w:rPr>
          <w:b/>
          <w:spacing w:val="-5"/>
          <w:lang w:val="ro-RO"/>
        </w:rPr>
        <w:t xml:space="preserve"> </w:t>
      </w:r>
      <w:r w:rsidRPr="006F21BD">
        <w:rPr>
          <w:b/>
          <w:lang w:val="ro-RO"/>
        </w:rPr>
        <w:t>AUTORIZAŢIEI</w:t>
      </w:r>
      <w:r w:rsidRPr="006F21BD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DE</w:t>
      </w:r>
      <w:r w:rsidRPr="006F21BD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PUNERE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PE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PIAŢĂ</w:t>
      </w:r>
    </w:p>
    <w:p w14:paraId="3F84512F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7D2A7E91" w14:textId="624678C9" w:rsidR="00901BD2" w:rsidRPr="00EE0365" w:rsidRDefault="00901BD2" w:rsidP="00C849C6">
      <w:pPr>
        <w:pStyle w:val="BodyText"/>
        <w:rPr>
          <w:lang w:val="ro-RO"/>
        </w:rPr>
      </w:pPr>
    </w:p>
    <w:p w14:paraId="1F761847" w14:textId="77777777" w:rsidR="00901BD2" w:rsidRPr="00EE0365" w:rsidRDefault="00901BD2" w:rsidP="00C849C6">
      <w:pPr>
        <w:pStyle w:val="BodyText"/>
      </w:pPr>
      <w:proofErr w:type="gramStart"/>
      <w:r w:rsidRPr="00EE0365">
        <w:t>Accord</w:t>
      </w:r>
      <w:proofErr w:type="gramEnd"/>
      <w:r w:rsidRPr="00EE0365">
        <w:t xml:space="preserve"> Healthcare S.L.U. </w:t>
      </w:r>
    </w:p>
    <w:p w14:paraId="108E2F6B" w14:textId="77777777" w:rsidR="00901BD2" w:rsidRPr="00EE0365" w:rsidRDefault="00901BD2" w:rsidP="00C849C6">
      <w:pPr>
        <w:pStyle w:val="BodyText"/>
      </w:pPr>
      <w:r w:rsidRPr="00EE0365">
        <w:t xml:space="preserve">World Trade Center, </w:t>
      </w:r>
    </w:p>
    <w:p w14:paraId="39BDC442" w14:textId="77777777" w:rsidR="00901BD2" w:rsidRPr="00EE0365" w:rsidRDefault="00901BD2" w:rsidP="00C849C6">
      <w:pPr>
        <w:pStyle w:val="BodyText"/>
      </w:pPr>
      <w:r w:rsidRPr="00EE0365">
        <w:t xml:space="preserve">Moll de Barcelona, s/n, </w:t>
      </w:r>
    </w:p>
    <w:p w14:paraId="401EEE25" w14:textId="77777777" w:rsidR="00901BD2" w:rsidRPr="00EE0365" w:rsidRDefault="00901BD2" w:rsidP="00C849C6">
      <w:pPr>
        <w:pStyle w:val="BodyText"/>
        <w:rPr>
          <w:lang w:val="it-IT"/>
        </w:rPr>
      </w:pPr>
      <w:r w:rsidRPr="00EE0365">
        <w:rPr>
          <w:lang w:val="it-IT"/>
        </w:rPr>
        <w:t xml:space="preserve">Edifici Est 6ª planta, </w:t>
      </w:r>
    </w:p>
    <w:p w14:paraId="44949774" w14:textId="203517FB" w:rsidR="00901BD2" w:rsidRPr="00EE0365" w:rsidRDefault="00901BD2" w:rsidP="00C849C6">
      <w:pPr>
        <w:pStyle w:val="BodyText"/>
        <w:rPr>
          <w:lang w:val="it-IT"/>
        </w:rPr>
      </w:pPr>
      <w:r w:rsidRPr="00EE0365">
        <w:rPr>
          <w:lang w:val="it-IT"/>
        </w:rPr>
        <w:t>08039 Barcelona, Spania</w:t>
      </w:r>
    </w:p>
    <w:p w14:paraId="745412D1" w14:textId="77777777" w:rsidR="00F8006A" w:rsidRPr="00C849C6" w:rsidRDefault="00F8006A" w:rsidP="00EE0365">
      <w:pPr>
        <w:pStyle w:val="BodyText"/>
        <w:rPr>
          <w:lang w:val="ro-RO"/>
        </w:rPr>
      </w:pPr>
    </w:p>
    <w:p w14:paraId="7AA3B3F5" w14:textId="77777777" w:rsidR="00B474DB" w:rsidRPr="00C849C6" w:rsidRDefault="00B474DB" w:rsidP="00C849C6">
      <w:pPr>
        <w:pStyle w:val="BodyText"/>
        <w:rPr>
          <w:lang w:val="ro-RO"/>
        </w:rPr>
      </w:pPr>
    </w:p>
    <w:p w14:paraId="753BAFD1" w14:textId="77777777" w:rsidR="00B474DB" w:rsidRPr="00EE0365" w:rsidRDefault="00627017" w:rsidP="00A6359C">
      <w:pPr>
        <w:pStyle w:val="ListParagraph"/>
        <w:numPr>
          <w:ilvl w:val="0"/>
          <w:numId w:val="25"/>
        </w:numPr>
        <w:tabs>
          <w:tab w:val="left" w:pos="786"/>
          <w:tab w:val="left" w:pos="787"/>
        </w:tabs>
        <w:ind w:left="0" w:hanging="568"/>
        <w:rPr>
          <w:b/>
          <w:lang w:val="ro-RO"/>
        </w:rPr>
      </w:pPr>
      <w:r w:rsidRPr="00EE0365">
        <w:rPr>
          <w:b/>
          <w:lang w:val="ro-RO"/>
        </w:rPr>
        <w:t>NUMĂRUL(ELE)</w:t>
      </w:r>
      <w:r w:rsidRPr="00EE0365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AUTORIZAŢIEI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DE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PUNERE</w:t>
      </w:r>
      <w:r w:rsidRPr="006F21BD">
        <w:rPr>
          <w:b/>
          <w:spacing w:val="-1"/>
          <w:lang w:val="ro-RO"/>
        </w:rPr>
        <w:t xml:space="preserve"> </w:t>
      </w:r>
      <w:r w:rsidRPr="006F21BD">
        <w:rPr>
          <w:b/>
          <w:lang w:val="ro-RO"/>
        </w:rPr>
        <w:t>PE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PIAŢĂ</w:t>
      </w:r>
    </w:p>
    <w:p w14:paraId="0DD4E1D6" w14:textId="77777777" w:rsidR="00B474DB" w:rsidRPr="00EE0365" w:rsidRDefault="00B474DB" w:rsidP="00C849C6">
      <w:pPr>
        <w:pStyle w:val="BodyText"/>
        <w:rPr>
          <w:lang w:val="ro-RO"/>
        </w:rPr>
      </w:pPr>
    </w:p>
    <w:p w14:paraId="2DB1CB05" w14:textId="77777777" w:rsidR="00901BD2" w:rsidRPr="00EE0365" w:rsidRDefault="00901BD2" w:rsidP="00C849C6">
      <w:pPr>
        <w:pStyle w:val="BodyText"/>
        <w:rPr>
          <w:lang w:val="ro-RO"/>
        </w:rPr>
      </w:pPr>
      <w:r w:rsidRPr="00EE0365">
        <w:rPr>
          <w:lang w:val="ro-RO"/>
        </w:rPr>
        <w:t>EU/1/21/1567/001</w:t>
      </w:r>
    </w:p>
    <w:p w14:paraId="4B94600B" w14:textId="18C657C2" w:rsidR="00901BD2" w:rsidRPr="00EE0365" w:rsidRDefault="00901BD2" w:rsidP="00C849C6">
      <w:pPr>
        <w:pStyle w:val="BodyText"/>
        <w:rPr>
          <w:lang w:val="ro-RO"/>
        </w:rPr>
      </w:pPr>
      <w:r w:rsidRPr="00EE0365">
        <w:rPr>
          <w:lang w:val="ro-RO"/>
        </w:rPr>
        <w:t>EU/1/21/1567/002</w:t>
      </w:r>
    </w:p>
    <w:p w14:paraId="03AD7D78" w14:textId="77777777" w:rsidR="00B474DB" w:rsidRPr="00C849C6" w:rsidRDefault="00B474DB" w:rsidP="00A6359C">
      <w:pPr>
        <w:pStyle w:val="BodyText"/>
        <w:rPr>
          <w:lang w:val="ro-RO"/>
        </w:rPr>
      </w:pPr>
    </w:p>
    <w:p w14:paraId="31B31E37" w14:textId="77777777" w:rsidR="00B474DB" w:rsidRPr="00C849C6" w:rsidRDefault="00B474DB" w:rsidP="00C849C6">
      <w:pPr>
        <w:pStyle w:val="BodyText"/>
        <w:rPr>
          <w:lang w:val="ro-RO"/>
        </w:rPr>
      </w:pPr>
    </w:p>
    <w:p w14:paraId="3F9AF19B" w14:textId="6DB66102" w:rsidR="00B474DB" w:rsidRPr="006F21BD" w:rsidRDefault="00627017" w:rsidP="00C849C6">
      <w:pPr>
        <w:pStyle w:val="ListParagraph"/>
        <w:numPr>
          <w:ilvl w:val="0"/>
          <w:numId w:val="25"/>
        </w:numPr>
        <w:tabs>
          <w:tab w:val="left" w:pos="786"/>
          <w:tab w:val="left" w:pos="787"/>
        </w:tabs>
        <w:ind w:left="0" w:hanging="568"/>
        <w:rPr>
          <w:b/>
          <w:lang w:val="ro-RO"/>
        </w:rPr>
      </w:pPr>
      <w:r w:rsidRPr="00EE0365">
        <w:rPr>
          <w:b/>
          <w:lang w:val="ro-RO"/>
        </w:rPr>
        <w:t>DATA</w:t>
      </w:r>
      <w:r w:rsidRPr="00EE0365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PRIMEI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AUTORIZĂRI</w:t>
      </w:r>
    </w:p>
    <w:p w14:paraId="3633A80B" w14:textId="77777777" w:rsidR="00B474DB" w:rsidRPr="006F21BD" w:rsidRDefault="00B474DB" w:rsidP="00A6359C">
      <w:pPr>
        <w:pStyle w:val="BodyText"/>
        <w:rPr>
          <w:b/>
          <w:lang w:val="ro-RO"/>
        </w:rPr>
      </w:pPr>
    </w:p>
    <w:p w14:paraId="7A60745F" w14:textId="161FB670" w:rsidR="00F8006A" w:rsidRPr="00EE0365" w:rsidRDefault="00627017" w:rsidP="00C849C6">
      <w:pPr>
        <w:pStyle w:val="BodyText"/>
        <w:rPr>
          <w:lang w:val="ro-RO"/>
        </w:rPr>
      </w:pPr>
      <w:r w:rsidRPr="006F21BD">
        <w:rPr>
          <w:lang w:val="ro-RO"/>
        </w:rPr>
        <w:t>Data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primei autorizări:</w:t>
      </w:r>
      <w:r w:rsidR="00F8006A" w:rsidRPr="00EE0365">
        <w:rPr>
          <w:lang w:val="ro-RO"/>
        </w:rPr>
        <w:t xml:space="preserve"> </w:t>
      </w:r>
      <w:r w:rsidR="000778F2" w:rsidRPr="000778F2">
        <w:rPr>
          <w:lang w:val="ro-RO"/>
        </w:rPr>
        <w:t>16 iulie 2021</w:t>
      </w:r>
    </w:p>
    <w:p w14:paraId="1CFF2FA7" w14:textId="305FB56E" w:rsidR="00B474DB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 xml:space="preserve"> </w:t>
      </w:r>
    </w:p>
    <w:p w14:paraId="26BC09DC" w14:textId="77777777" w:rsidR="006472AA" w:rsidRPr="00EE0365" w:rsidRDefault="006472AA" w:rsidP="00C849C6">
      <w:pPr>
        <w:pStyle w:val="BodyText"/>
        <w:rPr>
          <w:lang w:val="ro-RO"/>
        </w:rPr>
      </w:pPr>
    </w:p>
    <w:p w14:paraId="4FE16E8A" w14:textId="77777777" w:rsidR="00B474DB" w:rsidRPr="00EE0365" w:rsidRDefault="00627017" w:rsidP="00C849C6">
      <w:pPr>
        <w:pStyle w:val="ListParagraph"/>
        <w:numPr>
          <w:ilvl w:val="0"/>
          <w:numId w:val="25"/>
        </w:numPr>
        <w:tabs>
          <w:tab w:val="left" w:pos="789"/>
          <w:tab w:val="left" w:pos="790"/>
        </w:tabs>
        <w:ind w:left="0" w:hanging="572"/>
        <w:rPr>
          <w:b/>
          <w:lang w:val="ro-RO"/>
        </w:rPr>
      </w:pPr>
      <w:r w:rsidRPr="00EE0365">
        <w:rPr>
          <w:b/>
          <w:lang w:val="ro-RO"/>
        </w:rPr>
        <w:t>DATA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REVIZUIRII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TEXTULUI</w:t>
      </w:r>
    </w:p>
    <w:p w14:paraId="294C035F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642A1BD1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Informaţii</w:t>
      </w:r>
      <w:r w:rsidRPr="00EE0365">
        <w:rPr>
          <w:spacing w:val="-4"/>
          <w:lang w:val="ro-RO"/>
        </w:rPr>
        <w:t xml:space="preserve"> </w:t>
      </w:r>
      <w:r w:rsidRPr="006F21BD">
        <w:rPr>
          <w:lang w:val="ro-RO"/>
        </w:rPr>
        <w:t>detaliate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privind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acest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medicament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sunt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disponibile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site-ul Agenţiei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Europene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pentru</w:t>
      </w:r>
    </w:p>
    <w:p w14:paraId="3E7A05A1" w14:textId="5CC77008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Medicamente</w:t>
      </w:r>
      <w:r w:rsidRPr="00EE0365">
        <w:rPr>
          <w:spacing w:val="-6"/>
          <w:lang w:val="ro-RO"/>
        </w:rPr>
        <w:t xml:space="preserve"> </w:t>
      </w:r>
      <w:hyperlink r:id="rId8">
        <w:r w:rsidRPr="00EE0365">
          <w:rPr>
            <w:color w:val="0000FF"/>
            <w:u w:val="single" w:color="0000FF"/>
            <w:lang w:val="ro-RO"/>
          </w:rPr>
          <w:t>http://www.ema.europa.eu</w:t>
        </w:r>
      </w:hyperlink>
      <w:r w:rsidR="009C46FE" w:rsidRPr="00EE0365">
        <w:rPr>
          <w:color w:val="0000FF"/>
          <w:u w:val="single" w:color="0000FF"/>
          <w:lang w:val="ro-RO"/>
        </w:rPr>
        <w:t>.</w:t>
      </w:r>
    </w:p>
    <w:p w14:paraId="6A36D01F" w14:textId="77777777" w:rsidR="003106B0" w:rsidRDefault="003106B0" w:rsidP="00C849C6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53DB1EE9" w14:textId="77777777" w:rsidR="00B474DB" w:rsidRPr="00C849C6" w:rsidRDefault="00B474DB" w:rsidP="00A6359C">
      <w:pPr>
        <w:pStyle w:val="BodyText"/>
        <w:rPr>
          <w:lang w:val="ro-RO"/>
        </w:rPr>
      </w:pPr>
    </w:p>
    <w:p w14:paraId="183DAED5" w14:textId="77777777" w:rsidR="00B474DB" w:rsidRPr="00C849C6" w:rsidRDefault="00B474DB" w:rsidP="00EE0365">
      <w:pPr>
        <w:pStyle w:val="BodyText"/>
        <w:rPr>
          <w:lang w:val="ro-RO"/>
        </w:rPr>
      </w:pPr>
    </w:p>
    <w:p w14:paraId="1168E139" w14:textId="77777777" w:rsidR="00B474DB" w:rsidRPr="00C849C6" w:rsidRDefault="00B474DB" w:rsidP="00EE0365">
      <w:pPr>
        <w:pStyle w:val="BodyText"/>
        <w:rPr>
          <w:lang w:val="ro-RO"/>
        </w:rPr>
      </w:pPr>
    </w:p>
    <w:p w14:paraId="7F94F1E3" w14:textId="77777777" w:rsidR="00B474DB" w:rsidRPr="00C849C6" w:rsidRDefault="00B474DB" w:rsidP="006F21BD">
      <w:pPr>
        <w:pStyle w:val="BodyText"/>
        <w:rPr>
          <w:lang w:val="ro-RO"/>
        </w:rPr>
      </w:pPr>
    </w:p>
    <w:p w14:paraId="10109BC9" w14:textId="77777777" w:rsidR="00B474DB" w:rsidRPr="00C849C6" w:rsidRDefault="00B474DB" w:rsidP="006F21BD">
      <w:pPr>
        <w:pStyle w:val="BodyText"/>
        <w:rPr>
          <w:lang w:val="ro-RO"/>
        </w:rPr>
      </w:pPr>
    </w:p>
    <w:p w14:paraId="68352D7B" w14:textId="77777777" w:rsidR="00B474DB" w:rsidRPr="00C849C6" w:rsidRDefault="00B474DB" w:rsidP="006F21BD">
      <w:pPr>
        <w:pStyle w:val="BodyText"/>
        <w:rPr>
          <w:lang w:val="ro-RO"/>
        </w:rPr>
      </w:pPr>
    </w:p>
    <w:p w14:paraId="5B1EC21D" w14:textId="77777777" w:rsidR="00B474DB" w:rsidRPr="00C849C6" w:rsidRDefault="00B474DB">
      <w:pPr>
        <w:pStyle w:val="BodyText"/>
        <w:rPr>
          <w:lang w:val="ro-RO"/>
        </w:rPr>
      </w:pPr>
    </w:p>
    <w:p w14:paraId="4609CB18" w14:textId="77777777" w:rsidR="00B474DB" w:rsidRPr="00C849C6" w:rsidRDefault="00B474DB">
      <w:pPr>
        <w:pStyle w:val="BodyText"/>
        <w:rPr>
          <w:lang w:val="ro-RO"/>
        </w:rPr>
      </w:pPr>
    </w:p>
    <w:p w14:paraId="00C13B87" w14:textId="77777777" w:rsidR="00B474DB" w:rsidRPr="00C849C6" w:rsidRDefault="00B474DB">
      <w:pPr>
        <w:pStyle w:val="BodyText"/>
        <w:rPr>
          <w:lang w:val="ro-RO"/>
        </w:rPr>
      </w:pPr>
    </w:p>
    <w:p w14:paraId="10155B6D" w14:textId="77777777" w:rsidR="00B474DB" w:rsidRPr="00C849C6" w:rsidRDefault="00B474DB">
      <w:pPr>
        <w:pStyle w:val="BodyText"/>
        <w:rPr>
          <w:lang w:val="ro-RO"/>
        </w:rPr>
      </w:pPr>
    </w:p>
    <w:p w14:paraId="1E610C9D" w14:textId="77777777" w:rsidR="00B474DB" w:rsidRPr="00C849C6" w:rsidRDefault="00B474DB">
      <w:pPr>
        <w:pStyle w:val="BodyText"/>
        <w:rPr>
          <w:lang w:val="ro-RO"/>
        </w:rPr>
      </w:pPr>
    </w:p>
    <w:p w14:paraId="0C2DA1DE" w14:textId="77777777" w:rsidR="00B474DB" w:rsidRPr="00C849C6" w:rsidRDefault="00B474DB">
      <w:pPr>
        <w:pStyle w:val="BodyText"/>
        <w:rPr>
          <w:lang w:val="ro-RO"/>
        </w:rPr>
      </w:pPr>
    </w:p>
    <w:p w14:paraId="4DA76DAB" w14:textId="77777777" w:rsidR="00B474DB" w:rsidRPr="00C849C6" w:rsidRDefault="00B474DB">
      <w:pPr>
        <w:pStyle w:val="BodyText"/>
        <w:rPr>
          <w:lang w:val="ro-RO"/>
        </w:rPr>
      </w:pPr>
    </w:p>
    <w:p w14:paraId="2B271B2B" w14:textId="77777777" w:rsidR="00B474DB" w:rsidRPr="00C849C6" w:rsidRDefault="00B474DB">
      <w:pPr>
        <w:pStyle w:val="BodyText"/>
        <w:rPr>
          <w:lang w:val="ro-RO"/>
        </w:rPr>
      </w:pPr>
    </w:p>
    <w:p w14:paraId="1649FAEB" w14:textId="77777777" w:rsidR="00B474DB" w:rsidRPr="00C849C6" w:rsidRDefault="00B474DB">
      <w:pPr>
        <w:pStyle w:val="BodyText"/>
        <w:rPr>
          <w:lang w:val="ro-RO"/>
        </w:rPr>
      </w:pPr>
    </w:p>
    <w:p w14:paraId="2F2BC8FD" w14:textId="77777777" w:rsidR="00B474DB" w:rsidRPr="00C849C6" w:rsidRDefault="00B474DB">
      <w:pPr>
        <w:pStyle w:val="BodyText"/>
        <w:rPr>
          <w:lang w:val="ro-RO"/>
        </w:rPr>
      </w:pPr>
    </w:p>
    <w:p w14:paraId="3DCA4D8E" w14:textId="77777777" w:rsidR="00B474DB" w:rsidRPr="00C849C6" w:rsidRDefault="00B474DB">
      <w:pPr>
        <w:pStyle w:val="BodyText"/>
        <w:rPr>
          <w:lang w:val="ro-RO"/>
        </w:rPr>
      </w:pPr>
    </w:p>
    <w:p w14:paraId="150E0A8B" w14:textId="77777777" w:rsidR="00B474DB" w:rsidRPr="00C849C6" w:rsidRDefault="00B474DB">
      <w:pPr>
        <w:pStyle w:val="BodyText"/>
        <w:rPr>
          <w:lang w:val="ro-RO"/>
        </w:rPr>
      </w:pPr>
    </w:p>
    <w:p w14:paraId="56B734AF" w14:textId="77777777" w:rsidR="00B474DB" w:rsidRPr="00C849C6" w:rsidRDefault="00B474DB">
      <w:pPr>
        <w:pStyle w:val="BodyText"/>
        <w:rPr>
          <w:lang w:val="ro-RO"/>
        </w:rPr>
      </w:pPr>
    </w:p>
    <w:p w14:paraId="4D6D14A3" w14:textId="77777777" w:rsidR="00B474DB" w:rsidRPr="00C849C6" w:rsidRDefault="00B474DB">
      <w:pPr>
        <w:pStyle w:val="BodyText"/>
        <w:rPr>
          <w:lang w:val="ro-RO"/>
        </w:rPr>
      </w:pPr>
    </w:p>
    <w:p w14:paraId="6CBD7CBD" w14:textId="77777777" w:rsidR="00B474DB" w:rsidRPr="00C849C6" w:rsidRDefault="00B474DB">
      <w:pPr>
        <w:pStyle w:val="BodyText"/>
        <w:rPr>
          <w:lang w:val="ro-RO"/>
        </w:rPr>
      </w:pPr>
    </w:p>
    <w:p w14:paraId="3C676276" w14:textId="77777777" w:rsidR="00B474DB" w:rsidRPr="00C849C6" w:rsidRDefault="00B474DB">
      <w:pPr>
        <w:pStyle w:val="BodyText"/>
        <w:rPr>
          <w:lang w:val="ro-RO"/>
        </w:rPr>
      </w:pPr>
    </w:p>
    <w:p w14:paraId="65390FD3" w14:textId="77777777" w:rsidR="00B474DB" w:rsidRPr="00C849C6" w:rsidRDefault="00B474DB" w:rsidP="00C849C6">
      <w:pPr>
        <w:pStyle w:val="BodyText"/>
        <w:rPr>
          <w:lang w:val="ro-RO"/>
        </w:rPr>
      </w:pPr>
    </w:p>
    <w:p w14:paraId="5920EC04" w14:textId="77777777" w:rsidR="00B474DB" w:rsidRPr="006F21BD" w:rsidRDefault="00627017" w:rsidP="00C849C6">
      <w:pPr>
        <w:jc w:val="center"/>
        <w:rPr>
          <w:b/>
          <w:lang w:val="ro-RO"/>
        </w:rPr>
      </w:pPr>
      <w:r w:rsidRPr="00EE0365">
        <w:rPr>
          <w:b/>
          <w:lang w:val="ro-RO"/>
        </w:rPr>
        <w:t>ANEXA</w:t>
      </w:r>
      <w:r w:rsidRPr="00EE0365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II</w:t>
      </w:r>
    </w:p>
    <w:p w14:paraId="5F0B318A" w14:textId="77777777" w:rsidR="00B474DB" w:rsidRPr="006F21BD" w:rsidRDefault="00B474DB" w:rsidP="00C849C6">
      <w:pPr>
        <w:pStyle w:val="BodyText"/>
        <w:ind w:left="1985"/>
        <w:rPr>
          <w:b/>
          <w:lang w:val="ro-RO"/>
        </w:rPr>
      </w:pPr>
    </w:p>
    <w:p w14:paraId="4B785E0A" w14:textId="0887E10F" w:rsidR="00B474DB" w:rsidRPr="00EE0365" w:rsidRDefault="00627017" w:rsidP="00C849C6">
      <w:pPr>
        <w:pStyle w:val="ListParagraph"/>
        <w:numPr>
          <w:ilvl w:val="0"/>
          <w:numId w:val="22"/>
        </w:numPr>
        <w:tabs>
          <w:tab w:val="left" w:pos="1919"/>
          <w:tab w:val="left" w:pos="1920"/>
        </w:tabs>
        <w:ind w:left="1985"/>
        <w:rPr>
          <w:b/>
          <w:lang w:val="ro-RO"/>
        </w:rPr>
      </w:pPr>
      <w:r w:rsidRPr="006F21BD">
        <w:rPr>
          <w:b/>
          <w:lang w:val="ro-RO"/>
        </w:rPr>
        <w:t>FABRICANŢII</w:t>
      </w:r>
      <w:r w:rsidRPr="006F21BD">
        <w:rPr>
          <w:b/>
          <w:spacing w:val="-5"/>
          <w:lang w:val="ro-RO"/>
        </w:rPr>
        <w:t xml:space="preserve"> </w:t>
      </w:r>
      <w:r w:rsidRPr="006F21BD">
        <w:rPr>
          <w:b/>
          <w:lang w:val="ro-RO"/>
        </w:rPr>
        <w:t>RESPO</w:t>
      </w:r>
      <w:r w:rsidRPr="00EE0365">
        <w:rPr>
          <w:b/>
          <w:lang w:val="ro-RO"/>
        </w:rPr>
        <w:t>NSABILI</w:t>
      </w:r>
    </w:p>
    <w:p w14:paraId="63BC767B" w14:textId="77777777" w:rsidR="00B474DB" w:rsidRPr="00EE0365" w:rsidRDefault="00627017" w:rsidP="00C849C6">
      <w:pPr>
        <w:ind w:left="1985"/>
        <w:rPr>
          <w:b/>
          <w:lang w:val="ro-RO"/>
        </w:rPr>
      </w:pPr>
      <w:r w:rsidRPr="00EE0365">
        <w:rPr>
          <w:b/>
          <w:lang w:val="ro-RO"/>
        </w:rPr>
        <w:t>PENTRU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ELIBERAREA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SERIEI</w:t>
      </w:r>
    </w:p>
    <w:p w14:paraId="501A2626" w14:textId="77777777" w:rsidR="00B474DB" w:rsidRPr="00EE0365" w:rsidRDefault="00B474DB" w:rsidP="00C849C6">
      <w:pPr>
        <w:pStyle w:val="BodyText"/>
        <w:ind w:left="1985"/>
        <w:rPr>
          <w:b/>
          <w:lang w:val="ro-RO"/>
        </w:rPr>
      </w:pPr>
    </w:p>
    <w:p w14:paraId="16365500" w14:textId="77777777" w:rsidR="00B474DB" w:rsidRPr="00EE0365" w:rsidRDefault="00627017" w:rsidP="00C849C6">
      <w:pPr>
        <w:pStyle w:val="ListParagraph"/>
        <w:numPr>
          <w:ilvl w:val="0"/>
          <w:numId w:val="22"/>
        </w:numPr>
        <w:tabs>
          <w:tab w:val="left" w:pos="1919"/>
          <w:tab w:val="left" w:pos="1920"/>
        </w:tabs>
        <w:ind w:left="1985" w:hanging="709"/>
        <w:rPr>
          <w:b/>
          <w:lang w:val="ro-RO"/>
        </w:rPr>
      </w:pPr>
      <w:r w:rsidRPr="00EE0365">
        <w:rPr>
          <w:b/>
          <w:lang w:val="ro-RO"/>
        </w:rPr>
        <w:t>CONDIŢII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SAU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RESTRICŢII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PRIVIND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FURNIZAREA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ŞI</w:t>
      </w:r>
    </w:p>
    <w:p w14:paraId="3D67A8A2" w14:textId="77777777" w:rsidR="00B474DB" w:rsidRPr="00EE0365" w:rsidRDefault="00627017" w:rsidP="00C849C6">
      <w:pPr>
        <w:ind w:left="1985"/>
        <w:rPr>
          <w:b/>
          <w:lang w:val="ro-RO"/>
        </w:rPr>
      </w:pPr>
      <w:r w:rsidRPr="00EE0365">
        <w:rPr>
          <w:b/>
          <w:lang w:val="ro-RO"/>
        </w:rPr>
        <w:t>UTILIZAREA</w:t>
      </w:r>
    </w:p>
    <w:p w14:paraId="4CBD1B34" w14:textId="77777777" w:rsidR="00B474DB" w:rsidRPr="00EE0365" w:rsidRDefault="00B474DB" w:rsidP="00C849C6">
      <w:pPr>
        <w:pStyle w:val="BodyText"/>
        <w:ind w:left="1985"/>
        <w:rPr>
          <w:b/>
          <w:lang w:val="ro-RO"/>
        </w:rPr>
      </w:pPr>
    </w:p>
    <w:p w14:paraId="0DC97741" w14:textId="77777777" w:rsidR="00B474DB" w:rsidRPr="00EE0365" w:rsidRDefault="00627017" w:rsidP="00C849C6">
      <w:pPr>
        <w:pStyle w:val="ListParagraph"/>
        <w:numPr>
          <w:ilvl w:val="0"/>
          <w:numId w:val="22"/>
        </w:numPr>
        <w:tabs>
          <w:tab w:val="left" w:pos="1919"/>
          <w:tab w:val="left" w:pos="1920"/>
        </w:tabs>
        <w:ind w:left="1985" w:hanging="709"/>
        <w:rPr>
          <w:b/>
          <w:lang w:val="ro-RO"/>
        </w:rPr>
      </w:pPr>
      <w:r w:rsidRPr="00EE0365">
        <w:rPr>
          <w:b/>
          <w:lang w:val="ro-RO"/>
        </w:rPr>
        <w:t>ALTE CONDIŢII ŞI CERINŢE ALE AUTORIZAŢIEI DE</w:t>
      </w:r>
      <w:r w:rsidRPr="00EE0365">
        <w:rPr>
          <w:b/>
          <w:spacing w:val="-52"/>
          <w:lang w:val="ro-RO"/>
        </w:rPr>
        <w:t xml:space="preserve"> </w:t>
      </w:r>
      <w:r w:rsidRPr="00EE0365">
        <w:rPr>
          <w:b/>
          <w:lang w:val="ro-RO"/>
        </w:rPr>
        <w:t>PUNERE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PE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PIAŢĂ</w:t>
      </w:r>
    </w:p>
    <w:p w14:paraId="04F0B888" w14:textId="77777777" w:rsidR="00B474DB" w:rsidRPr="00EE0365" w:rsidRDefault="00B474DB" w:rsidP="00C849C6">
      <w:pPr>
        <w:pStyle w:val="BodyText"/>
        <w:ind w:left="1985"/>
        <w:rPr>
          <w:b/>
          <w:lang w:val="ro-RO"/>
        </w:rPr>
      </w:pPr>
    </w:p>
    <w:p w14:paraId="21E3EA90" w14:textId="77777777" w:rsidR="00B474DB" w:rsidRPr="00EE0365" w:rsidRDefault="00627017" w:rsidP="00C849C6">
      <w:pPr>
        <w:pStyle w:val="ListParagraph"/>
        <w:numPr>
          <w:ilvl w:val="0"/>
          <w:numId w:val="22"/>
        </w:numPr>
        <w:tabs>
          <w:tab w:val="left" w:pos="1919"/>
          <w:tab w:val="left" w:pos="1920"/>
        </w:tabs>
        <w:ind w:left="1985"/>
        <w:rPr>
          <w:b/>
          <w:lang w:val="ro-RO"/>
        </w:rPr>
      </w:pPr>
      <w:r w:rsidRPr="00EE0365">
        <w:rPr>
          <w:b/>
          <w:lang w:val="ro-RO"/>
        </w:rPr>
        <w:t>CONDIŢII SAU RESTRICŢII PRIVIND UTILIZAREA</w:t>
      </w:r>
      <w:r w:rsidRPr="00EE0365">
        <w:rPr>
          <w:b/>
          <w:spacing w:val="-52"/>
          <w:lang w:val="ro-RO"/>
        </w:rPr>
        <w:t xml:space="preserve"> </w:t>
      </w:r>
      <w:r w:rsidRPr="00EE0365">
        <w:rPr>
          <w:b/>
          <w:lang w:val="ro-RO"/>
        </w:rPr>
        <w:t>SIGURĂ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ŞI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EFICACE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A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MEDICAMENTULUI</w:t>
      </w:r>
    </w:p>
    <w:p w14:paraId="3FAA4FC8" w14:textId="77777777" w:rsidR="003106B0" w:rsidRDefault="003106B0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3C391B6" w14:textId="4FC3DF6A" w:rsidR="00B474DB" w:rsidRPr="00EE0365" w:rsidRDefault="00627017" w:rsidP="00C849C6">
      <w:pPr>
        <w:pStyle w:val="ListParagraph"/>
        <w:numPr>
          <w:ilvl w:val="0"/>
          <w:numId w:val="21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bookmarkStart w:id="1" w:name="A._FABRICANTUL_(FABRICANŢII)_RESPONSABIL"/>
      <w:bookmarkEnd w:id="1"/>
      <w:r w:rsidRPr="00EE0365">
        <w:rPr>
          <w:b/>
          <w:lang w:val="ro-RO"/>
        </w:rPr>
        <w:lastRenderedPageBreak/>
        <w:t>FABRICANŢII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RESPONSABILI</w:t>
      </w:r>
      <w:r w:rsidRPr="00EE0365">
        <w:rPr>
          <w:b/>
          <w:spacing w:val="-6"/>
          <w:lang w:val="ro-RO"/>
        </w:rPr>
        <w:t xml:space="preserve"> </w:t>
      </w:r>
      <w:r w:rsidRPr="00EE0365">
        <w:rPr>
          <w:b/>
          <w:lang w:val="ro-RO"/>
        </w:rPr>
        <w:t>PENTRU</w:t>
      </w:r>
      <w:r w:rsidRPr="00EE0365">
        <w:rPr>
          <w:b/>
          <w:spacing w:val="-8"/>
          <w:lang w:val="ro-RO"/>
        </w:rPr>
        <w:t xml:space="preserve"> </w:t>
      </w:r>
      <w:r w:rsidRPr="00EE0365">
        <w:rPr>
          <w:b/>
          <w:lang w:val="ro-RO"/>
        </w:rPr>
        <w:t>ELIBERAREA</w:t>
      </w:r>
      <w:r w:rsidRPr="00EE0365">
        <w:rPr>
          <w:b/>
          <w:spacing w:val="-8"/>
          <w:lang w:val="ro-RO"/>
        </w:rPr>
        <w:t xml:space="preserve"> </w:t>
      </w:r>
      <w:r w:rsidRPr="00EE0365">
        <w:rPr>
          <w:b/>
          <w:lang w:val="ro-RO"/>
        </w:rPr>
        <w:t>SERIEI</w:t>
      </w:r>
    </w:p>
    <w:p w14:paraId="00B9B5BC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6F7D8CC4" w14:textId="79BF6079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u w:val="single"/>
          <w:lang w:val="ro-RO"/>
        </w:rPr>
        <w:t>Numele</w:t>
      </w:r>
      <w:r w:rsidRPr="00EE0365">
        <w:rPr>
          <w:spacing w:val="-3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şi</w:t>
      </w:r>
      <w:r w:rsidRPr="00EE0365">
        <w:rPr>
          <w:spacing w:val="-1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adresa</w:t>
      </w:r>
      <w:r w:rsidRPr="00EE0365">
        <w:rPr>
          <w:spacing w:val="-3"/>
          <w:u w:val="single"/>
          <w:lang w:val="ro-RO"/>
        </w:rPr>
        <w:t xml:space="preserve"> </w:t>
      </w:r>
      <w:r w:rsidR="00025CD2" w:rsidRPr="00EE0365">
        <w:rPr>
          <w:spacing w:val="-3"/>
          <w:u w:val="single"/>
          <w:lang w:val="ro-RO"/>
        </w:rPr>
        <w:t>fabricanților responsabili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pentru</w:t>
      </w:r>
      <w:r w:rsidRPr="00EE0365">
        <w:rPr>
          <w:spacing w:val="-2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eliberarea</w:t>
      </w:r>
      <w:r w:rsidRPr="00EE0365">
        <w:rPr>
          <w:spacing w:val="-5"/>
          <w:u w:val="single"/>
          <w:lang w:val="ro-RO"/>
        </w:rPr>
        <w:t xml:space="preserve"> </w:t>
      </w:r>
      <w:r w:rsidRPr="00EE0365">
        <w:rPr>
          <w:u w:val="single"/>
          <w:lang w:val="ro-RO"/>
        </w:rPr>
        <w:t>seriei</w:t>
      </w:r>
    </w:p>
    <w:p w14:paraId="3E8E2022" w14:textId="77777777" w:rsidR="00B474DB" w:rsidRPr="00C849C6" w:rsidRDefault="00B474DB" w:rsidP="00C849C6">
      <w:pPr>
        <w:pStyle w:val="BodyText"/>
        <w:rPr>
          <w:lang w:val="ro-RO"/>
        </w:rPr>
      </w:pPr>
    </w:p>
    <w:p w14:paraId="66CD846B" w14:textId="77777777" w:rsidR="00A93B78" w:rsidRPr="00EE0365" w:rsidRDefault="00A93B78" w:rsidP="006472AA">
      <w:pPr>
        <w:numPr>
          <w:ilvl w:val="12"/>
          <w:numId w:val="0"/>
        </w:numPr>
        <w:ind w:left="284" w:hanging="284"/>
        <w:rPr>
          <w:snapToGrid w:val="0"/>
          <w:lang w:val="ro-RO"/>
        </w:rPr>
      </w:pPr>
      <w:r w:rsidRPr="00EE0365">
        <w:rPr>
          <w:snapToGrid w:val="0"/>
          <w:lang w:val="ro-RO"/>
        </w:rPr>
        <w:t>Accord Healthcare Polska Sp.z.o.o.</w:t>
      </w:r>
    </w:p>
    <w:p w14:paraId="755DE372" w14:textId="77777777" w:rsidR="00A93B78" w:rsidRPr="006F21BD" w:rsidRDefault="00A93B78" w:rsidP="006472AA">
      <w:pPr>
        <w:numPr>
          <w:ilvl w:val="12"/>
          <w:numId w:val="0"/>
        </w:numPr>
        <w:ind w:left="284" w:hanging="284"/>
        <w:rPr>
          <w:snapToGrid w:val="0"/>
          <w:lang w:val="ro-RO"/>
        </w:rPr>
      </w:pPr>
      <w:r w:rsidRPr="006F21BD">
        <w:rPr>
          <w:snapToGrid w:val="0"/>
          <w:lang w:val="ro-RO"/>
        </w:rPr>
        <w:t xml:space="preserve">ul. Lutomierska 50, </w:t>
      </w:r>
    </w:p>
    <w:p w14:paraId="2DEB7FCE" w14:textId="77777777" w:rsidR="00A93B78" w:rsidRPr="006F21BD" w:rsidRDefault="00A93B78" w:rsidP="006472AA">
      <w:pPr>
        <w:numPr>
          <w:ilvl w:val="12"/>
          <w:numId w:val="0"/>
        </w:numPr>
        <w:ind w:left="284" w:hanging="284"/>
        <w:rPr>
          <w:snapToGrid w:val="0"/>
          <w:lang w:val="ro-RO"/>
        </w:rPr>
      </w:pPr>
      <w:r w:rsidRPr="006F21BD">
        <w:rPr>
          <w:snapToGrid w:val="0"/>
          <w:lang w:val="ro-RO"/>
        </w:rPr>
        <w:t>95-200, Pabianice,</w:t>
      </w:r>
    </w:p>
    <w:p w14:paraId="3E92D12F" w14:textId="4E29441C" w:rsidR="00A93B78" w:rsidRPr="006F21BD" w:rsidRDefault="00A93B78" w:rsidP="006472AA">
      <w:pPr>
        <w:numPr>
          <w:ilvl w:val="12"/>
          <w:numId w:val="0"/>
        </w:numPr>
        <w:ind w:left="284" w:hanging="284"/>
        <w:rPr>
          <w:snapToGrid w:val="0"/>
          <w:lang w:val="ro-RO"/>
        </w:rPr>
      </w:pPr>
      <w:r w:rsidRPr="006F21BD">
        <w:rPr>
          <w:snapToGrid w:val="0"/>
          <w:lang w:val="ro-RO"/>
        </w:rPr>
        <w:t>Polonia</w:t>
      </w:r>
    </w:p>
    <w:p w14:paraId="216FDFA1" w14:textId="77777777" w:rsidR="00A93B78" w:rsidRPr="00EE0365" w:rsidRDefault="00A93B78" w:rsidP="006472AA">
      <w:pPr>
        <w:ind w:left="284" w:hanging="284"/>
        <w:rPr>
          <w:highlight w:val="lightGray"/>
          <w:lang w:val="ro-RO"/>
        </w:rPr>
      </w:pPr>
    </w:p>
    <w:p w14:paraId="5BE2D803" w14:textId="77777777" w:rsidR="00A93B78" w:rsidRPr="00EE0365" w:rsidRDefault="00A93B78" w:rsidP="006472AA">
      <w:pPr>
        <w:numPr>
          <w:ilvl w:val="12"/>
          <w:numId w:val="0"/>
        </w:numPr>
        <w:ind w:left="284" w:hanging="284"/>
        <w:rPr>
          <w:snapToGrid w:val="0"/>
          <w:lang w:val="ro-RO"/>
        </w:rPr>
      </w:pPr>
      <w:del w:id="2" w:author="MAH Review_RD" w:date="2025-08-14T11:59:00Z" w16du:dateUtc="2025-08-14T06:29:00Z">
        <w:r w:rsidRPr="00EE0365" w:rsidDel="00CD413F">
          <w:rPr>
            <w:snapToGrid w:val="0"/>
            <w:lang w:val="ro-RO"/>
          </w:rPr>
          <w:delText>Accord Healthcare B.V.</w:delText>
        </w:r>
      </w:del>
    </w:p>
    <w:p w14:paraId="2885D198" w14:textId="77777777" w:rsidR="00A93B78" w:rsidRPr="00EE0365" w:rsidRDefault="00A93B78" w:rsidP="006472AA">
      <w:pPr>
        <w:numPr>
          <w:ilvl w:val="12"/>
          <w:numId w:val="0"/>
        </w:numPr>
        <w:ind w:left="284" w:hanging="284"/>
        <w:rPr>
          <w:snapToGrid w:val="0"/>
          <w:lang w:val="ro-RO"/>
        </w:rPr>
      </w:pPr>
      <w:del w:id="3" w:author="MAH Review_RD" w:date="2025-08-14T11:59:00Z" w16du:dateUtc="2025-08-14T06:29:00Z">
        <w:r w:rsidRPr="00EE0365" w:rsidDel="00CD413F">
          <w:rPr>
            <w:snapToGrid w:val="0"/>
            <w:lang w:val="ro-RO"/>
          </w:rPr>
          <w:delText>Winthontlaan 200, 3526KV Utrecht</w:delText>
        </w:r>
      </w:del>
    </w:p>
    <w:p w14:paraId="741B477B" w14:textId="7E82ADFD" w:rsidR="00A93B78" w:rsidRDefault="00A93B78" w:rsidP="006472AA">
      <w:pPr>
        <w:numPr>
          <w:ilvl w:val="12"/>
          <w:numId w:val="0"/>
        </w:numPr>
        <w:ind w:left="284" w:hanging="284"/>
        <w:rPr>
          <w:ins w:id="4" w:author="MAH Review_RD" w:date="2025-08-14T11:59:00Z" w16du:dateUtc="2025-08-14T06:29:00Z"/>
          <w:snapToGrid w:val="0"/>
          <w:lang w:val="ro-RO"/>
        </w:rPr>
      </w:pPr>
      <w:del w:id="5" w:author="MAH Review_RD" w:date="2025-08-14T11:59:00Z" w16du:dateUtc="2025-08-14T06:29:00Z">
        <w:r w:rsidRPr="00EE0365" w:rsidDel="00CD413F">
          <w:rPr>
            <w:snapToGrid w:val="0"/>
            <w:lang w:val="ro-RO"/>
          </w:rPr>
          <w:delText>Țările de Jos</w:delText>
        </w:r>
      </w:del>
    </w:p>
    <w:p w14:paraId="0DD668BA" w14:textId="77777777" w:rsidR="00CD413F" w:rsidRPr="00CD413F" w:rsidRDefault="00CD413F" w:rsidP="00CD413F">
      <w:pPr>
        <w:numPr>
          <w:ilvl w:val="12"/>
          <w:numId w:val="0"/>
        </w:numPr>
        <w:ind w:left="284" w:hanging="284"/>
        <w:rPr>
          <w:ins w:id="6" w:author="MAH Review_RD" w:date="2025-08-14T11:59:00Z"/>
          <w:lang w:val="ro-RO"/>
        </w:rPr>
      </w:pPr>
      <w:ins w:id="7" w:author="MAH Review_RD" w:date="2025-08-14T11:59:00Z">
        <w:r w:rsidRPr="00CD413F">
          <w:rPr>
            <w:lang w:val="ro-RO"/>
          </w:rPr>
          <w:t>Accord Healthcare single member S.A.</w:t>
        </w:r>
      </w:ins>
    </w:p>
    <w:p w14:paraId="757C5F17" w14:textId="77777777" w:rsidR="00CD413F" w:rsidRPr="00CD413F" w:rsidRDefault="00CD413F" w:rsidP="00CD413F">
      <w:pPr>
        <w:numPr>
          <w:ilvl w:val="12"/>
          <w:numId w:val="0"/>
        </w:numPr>
        <w:ind w:left="284" w:hanging="284"/>
        <w:rPr>
          <w:ins w:id="8" w:author="MAH Review_RD" w:date="2025-08-14T11:59:00Z"/>
          <w:lang w:val="ro-RO"/>
        </w:rPr>
      </w:pPr>
      <w:ins w:id="9" w:author="MAH Review_RD" w:date="2025-08-14T11:59:00Z">
        <w:r w:rsidRPr="00CD413F">
          <w:rPr>
            <w:lang w:val="ro-RO"/>
          </w:rPr>
          <w:t xml:space="preserve">64th Km National Road Athens, </w:t>
        </w:r>
      </w:ins>
    </w:p>
    <w:p w14:paraId="3F58E60C" w14:textId="77777777" w:rsidR="00CD413F" w:rsidRPr="00CD413F" w:rsidRDefault="00CD413F" w:rsidP="00CD413F">
      <w:pPr>
        <w:numPr>
          <w:ilvl w:val="12"/>
          <w:numId w:val="0"/>
        </w:numPr>
        <w:ind w:left="284" w:hanging="284"/>
        <w:rPr>
          <w:ins w:id="10" w:author="MAH Review_RD" w:date="2025-08-14T11:59:00Z"/>
          <w:lang w:val="ro-RO"/>
        </w:rPr>
      </w:pPr>
      <w:ins w:id="11" w:author="MAH Review_RD" w:date="2025-08-14T11:59:00Z">
        <w:r w:rsidRPr="00CD413F">
          <w:rPr>
            <w:lang w:val="ro-RO"/>
          </w:rPr>
          <w:t xml:space="preserve">Lamia, Schimatari, 32009, </w:t>
        </w:r>
      </w:ins>
    </w:p>
    <w:p w14:paraId="507E3B64" w14:textId="77777777" w:rsidR="00CD413F" w:rsidRPr="00CD413F" w:rsidRDefault="00CD413F" w:rsidP="00CD413F">
      <w:pPr>
        <w:numPr>
          <w:ilvl w:val="12"/>
          <w:numId w:val="0"/>
        </w:numPr>
        <w:ind w:left="284" w:hanging="284"/>
        <w:rPr>
          <w:ins w:id="12" w:author="MAH Review_RD" w:date="2025-08-14T11:59:00Z"/>
          <w:lang w:val="ro-RO"/>
        </w:rPr>
      </w:pPr>
      <w:ins w:id="13" w:author="MAH Review_RD" w:date="2025-08-14T11:59:00Z">
        <w:r w:rsidRPr="00CD413F">
          <w:rPr>
            <w:lang w:val="ro-RO"/>
          </w:rPr>
          <w:t>Grecia</w:t>
        </w:r>
      </w:ins>
    </w:p>
    <w:p w14:paraId="3897EA84" w14:textId="77777777" w:rsidR="00CD413F" w:rsidRPr="00EE0365" w:rsidRDefault="00CD413F" w:rsidP="006472AA">
      <w:pPr>
        <w:numPr>
          <w:ilvl w:val="12"/>
          <w:numId w:val="0"/>
        </w:numPr>
        <w:ind w:left="284" w:hanging="284"/>
        <w:rPr>
          <w:lang w:val="ro-RO"/>
        </w:rPr>
      </w:pPr>
    </w:p>
    <w:p w14:paraId="66EB9DF7" w14:textId="78014945" w:rsidR="00A93B78" w:rsidRPr="00EE0365" w:rsidRDefault="003D6913" w:rsidP="00C849C6">
      <w:pPr>
        <w:pStyle w:val="BodyText"/>
        <w:rPr>
          <w:lang w:val="ro-RO"/>
        </w:rPr>
      </w:pPr>
      <w:r w:rsidRPr="00EE0365">
        <w:rPr>
          <w:lang w:val="ro-RO"/>
        </w:rPr>
        <w:t>Prospectul tipărit al medicamentului trebuie să menționeze numele şi adresa fabricantului responsabil pentru eliberarea seriei respective.</w:t>
      </w:r>
    </w:p>
    <w:p w14:paraId="1554988A" w14:textId="77777777" w:rsidR="00B474DB" w:rsidRPr="00C849C6" w:rsidRDefault="00B474DB" w:rsidP="00A6359C">
      <w:pPr>
        <w:pStyle w:val="BodyText"/>
        <w:rPr>
          <w:lang w:val="ro-RO"/>
        </w:rPr>
      </w:pPr>
    </w:p>
    <w:p w14:paraId="696C9FAD" w14:textId="77777777" w:rsidR="00B474DB" w:rsidRPr="00C849C6" w:rsidRDefault="00B474DB" w:rsidP="00C849C6">
      <w:pPr>
        <w:pStyle w:val="BodyText"/>
        <w:rPr>
          <w:lang w:val="ro-RO"/>
        </w:rPr>
      </w:pPr>
    </w:p>
    <w:p w14:paraId="07369CDF" w14:textId="77777777" w:rsidR="00B474DB" w:rsidRPr="00EE0365" w:rsidRDefault="00627017" w:rsidP="00A6359C">
      <w:pPr>
        <w:pStyle w:val="ListParagraph"/>
        <w:numPr>
          <w:ilvl w:val="0"/>
          <w:numId w:val="21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bookmarkStart w:id="14" w:name="B._CONDIŢII_SAU_RESTRICŢII_PRIVIND_FURNI"/>
      <w:bookmarkEnd w:id="14"/>
      <w:r w:rsidRPr="00EE0365">
        <w:rPr>
          <w:b/>
          <w:lang w:val="ro-RO"/>
        </w:rPr>
        <w:t>CONDIŢII</w:t>
      </w:r>
      <w:r w:rsidRPr="00EE0365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SAU</w:t>
      </w:r>
      <w:r w:rsidRPr="006F21BD">
        <w:rPr>
          <w:b/>
          <w:spacing w:val="-6"/>
          <w:lang w:val="ro-RO"/>
        </w:rPr>
        <w:t xml:space="preserve"> </w:t>
      </w:r>
      <w:r w:rsidRPr="006F21BD">
        <w:rPr>
          <w:b/>
          <w:lang w:val="ro-RO"/>
        </w:rPr>
        <w:t>RESTRICŢII</w:t>
      </w:r>
      <w:r w:rsidRPr="006F21BD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PRIVIND</w:t>
      </w:r>
      <w:r w:rsidRPr="006F21BD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FURNIZAREA</w:t>
      </w:r>
      <w:r w:rsidRPr="00EE0365">
        <w:rPr>
          <w:b/>
          <w:spacing w:val="-6"/>
          <w:lang w:val="ro-RO"/>
        </w:rPr>
        <w:t xml:space="preserve"> </w:t>
      </w:r>
      <w:r w:rsidRPr="00EE0365">
        <w:rPr>
          <w:b/>
          <w:lang w:val="ro-RO"/>
        </w:rPr>
        <w:t>ŞI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UTILIZAREA</w:t>
      </w:r>
    </w:p>
    <w:p w14:paraId="552CD580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34077C12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Medicament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eliberat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bază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prescripţie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medicală.</w:t>
      </w:r>
    </w:p>
    <w:p w14:paraId="1E2F9FF3" w14:textId="77777777" w:rsidR="00B474DB" w:rsidRPr="00C849C6" w:rsidRDefault="00B474DB" w:rsidP="00EE0365">
      <w:pPr>
        <w:pStyle w:val="BodyText"/>
        <w:rPr>
          <w:lang w:val="ro-RO"/>
        </w:rPr>
      </w:pPr>
    </w:p>
    <w:p w14:paraId="2417E5DA" w14:textId="77777777" w:rsidR="00B474DB" w:rsidRPr="00C849C6" w:rsidRDefault="00B474DB" w:rsidP="00C849C6">
      <w:pPr>
        <w:pStyle w:val="BodyText"/>
        <w:rPr>
          <w:lang w:val="ro-RO"/>
        </w:rPr>
      </w:pPr>
    </w:p>
    <w:p w14:paraId="43D994FE" w14:textId="77777777" w:rsidR="00B474DB" w:rsidRPr="00EE0365" w:rsidRDefault="00627017" w:rsidP="00A6359C">
      <w:pPr>
        <w:pStyle w:val="ListParagraph"/>
        <w:numPr>
          <w:ilvl w:val="0"/>
          <w:numId w:val="21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bookmarkStart w:id="15" w:name="C._ALTE_CONDIŢII_ŞI_CERINŢE_ALE_AUTORIZA"/>
      <w:bookmarkEnd w:id="15"/>
      <w:r w:rsidRPr="00EE0365">
        <w:rPr>
          <w:b/>
          <w:lang w:val="ro-RO"/>
        </w:rPr>
        <w:t>ALTE</w:t>
      </w:r>
      <w:r w:rsidRPr="00EE0365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CONDIŢII</w:t>
      </w:r>
      <w:r w:rsidRPr="006F21BD">
        <w:rPr>
          <w:b/>
          <w:spacing w:val="-2"/>
          <w:lang w:val="ro-RO"/>
        </w:rPr>
        <w:t xml:space="preserve"> </w:t>
      </w:r>
      <w:r w:rsidRPr="006F21BD">
        <w:rPr>
          <w:b/>
          <w:lang w:val="ro-RO"/>
        </w:rPr>
        <w:t>ŞI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CERINŢE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ALE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AUTORIZAŢIEI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DE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PUNERE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PE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PIAŢĂ</w:t>
      </w:r>
    </w:p>
    <w:p w14:paraId="0D35A1FA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5D93B528" w14:textId="77777777" w:rsidR="00B474DB" w:rsidRPr="00EE0365" w:rsidRDefault="00627017" w:rsidP="00A6359C">
      <w:pPr>
        <w:pStyle w:val="Heading1"/>
        <w:numPr>
          <w:ilvl w:val="0"/>
          <w:numId w:val="23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Rapoartele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periodice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actualizate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privind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siguranţa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(RPAS)</w:t>
      </w:r>
    </w:p>
    <w:p w14:paraId="0699A85C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4FDC8951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Cerințele pentru depunerea RPAS pentru acest medicament sunt prezentate în lista de date de referință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și frecvențe de transmitere la nivelul Uniunii (lista EURD), menționată la articolul 107c alineatul (7)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din Directiva 2001/83/CE și orice actualizări ulterioare ale acesteia publicată pe portalul web european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>privind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medicamentele.</w:t>
      </w:r>
    </w:p>
    <w:p w14:paraId="5A8CD598" w14:textId="77777777" w:rsidR="00B474DB" w:rsidRPr="00C849C6" w:rsidRDefault="00B474DB" w:rsidP="00EE0365">
      <w:pPr>
        <w:pStyle w:val="BodyText"/>
        <w:rPr>
          <w:lang w:val="ro-RO"/>
        </w:rPr>
      </w:pPr>
    </w:p>
    <w:p w14:paraId="67EB1B02" w14:textId="77777777" w:rsidR="00B474DB" w:rsidRPr="00C849C6" w:rsidRDefault="00B474DB" w:rsidP="00C849C6">
      <w:pPr>
        <w:pStyle w:val="BodyText"/>
        <w:rPr>
          <w:lang w:val="ro-RO"/>
        </w:rPr>
      </w:pPr>
    </w:p>
    <w:p w14:paraId="4178000E" w14:textId="77777777" w:rsidR="00B474DB" w:rsidRPr="00EE0365" w:rsidRDefault="00627017" w:rsidP="00C849C6">
      <w:pPr>
        <w:pStyle w:val="ListParagraph"/>
        <w:numPr>
          <w:ilvl w:val="0"/>
          <w:numId w:val="21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bookmarkStart w:id="16" w:name="D._CONDIŢII_SAU_RESTRICŢII_CU_PRIVIRE_LA"/>
      <w:bookmarkEnd w:id="16"/>
      <w:r w:rsidRPr="00EE0365">
        <w:rPr>
          <w:b/>
          <w:lang w:val="ro-RO"/>
        </w:rPr>
        <w:t>CONDIŢII</w:t>
      </w:r>
      <w:r w:rsidRPr="00EE0365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SAU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RESTRICŢII</w:t>
      </w:r>
      <w:r w:rsidRPr="006F21BD">
        <w:rPr>
          <w:b/>
          <w:spacing w:val="-2"/>
          <w:lang w:val="ro-RO"/>
        </w:rPr>
        <w:t xml:space="preserve"> </w:t>
      </w:r>
      <w:r w:rsidRPr="006F21BD">
        <w:rPr>
          <w:b/>
          <w:lang w:val="ro-RO"/>
        </w:rPr>
        <w:t>CU</w:t>
      </w:r>
      <w:r w:rsidRPr="006F21BD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PRIVIRE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LA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UTILIZAREA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SIGURĂ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ŞI</w:t>
      </w:r>
      <w:r w:rsidRPr="00EE0365">
        <w:rPr>
          <w:b/>
          <w:spacing w:val="-2"/>
          <w:lang w:val="ro-RO"/>
        </w:rPr>
        <w:t xml:space="preserve"> </w:t>
      </w:r>
      <w:r w:rsidRPr="00EE0365">
        <w:rPr>
          <w:b/>
          <w:lang w:val="ro-RO"/>
        </w:rPr>
        <w:t>EFICACE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A</w:t>
      </w:r>
    </w:p>
    <w:p w14:paraId="33A6FB3E" w14:textId="77777777" w:rsidR="00B474DB" w:rsidRPr="00EE0365" w:rsidRDefault="00627017" w:rsidP="00C849C6">
      <w:pPr>
        <w:rPr>
          <w:b/>
          <w:lang w:val="ro-RO"/>
        </w:rPr>
      </w:pPr>
      <w:r w:rsidRPr="00EE0365">
        <w:rPr>
          <w:b/>
          <w:lang w:val="ro-RO"/>
        </w:rPr>
        <w:t>MEDICAMENTULUI</w:t>
      </w:r>
    </w:p>
    <w:p w14:paraId="2801516B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559D2BD2" w14:textId="77777777" w:rsidR="00B474DB" w:rsidRPr="00EE0365" w:rsidRDefault="00627017" w:rsidP="00A6359C">
      <w:pPr>
        <w:pStyle w:val="Heading1"/>
        <w:numPr>
          <w:ilvl w:val="0"/>
          <w:numId w:val="23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Planul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management al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riscului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(PMR)</w:t>
      </w:r>
    </w:p>
    <w:p w14:paraId="09A6E8BD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633B5F25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Deținătorul autorizației de punere pe piață (DAPP) se angajează să efectueze activităţile şi intervenţiile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de farmacovigilenţă necesare detaliate în PMR aprobat şi prezentat în modulul 1.8.2 al autorizaţiei de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punere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pe piaţă şi orice actualizări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ulterioare aprobate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ale PMR.</w:t>
      </w:r>
    </w:p>
    <w:p w14:paraId="77BDE907" w14:textId="77777777" w:rsidR="00B474DB" w:rsidRPr="00EE0365" w:rsidRDefault="00B474DB" w:rsidP="00C849C6">
      <w:pPr>
        <w:pStyle w:val="BodyText"/>
        <w:rPr>
          <w:lang w:val="ro-RO"/>
        </w:rPr>
      </w:pPr>
    </w:p>
    <w:p w14:paraId="4BA1A289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O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versiune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actualizată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PMR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depusă:</w:t>
      </w:r>
    </w:p>
    <w:p w14:paraId="12E53851" w14:textId="77777777" w:rsidR="00B474DB" w:rsidRPr="00EE0365" w:rsidRDefault="00627017" w:rsidP="00C849C6">
      <w:pPr>
        <w:pStyle w:val="ListParagraph"/>
        <w:numPr>
          <w:ilvl w:val="0"/>
          <w:numId w:val="23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cererea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Agenţiei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Europene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Medicamente;</w:t>
      </w:r>
    </w:p>
    <w:p w14:paraId="7EAE2708" w14:textId="77777777" w:rsidR="00B474DB" w:rsidRPr="00EE0365" w:rsidRDefault="00627017" w:rsidP="00A6359C">
      <w:pPr>
        <w:pStyle w:val="ListParagraph"/>
        <w:numPr>
          <w:ilvl w:val="0"/>
          <w:numId w:val="23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la modificarea sistemului de management al riscului, în special ca urmare a primirii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informaţii noi care pot duce la o schimbare semnificativă a raportului beneficiu/risc sau ca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urmare a atingerii unui obiectiv important (de farmacovigilenţă sau de reducere la minimum a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riscului).</w:t>
      </w:r>
    </w:p>
    <w:p w14:paraId="7A1C532A" w14:textId="77777777" w:rsidR="003106B0" w:rsidRDefault="003106B0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BAF7CCD" w14:textId="77777777" w:rsidR="00B474DB" w:rsidRPr="00C849C6" w:rsidRDefault="00B474DB">
      <w:pPr>
        <w:pStyle w:val="BodyText"/>
        <w:rPr>
          <w:lang w:val="ro-RO"/>
        </w:rPr>
      </w:pPr>
    </w:p>
    <w:p w14:paraId="065398C5" w14:textId="77777777" w:rsidR="00B474DB" w:rsidRPr="00C849C6" w:rsidRDefault="00B474DB">
      <w:pPr>
        <w:pStyle w:val="BodyText"/>
        <w:rPr>
          <w:lang w:val="ro-RO"/>
        </w:rPr>
      </w:pPr>
    </w:p>
    <w:p w14:paraId="50187E4E" w14:textId="77777777" w:rsidR="00B474DB" w:rsidRPr="00C849C6" w:rsidRDefault="00B474DB">
      <w:pPr>
        <w:pStyle w:val="BodyText"/>
        <w:rPr>
          <w:lang w:val="ro-RO"/>
        </w:rPr>
      </w:pPr>
    </w:p>
    <w:p w14:paraId="56B24DC7" w14:textId="77777777" w:rsidR="00B474DB" w:rsidRPr="00C849C6" w:rsidRDefault="00B474DB">
      <w:pPr>
        <w:pStyle w:val="BodyText"/>
        <w:rPr>
          <w:lang w:val="ro-RO"/>
        </w:rPr>
      </w:pPr>
    </w:p>
    <w:p w14:paraId="115EA429" w14:textId="77777777" w:rsidR="00B474DB" w:rsidRPr="00C849C6" w:rsidRDefault="00B474DB">
      <w:pPr>
        <w:pStyle w:val="BodyText"/>
        <w:rPr>
          <w:lang w:val="ro-RO"/>
        </w:rPr>
      </w:pPr>
    </w:p>
    <w:p w14:paraId="76CC7CB4" w14:textId="77777777" w:rsidR="00B474DB" w:rsidRPr="00C849C6" w:rsidRDefault="00B474DB">
      <w:pPr>
        <w:pStyle w:val="BodyText"/>
        <w:rPr>
          <w:lang w:val="ro-RO"/>
        </w:rPr>
      </w:pPr>
    </w:p>
    <w:p w14:paraId="1DD8EDFE" w14:textId="77777777" w:rsidR="00B474DB" w:rsidRPr="00C849C6" w:rsidRDefault="00B474DB">
      <w:pPr>
        <w:pStyle w:val="BodyText"/>
        <w:rPr>
          <w:lang w:val="ro-RO"/>
        </w:rPr>
      </w:pPr>
    </w:p>
    <w:p w14:paraId="262EF2A1" w14:textId="77777777" w:rsidR="00B474DB" w:rsidRPr="00C849C6" w:rsidRDefault="00B474DB">
      <w:pPr>
        <w:pStyle w:val="BodyText"/>
        <w:rPr>
          <w:lang w:val="ro-RO"/>
        </w:rPr>
      </w:pPr>
    </w:p>
    <w:p w14:paraId="721EDDA8" w14:textId="77777777" w:rsidR="00B474DB" w:rsidRPr="00C849C6" w:rsidRDefault="00B474DB">
      <w:pPr>
        <w:pStyle w:val="BodyText"/>
        <w:rPr>
          <w:lang w:val="ro-RO"/>
        </w:rPr>
      </w:pPr>
    </w:p>
    <w:p w14:paraId="252A67B3" w14:textId="77777777" w:rsidR="00B474DB" w:rsidRPr="00C849C6" w:rsidRDefault="00B474DB">
      <w:pPr>
        <w:pStyle w:val="BodyText"/>
        <w:rPr>
          <w:lang w:val="ro-RO"/>
        </w:rPr>
      </w:pPr>
    </w:p>
    <w:p w14:paraId="66D906A1" w14:textId="77777777" w:rsidR="00B474DB" w:rsidRPr="00C849C6" w:rsidRDefault="00B474DB">
      <w:pPr>
        <w:pStyle w:val="BodyText"/>
        <w:rPr>
          <w:lang w:val="ro-RO"/>
        </w:rPr>
      </w:pPr>
    </w:p>
    <w:p w14:paraId="2EE04F11" w14:textId="77777777" w:rsidR="00B474DB" w:rsidRPr="00C849C6" w:rsidRDefault="00B474DB">
      <w:pPr>
        <w:pStyle w:val="BodyText"/>
        <w:rPr>
          <w:lang w:val="ro-RO"/>
        </w:rPr>
      </w:pPr>
    </w:p>
    <w:p w14:paraId="6E460D53" w14:textId="77777777" w:rsidR="00B474DB" w:rsidRPr="00C849C6" w:rsidRDefault="00B474DB">
      <w:pPr>
        <w:pStyle w:val="BodyText"/>
        <w:rPr>
          <w:lang w:val="ro-RO"/>
        </w:rPr>
      </w:pPr>
    </w:p>
    <w:p w14:paraId="107A144E" w14:textId="77777777" w:rsidR="00B474DB" w:rsidRPr="00C849C6" w:rsidRDefault="00B474DB">
      <w:pPr>
        <w:pStyle w:val="BodyText"/>
        <w:rPr>
          <w:lang w:val="ro-RO"/>
        </w:rPr>
      </w:pPr>
    </w:p>
    <w:p w14:paraId="36699E39" w14:textId="77777777" w:rsidR="00B474DB" w:rsidRPr="00C849C6" w:rsidRDefault="00B474DB">
      <w:pPr>
        <w:pStyle w:val="BodyText"/>
        <w:rPr>
          <w:lang w:val="ro-RO"/>
        </w:rPr>
      </w:pPr>
    </w:p>
    <w:p w14:paraId="0CE7B8CB" w14:textId="77777777" w:rsidR="00B474DB" w:rsidRPr="00C849C6" w:rsidRDefault="00B474DB">
      <w:pPr>
        <w:pStyle w:val="BodyText"/>
        <w:rPr>
          <w:lang w:val="ro-RO"/>
        </w:rPr>
      </w:pPr>
    </w:p>
    <w:p w14:paraId="30A8ED2F" w14:textId="77777777" w:rsidR="00B474DB" w:rsidRPr="00C849C6" w:rsidRDefault="00B474DB">
      <w:pPr>
        <w:pStyle w:val="BodyText"/>
        <w:rPr>
          <w:lang w:val="ro-RO"/>
        </w:rPr>
      </w:pPr>
    </w:p>
    <w:p w14:paraId="5B9FE8B5" w14:textId="77777777" w:rsidR="00B474DB" w:rsidRPr="00C849C6" w:rsidRDefault="00B474DB">
      <w:pPr>
        <w:pStyle w:val="BodyText"/>
        <w:rPr>
          <w:lang w:val="ro-RO"/>
        </w:rPr>
      </w:pPr>
    </w:p>
    <w:p w14:paraId="20AF5048" w14:textId="77777777" w:rsidR="00B474DB" w:rsidRPr="00C849C6" w:rsidRDefault="00B474DB">
      <w:pPr>
        <w:pStyle w:val="BodyText"/>
        <w:rPr>
          <w:lang w:val="ro-RO"/>
        </w:rPr>
      </w:pPr>
    </w:p>
    <w:p w14:paraId="00A79C8C" w14:textId="77777777" w:rsidR="00B474DB" w:rsidRPr="00C849C6" w:rsidRDefault="00B474DB">
      <w:pPr>
        <w:pStyle w:val="BodyText"/>
        <w:rPr>
          <w:lang w:val="ro-RO"/>
        </w:rPr>
      </w:pPr>
    </w:p>
    <w:p w14:paraId="392D57CA" w14:textId="77777777" w:rsidR="00B474DB" w:rsidRPr="00C849C6" w:rsidRDefault="00B474DB">
      <w:pPr>
        <w:pStyle w:val="BodyText"/>
        <w:rPr>
          <w:lang w:val="ro-RO"/>
        </w:rPr>
      </w:pPr>
    </w:p>
    <w:p w14:paraId="1B8DAB51" w14:textId="77777777" w:rsidR="00B474DB" w:rsidRPr="00C849C6" w:rsidRDefault="00B474DB">
      <w:pPr>
        <w:pStyle w:val="BodyText"/>
        <w:rPr>
          <w:lang w:val="ro-RO"/>
        </w:rPr>
      </w:pPr>
    </w:p>
    <w:p w14:paraId="24F1F395" w14:textId="77777777" w:rsidR="00B474DB" w:rsidRPr="00C849C6" w:rsidRDefault="00B474DB" w:rsidP="00C849C6">
      <w:pPr>
        <w:pStyle w:val="BodyText"/>
        <w:rPr>
          <w:lang w:val="ro-RO"/>
        </w:rPr>
      </w:pPr>
    </w:p>
    <w:p w14:paraId="711A5499" w14:textId="77777777" w:rsidR="00B474DB" w:rsidRPr="006F21BD" w:rsidRDefault="00627017" w:rsidP="00C849C6">
      <w:pPr>
        <w:jc w:val="center"/>
        <w:rPr>
          <w:b/>
          <w:lang w:val="ro-RO"/>
        </w:rPr>
      </w:pPr>
      <w:r w:rsidRPr="00EE0365">
        <w:rPr>
          <w:b/>
          <w:lang w:val="ro-RO"/>
        </w:rPr>
        <w:t>ANEXA</w:t>
      </w:r>
      <w:r w:rsidRPr="00EE0365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III</w:t>
      </w:r>
    </w:p>
    <w:p w14:paraId="1A2C57A3" w14:textId="77777777" w:rsidR="00B474DB" w:rsidRPr="006F21BD" w:rsidRDefault="00B474DB" w:rsidP="00C849C6">
      <w:pPr>
        <w:pStyle w:val="BodyText"/>
        <w:rPr>
          <w:b/>
          <w:lang w:val="ro-RO"/>
        </w:rPr>
      </w:pPr>
    </w:p>
    <w:p w14:paraId="322ACAFA" w14:textId="77777777" w:rsidR="00B474DB" w:rsidRPr="00EE0365" w:rsidRDefault="00627017" w:rsidP="00A6359C">
      <w:pPr>
        <w:jc w:val="center"/>
        <w:rPr>
          <w:b/>
          <w:lang w:val="ro-RO"/>
        </w:rPr>
      </w:pPr>
      <w:r w:rsidRPr="006F21BD">
        <w:rPr>
          <w:b/>
          <w:lang w:val="ro-RO"/>
        </w:rPr>
        <w:t>ETICHETAREA</w:t>
      </w:r>
      <w:r w:rsidRPr="006F21BD">
        <w:rPr>
          <w:b/>
          <w:spacing w:val="-5"/>
          <w:lang w:val="ro-RO"/>
        </w:rPr>
        <w:t xml:space="preserve"> </w:t>
      </w:r>
      <w:r w:rsidRPr="006F21BD">
        <w:rPr>
          <w:b/>
          <w:lang w:val="ro-RO"/>
        </w:rPr>
        <w:t>Ş</w:t>
      </w:r>
      <w:r w:rsidRPr="00EE0365">
        <w:rPr>
          <w:b/>
          <w:lang w:val="ro-RO"/>
        </w:rPr>
        <w:t>I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PROSPECTUL</w:t>
      </w:r>
    </w:p>
    <w:p w14:paraId="2EB9AC97" w14:textId="77777777" w:rsidR="003106B0" w:rsidRDefault="003106B0">
      <w:pPr>
        <w:jc w:val="center"/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41EF98B" w14:textId="77777777" w:rsidR="00B474DB" w:rsidRPr="00C849C6" w:rsidRDefault="00B474DB">
      <w:pPr>
        <w:pStyle w:val="BodyText"/>
        <w:rPr>
          <w:b/>
          <w:lang w:val="ro-RO"/>
        </w:rPr>
      </w:pPr>
    </w:p>
    <w:p w14:paraId="5358176C" w14:textId="77777777" w:rsidR="00B474DB" w:rsidRPr="00C849C6" w:rsidRDefault="00B474DB">
      <w:pPr>
        <w:pStyle w:val="BodyText"/>
        <w:rPr>
          <w:b/>
          <w:lang w:val="ro-RO"/>
        </w:rPr>
      </w:pPr>
    </w:p>
    <w:p w14:paraId="75876079" w14:textId="77777777" w:rsidR="00B474DB" w:rsidRPr="00C849C6" w:rsidRDefault="00B474DB">
      <w:pPr>
        <w:pStyle w:val="BodyText"/>
        <w:rPr>
          <w:b/>
          <w:lang w:val="ro-RO"/>
        </w:rPr>
      </w:pPr>
    </w:p>
    <w:p w14:paraId="658D04C8" w14:textId="77777777" w:rsidR="00B474DB" w:rsidRPr="00C849C6" w:rsidRDefault="00B474DB">
      <w:pPr>
        <w:pStyle w:val="BodyText"/>
        <w:rPr>
          <w:b/>
          <w:lang w:val="ro-RO"/>
        </w:rPr>
      </w:pPr>
    </w:p>
    <w:p w14:paraId="6DFD4C30" w14:textId="77777777" w:rsidR="00B474DB" w:rsidRPr="00C849C6" w:rsidRDefault="00B474DB">
      <w:pPr>
        <w:pStyle w:val="BodyText"/>
        <w:rPr>
          <w:b/>
          <w:lang w:val="ro-RO"/>
        </w:rPr>
      </w:pPr>
    </w:p>
    <w:p w14:paraId="2960BDFB" w14:textId="77777777" w:rsidR="00B474DB" w:rsidRPr="00C849C6" w:rsidRDefault="00B474DB">
      <w:pPr>
        <w:pStyle w:val="BodyText"/>
        <w:rPr>
          <w:b/>
          <w:lang w:val="ro-RO"/>
        </w:rPr>
      </w:pPr>
    </w:p>
    <w:p w14:paraId="7F65196D" w14:textId="77777777" w:rsidR="00B474DB" w:rsidRPr="00C849C6" w:rsidRDefault="00B474DB">
      <w:pPr>
        <w:pStyle w:val="BodyText"/>
        <w:rPr>
          <w:b/>
          <w:lang w:val="ro-RO"/>
        </w:rPr>
      </w:pPr>
    </w:p>
    <w:p w14:paraId="648D633B" w14:textId="77777777" w:rsidR="00B474DB" w:rsidRPr="00C849C6" w:rsidRDefault="00B474DB">
      <w:pPr>
        <w:pStyle w:val="BodyText"/>
        <w:rPr>
          <w:b/>
          <w:lang w:val="ro-RO"/>
        </w:rPr>
      </w:pPr>
    </w:p>
    <w:p w14:paraId="1F24B95C" w14:textId="77777777" w:rsidR="00B474DB" w:rsidRPr="00C849C6" w:rsidRDefault="00B474DB">
      <w:pPr>
        <w:pStyle w:val="BodyText"/>
        <w:rPr>
          <w:b/>
          <w:lang w:val="ro-RO"/>
        </w:rPr>
      </w:pPr>
    </w:p>
    <w:p w14:paraId="5EE7B99D" w14:textId="77777777" w:rsidR="00B474DB" w:rsidRPr="00C849C6" w:rsidRDefault="00B474DB">
      <w:pPr>
        <w:pStyle w:val="BodyText"/>
        <w:rPr>
          <w:b/>
          <w:lang w:val="ro-RO"/>
        </w:rPr>
      </w:pPr>
    </w:p>
    <w:p w14:paraId="7AC8A8E7" w14:textId="77777777" w:rsidR="00B474DB" w:rsidRPr="00C849C6" w:rsidRDefault="00B474DB">
      <w:pPr>
        <w:pStyle w:val="BodyText"/>
        <w:rPr>
          <w:b/>
          <w:lang w:val="ro-RO"/>
        </w:rPr>
      </w:pPr>
    </w:p>
    <w:p w14:paraId="7F04A332" w14:textId="77777777" w:rsidR="00B474DB" w:rsidRPr="00C849C6" w:rsidRDefault="00B474DB">
      <w:pPr>
        <w:pStyle w:val="BodyText"/>
        <w:rPr>
          <w:b/>
          <w:lang w:val="ro-RO"/>
        </w:rPr>
      </w:pPr>
    </w:p>
    <w:p w14:paraId="6FF5A9FA" w14:textId="77777777" w:rsidR="00B474DB" w:rsidRPr="00C849C6" w:rsidRDefault="00B474DB">
      <w:pPr>
        <w:pStyle w:val="BodyText"/>
        <w:rPr>
          <w:b/>
          <w:lang w:val="ro-RO"/>
        </w:rPr>
      </w:pPr>
    </w:p>
    <w:p w14:paraId="3E86BC8E" w14:textId="77777777" w:rsidR="00B474DB" w:rsidRPr="00C849C6" w:rsidRDefault="00B474DB">
      <w:pPr>
        <w:pStyle w:val="BodyText"/>
        <w:rPr>
          <w:b/>
          <w:lang w:val="ro-RO"/>
        </w:rPr>
      </w:pPr>
    </w:p>
    <w:p w14:paraId="51FC5A3E" w14:textId="77777777" w:rsidR="00B474DB" w:rsidRPr="00C849C6" w:rsidRDefault="00B474DB">
      <w:pPr>
        <w:pStyle w:val="BodyText"/>
        <w:rPr>
          <w:b/>
          <w:lang w:val="ro-RO"/>
        </w:rPr>
      </w:pPr>
    </w:p>
    <w:p w14:paraId="591EE160" w14:textId="77777777" w:rsidR="00B474DB" w:rsidRPr="00C849C6" w:rsidRDefault="00B474DB">
      <w:pPr>
        <w:pStyle w:val="BodyText"/>
        <w:rPr>
          <w:b/>
          <w:lang w:val="ro-RO"/>
        </w:rPr>
      </w:pPr>
    </w:p>
    <w:p w14:paraId="10B90C73" w14:textId="77777777" w:rsidR="00B474DB" w:rsidRPr="00C849C6" w:rsidRDefault="00B474DB">
      <w:pPr>
        <w:pStyle w:val="BodyText"/>
        <w:rPr>
          <w:b/>
          <w:lang w:val="ro-RO"/>
        </w:rPr>
      </w:pPr>
    </w:p>
    <w:p w14:paraId="261F52D3" w14:textId="77777777" w:rsidR="00B474DB" w:rsidRPr="00C849C6" w:rsidRDefault="00B474DB">
      <w:pPr>
        <w:pStyle w:val="BodyText"/>
        <w:rPr>
          <w:b/>
          <w:lang w:val="ro-RO"/>
        </w:rPr>
      </w:pPr>
    </w:p>
    <w:p w14:paraId="1AB9213A" w14:textId="77777777" w:rsidR="00B474DB" w:rsidRPr="00C849C6" w:rsidRDefault="00B474DB">
      <w:pPr>
        <w:pStyle w:val="BodyText"/>
        <w:rPr>
          <w:b/>
          <w:lang w:val="ro-RO"/>
        </w:rPr>
      </w:pPr>
    </w:p>
    <w:p w14:paraId="4B3C66DE" w14:textId="77777777" w:rsidR="00B474DB" w:rsidRPr="00C849C6" w:rsidRDefault="00B474DB">
      <w:pPr>
        <w:pStyle w:val="BodyText"/>
        <w:rPr>
          <w:b/>
          <w:lang w:val="ro-RO"/>
        </w:rPr>
      </w:pPr>
    </w:p>
    <w:p w14:paraId="67432059" w14:textId="77777777" w:rsidR="00B474DB" w:rsidRPr="00C849C6" w:rsidRDefault="00B474DB">
      <w:pPr>
        <w:pStyle w:val="BodyText"/>
        <w:rPr>
          <w:b/>
          <w:lang w:val="ro-RO"/>
        </w:rPr>
      </w:pPr>
    </w:p>
    <w:p w14:paraId="153CDE09" w14:textId="77777777" w:rsidR="00B474DB" w:rsidRPr="00C849C6" w:rsidRDefault="00B474DB">
      <w:pPr>
        <w:pStyle w:val="BodyText"/>
        <w:rPr>
          <w:b/>
          <w:lang w:val="ro-RO"/>
        </w:rPr>
      </w:pPr>
    </w:p>
    <w:p w14:paraId="5B1EC1BB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45FB0131" w14:textId="77777777" w:rsidR="00B474DB" w:rsidRPr="00EE0365" w:rsidRDefault="00627017" w:rsidP="00C849C6">
      <w:pPr>
        <w:pStyle w:val="ListParagraph"/>
        <w:numPr>
          <w:ilvl w:val="1"/>
          <w:numId w:val="21"/>
        </w:numPr>
        <w:tabs>
          <w:tab w:val="left" w:pos="4073"/>
        </w:tabs>
        <w:ind w:left="0"/>
        <w:jc w:val="center"/>
        <w:rPr>
          <w:b/>
          <w:lang w:val="ro-RO"/>
        </w:rPr>
      </w:pPr>
      <w:bookmarkStart w:id="17" w:name="A._ETICHETAREA"/>
      <w:bookmarkEnd w:id="17"/>
      <w:r w:rsidRPr="00EE0365">
        <w:rPr>
          <w:b/>
          <w:lang w:val="ro-RO"/>
        </w:rPr>
        <w:t>ETICHETAREA</w:t>
      </w:r>
    </w:p>
    <w:p w14:paraId="4969A1F9" w14:textId="77777777" w:rsidR="003106B0" w:rsidRDefault="003106B0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83F1838" w14:textId="77777777" w:rsidR="009C2352" w:rsidRPr="00EE0365" w:rsidRDefault="009C2352" w:rsidP="00C849C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EE0365">
        <w:rPr>
          <w:b/>
          <w:noProof/>
        </w:rPr>
        <w:lastRenderedPageBreak/>
        <w:t>INFORMAŢII CARE TREBUIE SĂ APARĂ PE AMBALAJUL SECUNDAR</w:t>
      </w:r>
    </w:p>
    <w:p w14:paraId="27911CC6" w14:textId="77777777" w:rsidR="009C2352" w:rsidRPr="00EE0365" w:rsidRDefault="009C2352" w:rsidP="00C849C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  <w:noProof/>
        </w:rPr>
      </w:pPr>
    </w:p>
    <w:p w14:paraId="57C6A79B" w14:textId="795AD5A2" w:rsidR="009C2352" w:rsidRPr="00EE0365" w:rsidRDefault="009C2352" w:rsidP="00C849C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Cs/>
          <w:noProof/>
        </w:rPr>
      </w:pPr>
      <w:r w:rsidRPr="00EE0365">
        <w:rPr>
          <w:b/>
          <w:noProof/>
        </w:rPr>
        <w:t>CUTIE</w:t>
      </w:r>
    </w:p>
    <w:p w14:paraId="55A34A96" w14:textId="77777777" w:rsidR="00B474DB" w:rsidRPr="00C849C6" w:rsidRDefault="00B474DB">
      <w:pPr>
        <w:pStyle w:val="BodyText"/>
        <w:rPr>
          <w:b/>
          <w:lang w:val="ro-RO"/>
        </w:rPr>
      </w:pPr>
    </w:p>
    <w:p w14:paraId="74712E50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3C114B76" w14:textId="77777777" w:rsidR="009C2352" w:rsidRPr="00EE0365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</w:pPr>
      <w:r w:rsidRPr="00EE0365">
        <w:rPr>
          <w:b/>
        </w:rPr>
        <w:t>DENUMIREA COMERCIALĂ A MEDICAMENTULUI</w:t>
      </w:r>
    </w:p>
    <w:p w14:paraId="72020D6F" w14:textId="77777777" w:rsidR="00B474DB" w:rsidRPr="00C849C6" w:rsidRDefault="00B474DB" w:rsidP="00EE0365">
      <w:pPr>
        <w:pStyle w:val="BodyText"/>
        <w:rPr>
          <w:b/>
          <w:lang w:val="ro-RO"/>
        </w:rPr>
      </w:pPr>
    </w:p>
    <w:p w14:paraId="53CA42A6" w14:textId="2CC2AA4E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4"/>
          <w:lang w:val="ro-RO"/>
        </w:rPr>
        <w:t xml:space="preserve"> </w:t>
      </w:r>
      <w:r w:rsidR="00627017" w:rsidRPr="006F21BD">
        <w:rPr>
          <w:lang w:val="ro-RO"/>
        </w:rPr>
        <w:t>30</w:t>
      </w:r>
      <w:r w:rsidR="00627017" w:rsidRPr="006F21BD">
        <w:rPr>
          <w:spacing w:val="-2"/>
          <w:lang w:val="ro-RO"/>
        </w:rPr>
        <w:t xml:space="preserve"> </w:t>
      </w:r>
      <w:r w:rsidR="00627017" w:rsidRPr="006F21BD">
        <w:rPr>
          <w:lang w:val="ro-RO"/>
        </w:rPr>
        <w:t>mg</w:t>
      </w:r>
      <w:r w:rsidR="00627017" w:rsidRPr="006F21BD">
        <w:rPr>
          <w:spacing w:val="-1"/>
          <w:lang w:val="ro-RO"/>
        </w:rPr>
        <w:t xml:space="preserve"> </w:t>
      </w:r>
      <w:r w:rsidR="00627017" w:rsidRPr="006F21BD">
        <w:rPr>
          <w:lang w:val="ro-RO"/>
        </w:rPr>
        <w:t>soluţie</w:t>
      </w:r>
      <w:r w:rsidR="00627017" w:rsidRPr="006F21BD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injectabilă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în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seringă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preumplută</w:t>
      </w:r>
    </w:p>
    <w:p w14:paraId="116BC6B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icatibant</w:t>
      </w:r>
    </w:p>
    <w:p w14:paraId="6EB3A10A" w14:textId="77777777" w:rsidR="00B474DB" w:rsidRPr="00C849C6" w:rsidRDefault="00B474DB" w:rsidP="00A6359C">
      <w:pPr>
        <w:pStyle w:val="BodyText"/>
        <w:rPr>
          <w:lang w:val="ro-RO"/>
        </w:rPr>
      </w:pPr>
    </w:p>
    <w:p w14:paraId="7C35E3CE" w14:textId="77777777" w:rsidR="00B474DB" w:rsidRPr="00C849C6" w:rsidRDefault="00B474DB" w:rsidP="00C849C6">
      <w:pPr>
        <w:pStyle w:val="BodyText"/>
        <w:rPr>
          <w:lang w:val="ro-RO"/>
        </w:rPr>
      </w:pPr>
    </w:p>
    <w:p w14:paraId="1DC10905" w14:textId="77777777" w:rsidR="009C2352" w:rsidRPr="006F21BD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b/>
          <w:noProof/>
        </w:rPr>
      </w:pPr>
      <w:r w:rsidRPr="00EE0365">
        <w:rPr>
          <w:b/>
          <w:noProof/>
        </w:rPr>
        <w:t>DECLARAREA SUBSTANȚEI(SUBSTANȚELOR) ACTIVE</w:t>
      </w:r>
    </w:p>
    <w:p w14:paraId="7DDD01D0" w14:textId="77777777" w:rsidR="00B474DB" w:rsidRPr="00C849C6" w:rsidRDefault="00B474DB" w:rsidP="00C849C6">
      <w:pPr>
        <w:pStyle w:val="BodyText"/>
        <w:rPr>
          <w:lang w:val="ro-RO"/>
        </w:rPr>
      </w:pPr>
    </w:p>
    <w:p w14:paraId="229B9042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Fiecare</w:t>
      </w:r>
      <w:r w:rsidRPr="00EE0365">
        <w:rPr>
          <w:spacing w:val="-3"/>
          <w:lang w:val="ro-RO"/>
        </w:rPr>
        <w:t xml:space="preserve"> </w:t>
      </w:r>
      <w:r w:rsidRPr="006F21BD">
        <w:rPr>
          <w:lang w:val="ro-RO"/>
        </w:rPr>
        <w:t>seringă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preumplută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a 3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ml conţine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acetat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icatibant,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echivalent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 icatibant 30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mg.</w:t>
      </w:r>
    </w:p>
    <w:p w14:paraId="44FA0C04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Fiecare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soluţie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conţine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icatibant 10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mg.</w:t>
      </w:r>
    </w:p>
    <w:p w14:paraId="47ABDFB4" w14:textId="77777777" w:rsidR="00B474DB" w:rsidRPr="00C849C6" w:rsidRDefault="00B474DB" w:rsidP="00A6359C">
      <w:pPr>
        <w:pStyle w:val="BodyText"/>
        <w:rPr>
          <w:lang w:val="ro-RO"/>
        </w:rPr>
      </w:pPr>
    </w:p>
    <w:p w14:paraId="27B1C599" w14:textId="77777777" w:rsidR="00B474DB" w:rsidRPr="00C849C6" w:rsidRDefault="00B474DB" w:rsidP="00EE0365">
      <w:pPr>
        <w:pStyle w:val="BodyText"/>
        <w:rPr>
          <w:lang w:val="ro-RO"/>
        </w:rPr>
      </w:pPr>
    </w:p>
    <w:p w14:paraId="6B391512" w14:textId="77777777" w:rsidR="009C2352" w:rsidRPr="00EE0365" w:rsidRDefault="009C2352" w:rsidP="00EE0365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LISTA EXCIPIENȚILOR</w:t>
      </w:r>
    </w:p>
    <w:p w14:paraId="0677F5BE" w14:textId="77777777" w:rsidR="00B474DB" w:rsidRPr="00C849C6" w:rsidRDefault="00B474DB" w:rsidP="00EE0365">
      <w:pPr>
        <w:pStyle w:val="BodyText"/>
        <w:rPr>
          <w:lang w:val="ro-RO"/>
        </w:rPr>
      </w:pPr>
    </w:p>
    <w:p w14:paraId="431B2DF3" w14:textId="5F7B992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Conţine:</w:t>
      </w:r>
      <w:r w:rsidRPr="00EE0365">
        <w:rPr>
          <w:spacing w:val="-3"/>
          <w:lang w:val="ro-RO"/>
        </w:rPr>
        <w:t xml:space="preserve"> </w:t>
      </w:r>
      <w:r w:rsidR="004A57EA" w:rsidRPr="006F21BD">
        <w:rPr>
          <w:lang w:val="ro-RO"/>
        </w:rPr>
        <w:t>clorură</w:t>
      </w:r>
      <w:r w:rsidR="004A57EA" w:rsidRPr="006F21BD">
        <w:rPr>
          <w:spacing w:val="-3"/>
          <w:lang w:val="ro-RO"/>
        </w:rPr>
        <w:t xml:space="preserve"> </w:t>
      </w:r>
      <w:r w:rsidR="004A57EA" w:rsidRPr="006F21BD">
        <w:rPr>
          <w:lang w:val="ro-RO"/>
        </w:rPr>
        <w:t>de</w:t>
      </w:r>
      <w:r w:rsidR="004A57EA" w:rsidRPr="006F21BD">
        <w:rPr>
          <w:spacing w:val="-1"/>
          <w:lang w:val="ro-RO"/>
        </w:rPr>
        <w:t xml:space="preserve"> </w:t>
      </w:r>
      <w:r w:rsidR="004A57EA" w:rsidRPr="006F21BD">
        <w:rPr>
          <w:lang w:val="ro-RO"/>
        </w:rPr>
        <w:t xml:space="preserve">sodiu, </w:t>
      </w:r>
      <w:r w:rsidRPr="006F21BD">
        <w:rPr>
          <w:lang w:val="ro-RO"/>
        </w:rPr>
        <w:t>acid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acetic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glacial,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hidroxid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sodiu</w:t>
      </w:r>
      <w:r w:rsidRPr="00EE0365">
        <w:rPr>
          <w:spacing w:val="-3"/>
          <w:lang w:val="ro-RO"/>
        </w:rPr>
        <w:t xml:space="preserve"> </w:t>
      </w:r>
      <w:r w:rsidR="004A57EA" w:rsidRPr="00EE0365">
        <w:rPr>
          <w:lang w:val="ro-RO"/>
        </w:rPr>
        <w:t xml:space="preserve">și </w:t>
      </w:r>
      <w:r w:rsidRPr="00EE0365">
        <w:rPr>
          <w:lang w:val="ro-RO"/>
        </w:rPr>
        <w:t>apă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preparate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injectabile.</w:t>
      </w:r>
    </w:p>
    <w:p w14:paraId="04BE9866" w14:textId="77777777" w:rsidR="00B474DB" w:rsidRPr="00C849C6" w:rsidRDefault="00B474DB" w:rsidP="00A6359C">
      <w:pPr>
        <w:pStyle w:val="BodyText"/>
        <w:rPr>
          <w:lang w:val="ro-RO"/>
        </w:rPr>
      </w:pPr>
    </w:p>
    <w:p w14:paraId="1EE941B8" w14:textId="77777777" w:rsidR="00B474DB" w:rsidRPr="00C849C6" w:rsidRDefault="00B474DB" w:rsidP="00C849C6">
      <w:pPr>
        <w:pStyle w:val="BodyText"/>
        <w:rPr>
          <w:lang w:val="ro-RO"/>
        </w:rPr>
      </w:pPr>
    </w:p>
    <w:p w14:paraId="35BDC9B8" w14:textId="77777777" w:rsidR="009C2352" w:rsidRPr="00EE0365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FORMA FARMACEUTICĂ ȘI CONȚINUTUL</w:t>
      </w:r>
    </w:p>
    <w:p w14:paraId="1254A605" w14:textId="77777777" w:rsidR="00B474DB" w:rsidRPr="00C849C6" w:rsidRDefault="00B474DB" w:rsidP="00EE0365">
      <w:pPr>
        <w:pStyle w:val="BodyText"/>
        <w:rPr>
          <w:lang w:val="ro-RO"/>
        </w:rPr>
      </w:pPr>
    </w:p>
    <w:p w14:paraId="5471DA9E" w14:textId="77777777" w:rsidR="00B474DB" w:rsidRPr="006F21BD" w:rsidRDefault="00627017" w:rsidP="00C849C6">
      <w:pPr>
        <w:pStyle w:val="BodyText"/>
        <w:rPr>
          <w:lang w:val="ro-RO"/>
        </w:rPr>
      </w:pPr>
      <w:r w:rsidRPr="00EE0365">
        <w:rPr>
          <w:highlight w:val="lightGray"/>
          <w:lang w:val="ro-RO"/>
        </w:rPr>
        <w:t>Soluţie</w:t>
      </w:r>
      <w:r w:rsidRPr="00EE0365">
        <w:rPr>
          <w:spacing w:val="-3"/>
          <w:highlight w:val="lightGray"/>
          <w:lang w:val="ro-RO"/>
        </w:rPr>
        <w:t xml:space="preserve"> </w:t>
      </w:r>
      <w:r w:rsidRPr="006F21BD">
        <w:rPr>
          <w:highlight w:val="lightGray"/>
          <w:lang w:val="ro-RO"/>
        </w:rPr>
        <w:t>injectabilă</w:t>
      </w:r>
    </w:p>
    <w:p w14:paraId="2EDCC035" w14:textId="23AF4C67" w:rsidR="00B474DB" w:rsidRPr="00EE0365" w:rsidRDefault="00A26F80" w:rsidP="00C849C6">
      <w:pPr>
        <w:pStyle w:val="BodyText"/>
        <w:rPr>
          <w:lang w:val="ro-RO"/>
        </w:rPr>
      </w:pPr>
      <w:r w:rsidRPr="006F21BD">
        <w:rPr>
          <w:lang w:val="ro-RO"/>
        </w:rPr>
        <w:t>1</w:t>
      </w:r>
      <w:r w:rsidR="00627017" w:rsidRPr="006F21BD">
        <w:rPr>
          <w:spacing w:val="-3"/>
          <w:lang w:val="ro-RO"/>
        </w:rPr>
        <w:t xml:space="preserve"> </w:t>
      </w:r>
      <w:r w:rsidR="00627017" w:rsidRPr="006F21BD">
        <w:rPr>
          <w:lang w:val="ro-RO"/>
        </w:rPr>
        <w:t>seringă</w:t>
      </w:r>
      <w:r w:rsidR="00627017" w:rsidRPr="006F21BD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preumplută</w:t>
      </w:r>
    </w:p>
    <w:p w14:paraId="797C1C13" w14:textId="20909978" w:rsidR="00D21BE2" w:rsidRPr="00EE0365" w:rsidRDefault="00D21BE2" w:rsidP="00C849C6">
      <w:pPr>
        <w:pStyle w:val="BodyText"/>
        <w:rPr>
          <w:lang w:val="ro-RO"/>
        </w:rPr>
      </w:pPr>
      <w:r w:rsidRPr="00EE0365">
        <w:rPr>
          <w:highlight w:val="lightGray"/>
          <w:lang w:val="ro-RO"/>
        </w:rPr>
        <w:t>3 seringi preumplute</w:t>
      </w:r>
    </w:p>
    <w:p w14:paraId="0AFB7E9B" w14:textId="77777777" w:rsidR="00B474DB" w:rsidRPr="00C849C6" w:rsidRDefault="00B474DB" w:rsidP="00A6359C">
      <w:pPr>
        <w:pStyle w:val="BodyText"/>
        <w:rPr>
          <w:lang w:val="ro-RO"/>
        </w:rPr>
      </w:pPr>
    </w:p>
    <w:p w14:paraId="6D34A4A5" w14:textId="77777777" w:rsidR="00B474DB" w:rsidRPr="00C849C6" w:rsidRDefault="00B474DB" w:rsidP="00C849C6">
      <w:pPr>
        <w:pStyle w:val="BodyText"/>
        <w:rPr>
          <w:lang w:val="ro-RO"/>
        </w:rPr>
      </w:pPr>
    </w:p>
    <w:p w14:paraId="418712E0" w14:textId="77777777" w:rsidR="009C2352" w:rsidRPr="00EE0365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MODUL ȘI CALEA(CĂILE) DE ADMINISTRARE</w:t>
      </w:r>
    </w:p>
    <w:p w14:paraId="251D7D92" w14:textId="77777777" w:rsidR="00B474DB" w:rsidRPr="00C849C6" w:rsidRDefault="00B474DB" w:rsidP="00EE0365">
      <w:pPr>
        <w:pStyle w:val="BodyText"/>
        <w:rPr>
          <w:lang w:val="ro-RO"/>
        </w:rPr>
      </w:pPr>
    </w:p>
    <w:p w14:paraId="1D904AE1" w14:textId="77777777" w:rsidR="00933C78" w:rsidRPr="006F21BD" w:rsidRDefault="00933C78" w:rsidP="00C849C6">
      <w:pPr>
        <w:pStyle w:val="BodyText"/>
        <w:rPr>
          <w:lang w:val="ro-RO"/>
        </w:rPr>
      </w:pP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6F21BD">
        <w:rPr>
          <w:lang w:val="ro-RO"/>
        </w:rPr>
        <w:t>utilizare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unică</w:t>
      </w:r>
    </w:p>
    <w:p w14:paraId="461B36FC" w14:textId="0D72CEBA" w:rsidR="00B474DB" w:rsidRPr="00EE0365" w:rsidRDefault="00627017" w:rsidP="00C849C6">
      <w:pPr>
        <w:pStyle w:val="BodyText"/>
        <w:rPr>
          <w:lang w:val="ro-RO"/>
        </w:rPr>
      </w:pPr>
      <w:r w:rsidRPr="006F21BD">
        <w:rPr>
          <w:lang w:val="ro-RO"/>
        </w:rPr>
        <w:t>A</w:t>
      </w:r>
      <w:r w:rsidRPr="006F21BD">
        <w:rPr>
          <w:spacing w:val="-2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citi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prospectul înainte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 utilizare</w:t>
      </w:r>
      <w:r w:rsidR="00933C78" w:rsidRPr="00EE0365">
        <w:rPr>
          <w:lang w:val="ro-RO"/>
        </w:rPr>
        <w:t>.</w:t>
      </w:r>
    </w:p>
    <w:p w14:paraId="34B4DD98" w14:textId="2A7F3FDF" w:rsidR="00933C78" w:rsidRPr="00EE0365" w:rsidRDefault="00933C78" w:rsidP="00C849C6">
      <w:pPr>
        <w:pStyle w:val="BodyText"/>
        <w:rPr>
          <w:lang w:val="ro-RO"/>
        </w:rPr>
      </w:pPr>
      <w:r w:rsidRPr="00EE0365">
        <w:rPr>
          <w:lang w:val="ro-RO"/>
        </w:rPr>
        <w:t>Administrare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subcutanată</w:t>
      </w:r>
      <w:r w:rsidR="00CB574F" w:rsidRPr="00EE0365">
        <w:rPr>
          <w:lang w:val="ro-RO"/>
        </w:rPr>
        <w:t>.</w:t>
      </w:r>
    </w:p>
    <w:p w14:paraId="6DDF816D" w14:textId="77777777" w:rsidR="00B474DB" w:rsidRPr="00C849C6" w:rsidRDefault="00B474DB" w:rsidP="00A6359C">
      <w:pPr>
        <w:pStyle w:val="BodyText"/>
        <w:rPr>
          <w:lang w:val="ro-RO"/>
        </w:rPr>
      </w:pPr>
    </w:p>
    <w:p w14:paraId="32751AAD" w14:textId="77777777" w:rsidR="00B474DB" w:rsidRPr="00C849C6" w:rsidRDefault="00B474DB" w:rsidP="00C849C6">
      <w:pPr>
        <w:pStyle w:val="BodyText"/>
        <w:rPr>
          <w:lang w:val="ro-RO"/>
        </w:rPr>
      </w:pPr>
    </w:p>
    <w:p w14:paraId="261D48D6" w14:textId="77777777" w:rsidR="009C2352" w:rsidRPr="00EE0365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ATENȚIONARE SPECIALĂ PRIVIND FAPTUL CĂ MEDICAMENTUL NU TREBUIE PĂSTRAT LA VEDEREA ȘI ÎNDEMÂNA COPIILOR</w:t>
      </w:r>
    </w:p>
    <w:p w14:paraId="2567EA35" w14:textId="77777777" w:rsidR="00B474DB" w:rsidRPr="00C849C6" w:rsidRDefault="00B474DB" w:rsidP="00EE0365">
      <w:pPr>
        <w:pStyle w:val="BodyText"/>
        <w:rPr>
          <w:lang w:val="ro-RO"/>
        </w:rPr>
      </w:pPr>
    </w:p>
    <w:p w14:paraId="1E90AE7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6F21BD">
        <w:rPr>
          <w:lang w:val="ro-RO"/>
        </w:rPr>
        <w:t>nu se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lăsa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la</w:t>
      </w:r>
      <w:r w:rsidRPr="006F21BD">
        <w:rPr>
          <w:spacing w:val="-2"/>
          <w:lang w:val="ro-RO"/>
        </w:rPr>
        <w:t xml:space="preserve"> </w:t>
      </w:r>
      <w:r w:rsidRPr="00EE0365">
        <w:rPr>
          <w:lang w:val="ro-RO"/>
        </w:rPr>
        <w:t>vederea 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îndemâna copiilor.</w:t>
      </w:r>
    </w:p>
    <w:p w14:paraId="2F813849" w14:textId="77777777" w:rsidR="00B474DB" w:rsidRPr="00C849C6" w:rsidRDefault="00B474DB" w:rsidP="00A6359C">
      <w:pPr>
        <w:pStyle w:val="BodyText"/>
        <w:rPr>
          <w:lang w:val="ro-RO"/>
        </w:rPr>
      </w:pPr>
    </w:p>
    <w:p w14:paraId="0B591F71" w14:textId="77777777" w:rsidR="00B474DB" w:rsidRPr="00C849C6" w:rsidRDefault="00B474DB" w:rsidP="00C849C6">
      <w:pPr>
        <w:pStyle w:val="BodyText"/>
        <w:rPr>
          <w:lang w:val="ro-RO"/>
        </w:rPr>
      </w:pPr>
    </w:p>
    <w:p w14:paraId="0C8E71C7" w14:textId="77777777" w:rsidR="009C2352" w:rsidRPr="00EE0365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ALTĂ(E) ATENȚIONARE(ĂRI) SPECIALĂ(E), DACĂ ESTE(SUNT) NECESARĂ(E)</w:t>
      </w:r>
    </w:p>
    <w:p w14:paraId="52F68FA3" w14:textId="77777777" w:rsidR="00B474DB" w:rsidRPr="00C849C6" w:rsidRDefault="00B474DB" w:rsidP="00EE0365">
      <w:pPr>
        <w:pStyle w:val="BodyText"/>
        <w:rPr>
          <w:lang w:val="ro-RO"/>
        </w:rPr>
      </w:pPr>
    </w:p>
    <w:p w14:paraId="57F15028" w14:textId="77777777" w:rsidR="00B474DB" w:rsidRPr="00C849C6" w:rsidRDefault="00B474DB" w:rsidP="00EE0365">
      <w:pPr>
        <w:pStyle w:val="BodyText"/>
        <w:rPr>
          <w:lang w:val="ro-RO"/>
        </w:rPr>
      </w:pPr>
    </w:p>
    <w:p w14:paraId="22B7A6E1" w14:textId="77777777" w:rsidR="009C2352" w:rsidRPr="00EE0365" w:rsidRDefault="009C2352" w:rsidP="00EE0365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</w:pPr>
      <w:r w:rsidRPr="00EE0365">
        <w:rPr>
          <w:b/>
        </w:rPr>
        <w:t>DATA DE EXPIRARE</w:t>
      </w:r>
    </w:p>
    <w:p w14:paraId="51B8B9B0" w14:textId="77777777" w:rsidR="00B474DB" w:rsidRPr="00C849C6" w:rsidRDefault="00B474DB" w:rsidP="00C849C6">
      <w:pPr>
        <w:pStyle w:val="BodyText"/>
        <w:rPr>
          <w:lang w:val="ro-RO"/>
        </w:rPr>
      </w:pPr>
    </w:p>
    <w:p w14:paraId="36B883F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EXP</w:t>
      </w:r>
    </w:p>
    <w:p w14:paraId="5FAC155D" w14:textId="77777777" w:rsidR="00B474DB" w:rsidRPr="00C849C6" w:rsidRDefault="00B474DB" w:rsidP="00A6359C">
      <w:pPr>
        <w:pStyle w:val="BodyText"/>
        <w:rPr>
          <w:lang w:val="ro-RO"/>
        </w:rPr>
      </w:pPr>
    </w:p>
    <w:p w14:paraId="67BC812D" w14:textId="77777777" w:rsidR="00B474DB" w:rsidRPr="00C849C6" w:rsidRDefault="00B474DB" w:rsidP="00C849C6">
      <w:pPr>
        <w:pStyle w:val="BodyText"/>
        <w:rPr>
          <w:lang w:val="ro-RO"/>
        </w:rPr>
      </w:pPr>
    </w:p>
    <w:p w14:paraId="778D0BB6" w14:textId="77777777" w:rsidR="009C2352" w:rsidRPr="006F21BD" w:rsidRDefault="009C235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CONDIȚII SPECIALE DE PĂSTRARE</w:t>
      </w:r>
    </w:p>
    <w:p w14:paraId="52C29DC2" w14:textId="77777777" w:rsidR="00B474DB" w:rsidRPr="00C849C6" w:rsidRDefault="00B474DB" w:rsidP="00C849C6">
      <w:pPr>
        <w:pStyle w:val="BodyText"/>
        <w:rPr>
          <w:lang w:val="ro-RO"/>
        </w:rPr>
      </w:pPr>
    </w:p>
    <w:p w14:paraId="0F2AF565" w14:textId="6DB1195A" w:rsidR="00B474DB" w:rsidRPr="006F21BD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6F21BD">
        <w:rPr>
          <w:lang w:val="ro-RO"/>
        </w:rPr>
        <w:t>nu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se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congela.</w:t>
      </w:r>
    </w:p>
    <w:p w14:paraId="7E14D5F7" w14:textId="77777777" w:rsidR="003106B0" w:rsidRDefault="003106B0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1D37E9D5" w14:textId="77777777" w:rsidR="00802EAB" w:rsidRPr="00EE0365" w:rsidRDefault="00802EAB">
      <w:pPr>
        <w:ind w:hanging="567"/>
        <w:rPr>
          <w:noProof/>
        </w:rPr>
      </w:pPr>
    </w:p>
    <w:p w14:paraId="05124223" w14:textId="77777777" w:rsidR="00802EAB" w:rsidRPr="00EE0365" w:rsidRDefault="00802EAB" w:rsidP="00C849C6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b/>
          <w:noProof/>
        </w:rPr>
      </w:pPr>
      <w:r w:rsidRPr="00EE0365">
        <w:rPr>
          <w:b/>
          <w:noProof/>
        </w:rPr>
        <w:t>PRECAUȚII SPECIALE PRIVIND ELIMINAREA MEDICAMENTELOR NEUTILIZATE SAU A MATERIALELOR REZIDUALE PROVENITE DIN ASTFEL DE MEDICAMENTE, DACĂ ESTE CAZUL</w:t>
      </w:r>
    </w:p>
    <w:p w14:paraId="3C60C3F0" w14:textId="77777777" w:rsidR="00B474DB" w:rsidRPr="00C849C6" w:rsidRDefault="00B474DB">
      <w:pPr>
        <w:pStyle w:val="BodyText"/>
        <w:rPr>
          <w:lang w:val="ro-RO"/>
        </w:rPr>
      </w:pPr>
    </w:p>
    <w:p w14:paraId="6749B211" w14:textId="77777777" w:rsidR="00B474DB" w:rsidRPr="00C849C6" w:rsidRDefault="00B474DB" w:rsidP="00C849C6">
      <w:pPr>
        <w:pStyle w:val="BodyText"/>
        <w:rPr>
          <w:lang w:val="ro-RO"/>
        </w:rPr>
      </w:pPr>
    </w:p>
    <w:p w14:paraId="37A75528" w14:textId="77777777" w:rsidR="00802EAB" w:rsidRPr="006F3DBB" w:rsidRDefault="00802EAB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b/>
          <w:noProof/>
          <w:lang w:val="ro-RO"/>
          <w:rPrChange w:id="18" w:author="MAH Review_RD" w:date="2025-08-14T11:23:00Z" w16du:dateUtc="2025-08-14T05:53:00Z">
            <w:rPr>
              <w:b/>
              <w:noProof/>
            </w:rPr>
          </w:rPrChange>
        </w:rPr>
      </w:pPr>
      <w:r w:rsidRPr="006F3DBB">
        <w:rPr>
          <w:b/>
          <w:noProof/>
          <w:lang w:val="ro-RO"/>
          <w:rPrChange w:id="19" w:author="MAH Review_RD" w:date="2025-08-14T11:23:00Z" w16du:dateUtc="2025-08-14T05:53:00Z">
            <w:rPr>
              <w:b/>
              <w:noProof/>
            </w:rPr>
          </w:rPrChange>
        </w:rPr>
        <w:t>NUMELE ȘI ADRESA DEȚINĂTORULUI AUTORIZAȚIEI DE PUNERE PE PIAȚĂ</w:t>
      </w:r>
    </w:p>
    <w:p w14:paraId="7199F6E8" w14:textId="77777777" w:rsidR="00B474DB" w:rsidRPr="00C849C6" w:rsidRDefault="00B474DB" w:rsidP="00C849C6">
      <w:pPr>
        <w:pStyle w:val="BodyText"/>
        <w:rPr>
          <w:lang w:val="ro-RO"/>
        </w:rPr>
      </w:pPr>
    </w:p>
    <w:p w14:paraId="16DBF541" w14:textId="77777777" w:rsidR="00933C78" w:rsidRPr="00EE0365" w:rsidRDefault="00933C78" w:rsidP="00C849C6">
      <w:pPr>
        <w:pStyle w:val="BodyText"/>
      </w:pPr>
      <w:proofErr w:type="gramStart"/>
      <w:r w:rsidRPr="00EE0365">
        <w:t>Accord</w:t>
      </w:r>
      <w:proofErr w:type="gramEnd"/>
      <w:r w:rsidRPr="00EE0365">
        <w:t xml:space="preserve"> Healthcare S.L.U. </w:t>
      </w:r>
    </w:p>
    <w:p w14:paraId="0F5C72FE" w14:textId="77777777" w:rsidR="00933C78" w:rsidRPr="006F21BD" w:rsidRDefault="00933C78" w:rsidP="00C849C6">
      <w:pPr>
        <w:pStyle w:val="BodyText"/>
      </w:pPr>
      <w:r w:rsidRPr="006F21BD">
        <w:t xml:space="preserve">World Trade Center, </w:t>
      </w:r>
    </w:p>
    <w:p w14:paraId="68B42C79" w14:textId="77777777" w:rsidR="00933C78" w:rsidRPr="006F21BD" w:rsidRDefault="00933C78" w:rsidP="00C849C6">
      <w:pPr>
        <w:pStyle w:val="BodyText"/>
      </w:pPr>
      <w:r w:rsidRPr="006F21BD">
        <w:t xml:space="preserve">Moll de Barcelona, s/n, </w:t>
      </w:r>
    </w:p>
    <w:p w14:paraId="631B129E" w14:textId="77777777" w:rsidR="00933C78" w:rsidRPr="006F21BD" w:rsidRDefault="00933C78" w:rsidP="00C849C6">
      <w:pPr>
        <w:pStyle w:val="BodyText"/>
        <w:rPr>
          <w:lang w:val="it-IT"/>
        </w:rPr>
      </w:pPr>
      <w:r w:rsidRPr="006F21BD">
        <w:rPr>
          <w:lang w:val="it-IT"/>
        </w:rPr>
        <w:t xml:space="preserve">Edifici Est 6ª planta, </w:t>
      </w:r>
    </w:p>
    <w:p w14:paraId="07599A74" w14:textId="258E657C" w:rsidR="00933C78" w:rsidRPr="00EE0365" w:rsidRDefault="00933C78" w:rsidP="00C849C6">
      <w:pPr>
        <w:pStyle w:val="BodyText"/>
        <w:rPr>
          <w:lang w:val="ro-RO"/>
        </w:rPr>
      </w:pPr>
      <w:r w:rsidRPr="00EE0365">
        <w:rPr>
          <w:lang w:val="it-IT"/>
        </w:rPr>
        <w:t>08039 Barcelona, Spania</w:t>
      </w:r>
    </w:p>
    <w:p w14:paraId="35EB22E4" w14:textId="77777777" w:rsidR="00F8006A" w:rsidRPr="00EE0365" w:rsidRDefault="00F8006A" w:rsidP="00C849C6">
      <w:pPr>
        <w:pStyle w:val="BodyText"/>
        <w:rPr>
          <w:lang w:val="ro-RO"/>
        </w:rPr>
      </w:pPr>
    </w:p>
    <w:p w14:paraId="68D00C90" w14:textId="77777777" w:rsidR="00B474DB" w:rsidRPr="00C849C6" w:rsidRDefault="00B474DB" w:rsidP="00C849C6">
      <w:pPr>
        <w:pStyle w:val="BodyText"/>
        <w:rPr>
          <w:lang w:val="ro-RO"/>
        </w:rPr>
      </w:pPr>
    </w:p>
    <w:p w14:paraId="13984D1F" w14:textId="77777777" w:rsidR="00AB52C2" w:rsidRPr="00EE0365" w:rsidRDefault="00AB52C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 xml:space="preserve">NUMĂRUL(ELE) AUTORIZAȚIEI DE PUNERE PE PIAȚĂ </w:t>
      </w:r>
    </w:p>
    <w:p w14:paraId="00050209" w14:textId="36F1A677" w:rsidR="00B474DB" w:rsidRPr="00EE0365" w:rsidRDefault="00B474DB" w:rsidP="00C849C6">
      <w:pPr>
        <w:pStyle w:val="BodyText"/>
        <w:rPr>
          <w:lang w:val="ro-RO"/>
        </w:rPr>
      </w:pPr>
    </w:p>
    <w:p w14:paraId="223673FB" w14:textId="77777777" w:rsidR="00933C78" w:rsidRPr="006F21BD" w:rsidRDefault="00933C78" w:rsidP="00C849C6">
      <w:pPr>
        <w:pStyle w:val="BodyText"/>
        <w:rPr>
          <w:lang w:val="ro-RO"/>
        </w:rPr>
      </w:pPr>
      <w:r w:rsidRPr="006F21BD">
        <w:rPr>
          <w:lang w:val="ro-RO"/>
        </w:rPr>
        <w:t>EU/1/21/1567/001</w:t>
      </w:r>
    </w:p>
    <w:p w14:paraId="56799BE2" w14:textId="53336633" w:rsidR="00933C78" w:rsidRPr="006F21BD" w:rsidRDefault="00933C78" w:rsidP="00C849C6">
      <w:pPr>
        <w:pStyle w:val="BodyText"/>
        <w:rPr>
          <w:lang w:val="ro-RO"/>
        </w:rPr>
      </w:pPr>
      <w:r w:rsidRPr="006F21BD">
        <w:rPr>
          <w:lang w:val="ro-RO"/>
        </w:rPr>
        <w:t>EU/1/21/1567/002</w:t>
      </w:r>
    </w:p>
    <w:p w14:paraId="5B2BC279" w14:textId="77777777" w:rsidR="00B474DB" w:rsidRPr="00C849C6" w:rsidRDefault="00B474DB" w:rsidP="00A6359C">
      <w:pPr>
        <w:pStyle w:val="BodyText"/>
        <w:rPr>
          <w:lang w:val="ro-RO"/>
        </w:rPr>
      </w:pPr>
    </w:p>
    <w:p w14:paraId="38D0866F" w14:textId="77777777" w:rsidR="00B474DB" w:rsidRPr="00C849C6" w:rsidRDefault="00B474DB" w:rsidP="00C849C6">
      <w:pPr>
        <w:pStyle w:val="BodyText"/>
        <w:rPr>
          <w:lang w:val="ro-RO"/>
        </w:rPr>
      </w:pPr>
    </w:p>
    <w:p w14:paraId="5DF83A1B" w14:textId="78207080" w:rsidR="00AB52C2" w:rsidRPr="00EE0365" w:rsidRDefault="00AB52C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SERIA DE FABRICAȚIE</w:t>
      </w:r>
    </w:p>
    <w:p w14:paraId="027AFB60" w14:textId="77777777" w:rsidR="00B474DB" w:rsidRPr="00C849C6" w:rsidRDefault="00B474DB" w:rsidP="00C849C6">
      <w:pPr>
        <w:pStyle w:val="BodyText"/>
        <w:rPr>
          <w:lang w:val="ro-RO"/>
        </w:rPr>
      </w:pPr>
    </w:p>
    <w:p w14:paraId="430A47AC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Lot</w:t>
      </w:r>
    </w:p>
    <w:p w14:paraId="7C6C7B5B" w14:textId="77777777" w:rsidR="00B474DB" w:rsidRPr="00C849C6" w:rsidRDefault="00B474DB" w:rsidP="00A6359C">
      <w:pPr>
        <w:pStyle w:val="BodyText"/>
        <w:rPr>
          <w:lang w:val="ro-RO"/>
        </w:rPr>
      </w:pPr>
    </w:p>
    <w:p w14:paraId="68C55C26" w14:textId="77777777" w:rsidR="00B474DB" w:rsidRPr="00C849C6" w:rsidRDefault="00B474DB" w:rsidP="00C849C6">
      <w:pPr>
        <w:pStyle w:val="BodyText"/>
        <w:rPr>
          <w:lang w:val="ro-RO"/>
        </w:rPr>
      </w:pPr>
    </w:p>
    <w:p w14:paraId="02905FC9" w14:textId="77777777" w:rsidR="00AB52C2" w:rsidRPr="00EE0365" w:rsidRDefault="00AB52C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CLASIFICARE GENERALĂ PRIVIND MODUL DE ELIBERARE</w:t>
      </w:r>
    </w:p>
    <w:p w14:paraId="1D24F3B8" w14:textId="77777777" w:rsidR="00B474DB" w:rsidRPr="00C849C6" w:rsidRDefault="00B474DB" w:rsidP="00C849C6">
      <w:pPr>
        <w:pStyle w:val="BodyText"/>
        <w:rPr>
          <w:lang w:val="ro-RO"/>
        </w:rPr>
      </w:pPr>
    </w:p>
    <w:p w14:paraId="2DA6890D" w14:textId="5E866C06" w:rsidR="00B474DB" w:rsidRPr="00EE0365" w:rsidRDefault="00B474DB" w:rsidP="00C849C6">
      <w:pPr>
        <w:pStyle w:val="BodyText"/>
        <w:rPr>
          <w:lang w:val="ro-RO"/>
        </w:rPr>
      </w:pPr>
    </w:p>
    <w:p w14:paraId="68E47BD5" w14:textId="77777777" w:rsidR="00B474DB" w:rsidRPr="00C849C6" w:rsidRDefault="00B474DB" w:rsidP="00A6359C">
      <w:pPr>
        <w:pStyle w:val="BodyText"/>
        <w:rPr>
          <w:lang w:val="ro-RO"/>
        </w:rPr>
      </w:pPr>
    </w:p>
    <w:p w14:paraId="206F787E" w14:textId="77777777" w:rsidR="00B474DB" w:rsidRPr="00C849C6" w:rsidRDefault="00B474DB" w:rsidP="00C849C6">
      <w:pPr>
        <w:pStyle w:val="BodyText"/>
        <w:rPr>
          <w:lang w:val="ro-RO"/>
        </w:rPr>
      </w:pPr>
    </w:p>
    <w:p w14:paraId="2F920567" w14:textId="77777777" w:rsidR="00AB52C2" w:rsidRPr="00EE0365" w:rsidRDefault="00AB52C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INSTRUCȚIUNI DE UTILIZARE</w:t>
      </w:r>
    </w:p>
    <w:p w14:paraId="314C1C67" w14:textId="77777777" w:rsidR="00B474DB" w:rsidRPr="00C849C6" w:rsidRDefault="00B474DB" w:rsidP="00EE0365">
      <w:pPr>
        <w:pStyle w:val="BodyText"/>
        <w:rPr>
          <w:lang w:val="ro-RO"/>
        </w:rPr>
      </w:pPr>
    </w:p>
    <w:p w14:paraId="4FEA6C44" w14:textId="77777777" w:rsidR="00B474DB" w:rsidRPr="00C849C6" w:rsidRDefault="00B474DB" w:rsidP="00EE0365">
      <w:pPr>
        <w:pStyle w:val="BodyText"/>
        <w:rPr>
          <w:lang w:val="ro-RO"/>
        </w:rPr>
      </w:pPr>
    </w:p>
    <w:p w14:paraId="0211BCCF" w14:textId="77777777" w:rsidR="00AB52C2" w:rsidRPr="00EE0365" w:rsidRDefault="00AB52C2" w:rsidP="00EE0365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noProof/>
        </w:rPr>
      </w:pPr>
      <w:r w:rsidRPr="00EE0365">
        <w:rPr>
          <w:b/>
          <w:noProof/>
        </w:rPr>
        <w:t>INFORMAȚII ÎN BRAILLE</w:t>
      </w:r>
    </w:p>
    <w:p w14:paraId="42FD7DA2" w14:textId="77777777" w:rsidR="00B474DB" w:rsidRPr="00C849C6" w:rsidRDefault="00B474DB" w:rsidP="00EE0365">
      <w:pPr>
        <w:pStyle w:val="BodyText"/>
        <w:rPr>
          <w:lang w:val="ro-RO"/>
        </w:rPr>
      </w:pPr>
    </w:p>
    <w:p w14:paraId="11C9832D" w14:textId="65EAFABE" w:rsidR="00B474DB" w:rsidRPr="006F21BD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30</w:t>
      </w:r>
      <w:r w:rsidR="00627017" w:rsidRPr="006F21BD">
        <w:rPr>
          <w:spacing w:val="-1"/>
          <w:lang w:val="ro-RO"/>
        </w:rPr>
        <w:t xml:space="preserve"> </w:t>
      </w:r>
      <w:r w:rsidR="00627017" w:rsidRPr="006F21BD">
        <w:rPr>
          <w:lang w:val="ro-RO"/>
        </w:rPr>
        <w:t>mg</w:t>
      </w:r>
    </w:p>
    <w:p w14:paraId="7ABA0839" w14:textId="77777777" w:rsidR="00B474DB" w:rsidRPr="00C849C6" w:rsidRDefault="00B474DB" w:rsidP="00A6359C">
      <w:pPr>
        <w:pStyle w:val="BodyText"/>
        <w:rPr>
          <w:lang w:val="ro-RO"/>
        </w:rPr>
      </w:pPr>
    </w:p>
    <w:p w14:paraId="4CA2F291" w14:textId="77777777" w:rsidR="00B474DB" w:rsidRPr="00C849C6" w:rsidRDefault="00B474DB" w:rsidP="00C849C6">
      <w:pPr>
        <w:pStyle w:val="BodyText"/>
        <w:rPr>
          <w:lang w:val="ro-RO"/>
        </w:rPr>
      </w:pPr>
    </w:p>
    <w:p w14:paraId="3E57D728" w14:textId="77777777" w:rsidR="00AB52C2" w:rsidRPr="00EE0365" w:rsidRDefault="00AB52C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i/>
          <w:noProof/>
        </w:rPr>
      </w:pPr>
      <w:r w:rsidRPr="00EE0365">
        <w:rPr>
          <w:b/>
          <w:noProof/>
        </w:rPr>
        <w:t>IDENTIFICATOR UNIC - COD DE BARE BIDIMENSIONAL</w:t>
      </w:r>
    </w:p>
    <w:p w14:paraId="6FE19D7F" w14:textId="77777777" w:rsidR="00B474DB" w:rsidRPr="00C849C6" w:rsidRDefault="00B474DB" w:rsidP="00C849C6">
      <w:pPr>
        <w:pStyle w:val="BodyText"/>
        <w:rPr>
          <w:lang w:val="ro-RO"/>
        </w:rPr>
      </w:pPr>
    </w:p>
    <w:p w14:paraId="3D64025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color w:val="000000"/>
          <w:shd w:val="clear" w:color="auto" w:fill="C1C1C1"/>
          <w:lang w:val="ro-RO"/>
        </w:rPr>
        <w:t>cod</w:t>
      </w:r>
      <w:r w:rsidRPr="00EE0365">
        <w:rPr>
          <w:color w:val="000000"/>
          <w:spacing w:val="-1"/>
          <w:shd w:val="clear" w:color="auto" w:fill="C1C1C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de</w:t>
      </w:r>
      <w:r w:rsidRPr="006F21BD">
        <w:rPr>
          <w:color w:val="000000"/>
          <w:spacing w:val="-1"/>
          <w:shd w:val="clear" w:color="auto" w:fill="C1C1C1"/>
          <w:lang w:val="ro-RO"/>
        </w:rPr>
        <w:t xml:space="preserve"> </w:t>
      </w:r>
      <w:r w:rsidRPr="006F21BD">
        <w:rPr>
          <w:color w:val="000000"/>
          <w:shd w:val="clear" w:color="auto" w:fill="C1C1C1"/>
          <w:lang w:val="ro-RO"/>
        </w:rPr>
        <w:t>bare bidimensional</w:t>
      </w:r>
      <w:r w:rsidRPr="006F21BD">
        <w:rPr>
          <w:color w:val="000000"/>
          <w:spacing w:val="-3"/>
          <w:shd w:val="clear" w:color="auto" w:fill="C1C1C1"/>
          <w:lang w:val="ro-RO"/>
        </w:rPr>
        <w:t xml:space="preserve"> </w:t>
      </w:r>
      <w:r w:rsidRPr="006F21BD">
        <w:rPr>
          <w:color w:val="000000"/>
          <w:shd w:val="clear" w:color="auto" w:fill="C1C1C1"/>
          <w:lang w:val="ro-RO"/>
        </w:rPr>
        <w:t>care</w:t>
      </w:r>
      <w:r w:rsidRPr="006F21BD">
        <w:rPr>
          <w:color w:val="000000"/>
          <w:spacing w:val="-3"/>
          <w:shd w:val="clear" w:color="auto" w:fill="C1C1C1"/>
          <w:lang w:val="ro-RO"/>
        </w:rPr>
        <w:t xml:space="preserve"> </w:t>
      </w:r>
      <w:r w:rsidRPr="006F21BD">
        <w:rPr>
          <w:color w:val="000000"/>
          <w:shd w:val="clear" w:color="auto" w:fill="C1C1C1"/>
          <w:lang w:val="ro-RO"/>
        </w:rPr>
        <w:t>conține identificatorul</w:t>
      </w:r>
      <w:r w:rsidRPr="00EE0365">
        <w:rPr>
          <w:color w:val="000000"/>
          <w:spacing w:val="-5"/>
          <w:shd w:val="clear" w:color="auto" w:fill="C1C1C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>unic.</w:t>
      </w:r>
    </w:p>
    <w:p w14:paraId="40BB2238" w14:textId="77777777" w:rsidR="00B474DB" w:rsidRPr="00C849C6" w:rsidRDefault="00B474DB" w:rsidP="00A6359C">
      <w:pPr>
        <w:pStyle w:val="BodyText"/>
        <w:rPr>
          <w:lang w:val="ro-RO"/>
        </w:rPr>
      </w:pPr>
    </w:p>
    <w:p w14:paraId="661C8AEB" w14:textId="77777777" w:rsidR="00B474DB" w:rsidRPr="00C849C6" w:rsidRDefault="00B474DB" w:rsidP="00C849C6">
      <w:pPr>
        <w:pStyle w:val="BodyText"/>
        <w:rPr>
          <w:lang w:val="ro-RO"/>
        </w:rPr>
      </w:pPr>
    </w:p>
    <w:p w14:paraId="7ABFCE9D" w14:textId="77777777" w:rsidR="00AB52C2" w:rsidRPr="00EE0365" w:rsidRDefault="00AB52C2" w:rsidP="00A6359C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0"/>
        <w:outlineLvl w:val="0"/>
        <w:rPr>
          <w:i/>
          <w:noProof/>
        </w:rPr>
      </w:pPr>
      <w:r w:rsidRPr="00EE0365">
        <w:rPr>
          <w:b/>
          <w:noProof/>
        </w:rPr>
        <w:t>IDENTIFICATOR UNIC - DATE LIZIBILE PENTRU PERSOANE</w:t>
      </w:r>
    </w:p>
    <w:p w14:paraId="069A78A2" w14:textId="77777777" w:rsidR="00B474DB" w:rsidRPr="00C849C6" w:rsidRDefault="00B474DB" w:rsidP="00C849C6">
      <w:pPr>
        <w:pStyle w:val="BodyText"/>
        <w:rPr>
          <w:lang w:val="ro-RO"/>
        </w:rPr>
      </w:pPr>
    </w:p>
    <w:p w14:paraId="0DE09C36" w14:textId="77777777" w:rsidR="00F8006A" w:rsidRPr="00EE0365" w:rsidRDefault="00627017" w:rsidP="00C849C6">
      <w:pPr>
        <w:pStyle w:val="BodyText"/>
        <w:jc w:val="both"/>
        <w:rPr>
          <w:lang w:val="ro-RO"/>
        </w:rPr>
      </w:pPr>
      <w:r w:rsidRPr="00EE0365">
        <w:rPr>
          <w:lang w:val="ro-RO"/>
        </w:rPr>
        <w:t>PC</w:t>
      </w:r>
    </w:p>
    <w:p w14:paraId="24214713" w14:textId="77777777" w:rsidR="00F8006A" w:rsidRPr="006F21BD" w:rsidRDefault="00627017" w:rsidP="00C849C6">
      <w:pPr>
        <w:pStyle w:val="BodyText"/>
        <w:jc w:val="both"/>
        <w:rPr>
          <w:spacing w:val="-53"/>
          <w:lang w:val="ro-RO"/>
        </w:rPr>
      </w:pPr>
      <w:r w:rsidRPr="006F21BD">
        <w:rPr>
          <w:spacing w:val="-53"/>
          <w:lang w:val="ro-RO"/>
        </w:rPr>
        <w:t xml:space="preserve"> </w:t>
      </w:r>
      <w:r w:rsidRPr="006F21BD">
        <w:rPr>
          <w:lang w:val="ro-RO"/>
        </w:rPr>
        <w:t>SN</w:t>
      </w:r>
      <w:r w:rsidRPr="006F21BD">
        <w:rPr>
          <w:spacing w:val="-53"/>
          <w:lang w:val="ro-RO"/>
        </w:rPr>
        <w:t xml:space="preserve"> </w:t>
      </w:r>
    </w:p>
    <w:p w14:paraId="6F128DC1" w14:textId="2BB06637" w:rsidR="00B474DB" w:rsidRPr="006F21BD" w:rsidRDefault="00627017" w:rsidP="00C849C6">
      <w:pPr>
        <w:pStyle w:val="BodyText"/>
        <w:jc w:val="both"/>
        <w:rPr>
          <w:lang w:val="ro-RO"/>
        </w:rPr>
      </w:pPr>
      <w:r w:rsidRPr="006F21BD">
        <w:rPr>
          <w:lang w:val="ro-RO"/>
        </w:rPr>
        <w:t>NN</w:t>
      </w:r>
    </w:p>
    <w:p w14:paraId="16DAFD70" w14:textId="77777777" w:rsidR="00B474DB" w:rsidRDefault="00B474DB" w:rsidP="00C849C6">
      <w:pPr>
        <w:jc w:val="both"/>
        <w:rPr>
          <w:lang w:val="ro-RO"/>
        </w:rPr>
      </w:pPr>
    </w:p>
    <w:p w14:paraId="69396645" w14:textId="77777777" w:rsidR="006472AA" w:rsidRDefault="006472AA" w:rsidP="00C849C6">
      <w:pPr>
        <w:jc w:val="both"/>
        <w:rPr>
          <w:lang w:val="ro-RO"/>
        </w:rPr>
      </w:pPr>
    </w:p>
    <w:p w14:paraId="5A154619" w14:textId="77777777" w:rsidR="006472AA" w:rsidRDefault="006472AA" w:rsidP="00C849C6">
      <w:pPr>
        <w:jc w:val="both"/>
        <w:rPr>
          <w:lang w:val="ro-RO"/>
        </w:rPr>
      </w:pPr>
    </w:p>
    <w:p w14:paraId="7D2F0F89" w14:textId="77777777" w:rsidR="006472AA" w:rsidRDefault="006472AA" w:rsidP="00C849C6">
      <w:pPr>
        <w:jc w:val="both"/>
        <w:rPr>
          <w:lang w:val="ro-RO"/>
        </w:rPr>
      </w:pPr>
    </w:p>
    <w:p w14:paraId="1173EE89" w14:textId="77777777" w:rsidR="006472AA" w:rsidRPr="00EE0365" w:rsidRDefault="006472AA" w:rsidP="00C849C6">
      <w:pPr>
        <w:jc w:val="both"/>
        <w:rPr>
          <w:lang w:val="ro-RO"/>
        </w:rPr>
      </w:pPr>
    </w:p>
    <w:p w14:paraId="38383EEE" w14:textId="77777777" w:rsidR="0024350E" w:rsidRPr="00EE0365" w:rsidRDefault="0024350E" w:rsidP="00C849C6">
      <w:pPr>
        <w:jc w:val="both"/>
        <w:rPr>
          <w:lang w:val="ro-RO"/>
        </w:rPr>
      </w:pPr>
    </w:p>
    <w:p w14:paraId="10545F8F" w14:textId="77777777" w:rsidR="00063236" w:rsidRPr="00EE0365" w:rsidRDefault="00063236" w:rsidP="00A63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EE0365">
        <w:rPr>
          <w:b/>
          <w:noProof/>
        </w:rPr>
        <w:lastRenderedPageBreak/>
        <w:t>MINIMUM DE INFORMAŢII CARE TREBUIE SĂ APARĂ PE AMBALAJELE</w:t>
      </w:r>
    </w:p>
    <w:p w14:paraId="0FE2B849" w14:textId="77777777" w:rsidR="00063236" w:rsidRPr="00EE0365" w:rsidRDefault="00063236" w:rsidP="00EE0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EE0365">
        <w:rPr>
          <w:b/>
          <w:noProof/>
        </w:rPr>
        <w:t>PRIMARE MICI</w:t>
      </w:r>
    </w:p>
    <w:p w14:paraId="07C47900" w14:textId="77777777" w:rsidR="00063236" w:rsidRPr="00EE0365" w:rsidRDefault="00063236" w:rsidP="00EE0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</w:p>
    <w:p w14:paraId="1CD079AA" w14:textId="1762BC7C" w:rsidR="00AB52C2" w:rsidRPr="00EE0365" w:rsidRDefault="00063236" w:rsidP="006F2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EE0365">
        <w:rPr>
          <w:b/>
          <w:noProof/>
        </w:rPr>
        <w:t>ETICHETA SERINGII PREUMPLUTE</w:t>
      </w:r>
    </w:p>
    <w:p w14:paraId="0D4B77DA" w14:textId="77777777" w:rsidR="0024350E" w:rsidRPr="00C849C6" w:rsidRDefault="0024350E" w:rsidP="006F21BD">
      <w:pPr>
        <w:pStyle w:val="BodyText"/>
      </w:pPr>
    </w:p>
    <w:p w14:paraId="2341910E" w14:textId="77777777" w:rsidR="0024350E" w:rsidRPr="00C849C6" w:rsidRDefault="0024350E" w:rsidP="00C849C6">
      <w:pPr>
        <w:pStyle w:val="BodyText"/>
      </w:pPr>
    </w:p>
    <w:p w14:paraId="7DB65C19" w14:textId="77777777" w:rsidR="00063236" w:rsidRPr="00EE0365" w:rsidRDefault="00063236" w:rsidP="00A635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noProof/>
          <w:lang w:val="it-IT"/>
        </w:rPr>
      </w:pPr>
      <w:r w:rsidRPr="00EE0365">
        <w:rPr>
          <w:b/>
          <w:noProof/>
          <w:lang w:val="it-IT"/>
        </w:rPr>
        <w:t>1.</w:t>
      </w:r>
      <w:r w:rsidRPr="00EE0365">
        <w:rPr>
          <w:b/>
          <w:noProof/>
          <w:lang w:val="it-IT"/>
        </w:rPr>
        <w:tab/>
        <w:t>DENUMIREA COMERCIALĂ A MEDICAMENTULUI ŞI CALEA (CĂILE)</w:t>
      </w:r>
    </w:p>
    <w:p w14:paraId="68CA513D" w14:textId="57F836AC" w:rsidR="00AB52C2" w:rsidRPr="006F21BD" w:rsidRDefault="00063236" w:rsidP="00EE036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noProof/>
        </w:rPr>
      </w:pPr>
      <w:r w:rsidRPr="006F21BD">
        <w:rPr>
          <w:b/>
          <w:noProof/>
        </w:rPr>
        <w:t>DE ADMINISTRARE</w:t>
      </w:r>
    </w:p>
    <w:p w14:paraId="7EF638C2" w14:textId="77777777" w:rsidR="0024350E" w:rsidRPr="00C849C6" w:rsidRDefault="0024350E" w:rsidP="00C849C6">
      <w:pPr>
        <w:pStyle w:val="BodyText"/>
      </w:pPr>
    </w:p>
    <w:p w14:paraId="29FF7E90" w14:textId="3E944721" w:rsidR="0024350E" w:rsidRPr="006F21BD" w:rsidRDefault="0024350E" w:rsidP="00A6359C">
      <w:pPr>
        <w:pStyle w:val="BodyText"/>
        <w:rPr>
          <w:lang w:val="ro-RO"/>
        </w:rPr>
      </w:pPr>
      <w:r w:rsidRPr="00C849C6">
        <w:rPr>
          <w:lang w:val="ro-RO"/>
        </w:rPr>
        <w:t xml:space="preserve">Icatibant Accord </w:t>
      </w:r>
      <w:r w:rsidR="009562FE" w:rsidRPr="00EE0365">
        <w:rPr>
          <w:lang w:val="ro-RO"/>
        </w:rPr>
        <w:t>30</w:t>
      </w:r>
      <w:r w:rsidR="009562FE" w:rsidRPr="00EE0365">
        <w:rPr>
          <w:spacing w:val="-1"/>
          <w:lang w:val="ro-RO"/>
        </w:rPr>
        <w:t xml:space="preserve"> </w:t>
      </w:r>
      <w:r w:rsidR="009562FE" w:rsidRPr="00EE0365">
        <w:rPr>
          <w:lang w:val="ro-RO"/>
        </w:rPr>
        <w:t>mg</w:t>
      </w:r>
      <w:r w:rsidR="00F8006A" w:rsidRPr="006F21BD">
        <w:rPr>
          <w:lang w:val="ro-RO"/>
        </w:rPr>
        <w:t xml:space="preserve"> </w:t>
      </w:r>
      <w:r w:rsidR="009E221A" w:rsidRPr="006F21BD">
        <w:rPr>
          <w:lang w:val="ro-RO"/>
        </w:rPr>
        <w:t>injecție</w:t>
      </w:r>
      <w:r w:rsidR="009E221A" w:rsidRPr="006F21BD" w:rsidDel="009E221A">
        <w:rPr>
          <w:lang w:val="ro-RO"/>
        </w:rPr>
        <w:t xml:space="preserve"> </w:t>
      </w:r>
      <w:r w:rsidR="009562FE" w:rsidRPr="006F21BD">
        <w:rPr>
          <w:spacing w:val="-3"/>
          <w:lang w:val="ro-RO"/>
        </w:rPr>
        <w:t xml:space="preserve"> </w:t>
      </w:r>
    </w:p>
    <w:p w14:paraId="784EB5E0" w14:textId="13E55BD3" w:rsidR="008F7B23" w:rsidRPr="00EE0365" w:rsidRDefault="006F1F10" w:rsidP="00EE0365">
      <w:pPr>
        <w:pStyle w:val="BodyText"/>
        <w:rPr>
          <w:lang w:val="ro-RO"/>
        </w:rPr>
      </w:pPr>
      <w:r w:rsidRPr="00EE0365">
        <w:rPr>
          <w:highlight w:val="lightGray"/>
          <w:lang w:val="ro-RO"/>
        </w:rPr>
        <w:t>i</w:t>
      </w:r>
      <w:r w:rsidR="008F7B23" w:rsidRPr="00EE0365">
        <w:rPr>
          <w:highlight w:val="lightGray"/>
          <w:lang w:val="ro-RO"/>
        </w:rPr>
        <w:t>catibant</w:t>
      </w:r>
    </w:p>
    <w:p w14:paraId="279E2B25" w14:textId="1E216504" w:rsidR="006F6AAC" w:rsidRPr="00C849C6" w:rsidRDefault="006F1F10" w:rsidP="00EE0365">
      <w:pPr>
        <w:pStyle w:val="BodyText"/>
        <w:rPr>
          <w:lang w:val="ro-RO"/>
        </w:rPr>
      </w:pPr>
      <w:r w:rsidRPr="00C849C6">
        <w:rPr>
          <w:highlight w:val="lightGray"/>
          <w:lang w:val="ro-RO"/>
        </w:rPr>
        <w:t>Administrare</w:t>
      </w:r>
      <w:r w:rsidRPr="00C849C6">
        <w:rPr>
          <w:lang w:val="ro-RO"/>
        </w:rPr>
        <w:t xml:space="preserve"> subcutanată</w:t>
      </w:r>
    </w:p>
    <w:p w14:paraId="49A7265D" w14:textId="77777777" w:rsidR="0024350E" w:rsidRPr="00C849C6" w:rsidRDefault="0024350E" w:rsidP="00C849C6">
      <w:pPr>
        <w:pStyle w:val="BodyText"/>
      </w:pPr>
    </w:p>
    <w:p w14:paraId="67B597D3" w14:textId="29AA07B8" w:rsidR="00AB52C2" w:rsidRPr="00EE0365" w:rsidRDefault="00063236" w:rsidP="00A635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noProof/>
        </w:rPr>
      </w:pPr>
      <w:r w:rsidRPr="00EE0365">
        <w:rPr>
          <w:b/>
          <w:noProof/>
        </w:rPr>
        <w:t>2.</w:t>
      </w:r>
      <w:r w:rsidRPr="00EE0365">
        <w:rPr>
          <w:b/>
          <w:noProof/>
        </w:rPr>
        <w:tab/>
        <w:t>MODUL DE ADMINISTRARE</w:t>
      </w:r>
    </w:p>
    <w:p w14:paraId="587B130D" w14:textId="77777777" w:rsidR="0024350E" w:rsidRPr="00C849C6" w:rsidRDefault="0024350E" w:rsidP="00EE0365">
      <w:pPr>
        <w:pStyle w:val="BodyText"/>
      </w:pPr>
    </w:p>
    <w:p w14:paraId="0496C7A5" w14:textId="77777777" w:rsidR="0024350E" w:rsidRPr="00C849C6" w:rsidRDefault="0024350E" w:rsidP="00C849C6">
      <w:pPr>
        <w:pStyle w:val="BodyText"/>
      </w:pPr>
    </w:p>
    <w:p w14:paraId="412CD9B9" w14:textId="3ED08B2D" w:rsidR="00AB52C2" w:rsidRPr="00EE0365" w:rsidRDefault="00063236" w:rsidP="00A635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noProof/>
        </w:rPr>
      </w:pPr>
      <w:r w:rsidRPr="00EE0365">
        <w:rPr>
          <w:b/>
          <w:noProof/>
        </w:rPr>
        <w:t>3.</w:t>
      </w:r>
      <w:r w:rsidRPr="00EE0365">
        <w:rPr>
          <w:b/>
          <w:noProof/>
        </w:rPr>
        <w:tab/>
        <w:t>DATA DE EXPIRARE</w:t>
      </w:r>
    </w:p>
    <w:p w14:paraId="5CFB33C1" w14:textId="77777777" w:rsidR="0024350E" w:rsidRPr="00C849C6" w:rsidRDefault="0024350E" w:rsidP="00C849C6">
      <w:pPr>
        <w:pStyle w:val="BodyText"/>
      </w:pPr>
    </w:p>
    <w:p w14:paraId="2BFD4E27" w14:textId="77777777" w:rsidR="0024350E" w:rsidRPr="00EE0365" w:rsidRDefault="0024350E" w:rsidP="00C849C6">
      <w:pPr>
        <w:pStyle w:val="BodyText"/>
      </w:pPr>
      <w:r w:rsidRPr="00EE0365">
        <w:t>EXP</w:t>
      </w:r>
    </w:p>
    <w:p w14:paraId="2FABFC3F" w14:textId="77777777" w:rsidR="0024350E" w:rsidRPr="00C849C6" w:rsidRDefault="0024350E" w:rsidP="00A6359C">
      <w:pPr>
        <w:pStyle w:val="BodyText"/>
      </w:pPr>
    </w:p>
    <w:p w14:paraId="73F8BAB3" w14:textId="77777777" w:rsidR="0024350E" w:rsidRPr="00C849C6" w:rsidRDefault="0024350E" w:rsidP="00C849C6">
      <w:pPr>
        <w:pStyle w:val="BodyText"/>
      </w:pPr>
    </w:p>
    <w:p w14:paraId="00E15F58" w14:textId="6C096CE3" w:rsidR="00AB52C2" w:rsidRPr="006F21BD" w:rsidRDefault="00063236" w:rsidP="00A635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</w:rPr>
      </w:pPr>
      <w:r w:rsidRPr="00EE0365">
        <w:rPr>
          <w:b/>
        </w:rPr>
        <w:t>4.</w:t>
      </w:r>
      <w:r w:rsidRPr="00EE0365">
        <w:rPr>
          <w:b/>
        </w:rPr>
        <w:tab/>
        <w:t>SERIA</w:t>
      </w:r>
      <w:r w:rsidRPr="00EE0365">
        <w:rPr>
          <w:b/>
          <w:spacing w:val="-3"/>
        </w:rPr>
        <w:t xml:space="preserve"> </w:t>
      </w:r>
      <w:r w:rsidRPr="00EE0365">
        <w:rPr>
          <w:b/>
        </w:rPr>
        <w:t>DE</w:t>
      </w:r>
      <w:r w:rsidRPr="006F21BD">
        <w:rPr>
          <w:b/>
          <w:spacing w:val="-3"/>
        </w:rPr>
        <w:t xml:space="preserve"> </w:t>
      </w:r>
      <w:r w:rsidRPr="006F21BD">
        <w:rPr>
          <w:b/>
        </w:rPr>
        <w:t>FABRICAŢIE</w:t>
      </w:r>
    </w:p>
    <w:p w14:paraId="639B9165" w14:textId="77777777" w:rsidR="0024350E" w:rsidRPr="00C849C6" w:rsidRDefault="0024350E" w:rsidP="00C849C6">
      <w:pPr>
        <w:pStyle w:val="BodyText"/>
      </w:pPr>
    </w:p>
    <w:p w14:paraId="6225CE8B" w14:textId="77777777" w:rsidR="0024350E" w:rsidRPr="00EE0365" w:rsidRDefault="0024350E" w:rsidP="00C849C6">
      <w:pPr>
        <w:pStyle w:val="BodyText"/>
      </w:pPr>
      <w:r w:rsidRPr="00EE0365">
        <w:t>Lot</w:t>
      </w:r>
    </w:p>
    <w:p w14:paraId="5F719831" w14:textId="77777777" w:rsidR="0024350E" w:rsidRPr="00C849C6" w:rsidRDefault="0024350E" w:rsidP="00A6359C">
      <w:pPr>
        <w:pStyle w:val="BodyText"/>
      </w:pPr>
    </w:p>
    <w:p w14:paraId="23E866A5" w14:textId="77777777" w:rsidR="0024350E" w:rsidRPr="00C849C6" w:rsidRDefault="0024350E" w:rsidP="00C849C6">
      <w:pPr>
        <w:pStyle w:val="BodyText"/>
      </w:pPr>
    </w:p>
    <w:p w14:paraId="16CF880F" w14:textId="56D0F4CB" w:rsidR="00AB52C2" w:rsidRPr="00EE0365" w:rsidRDefault="00063236" w:rsidP="00A635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noProof/>
        </w:rPr>
      </w:pPr>
      <w:r w:rsidRPr="00EE0365">
        <w:rPr>
          <w:b/>
          <w:noProof/>
          <w:lang w:val="it-IT"/>
        </w:rPr>
        <w:t>5.</w:t>
      </w:r>
      <w:r w:rsidRPr="00EE0365">
        <w:rPr>
          <w:b/>
          <w:noProof/>
          <w:lang w:val="it-IT"/>
        </w:rPr>
        <w:tab/>
        <w:t>CONŢINUTUL PE MASĂ, VOLUM SAU UNITATEA DE DOZĂ</w:t>
      </w:r>
    </w:p>
    <w:p w14:paraId="5A7EE3B1" w14:textId="77777777" w:rsidR="0024350E" w:rsidRPr="00C849C6" w:rsidRDefault="0024350E" w:rsidP="00C849C6">
      <w:pPr>
        <w:pStyle w:val="BodyText"/>
        <w:rPr>
          <w:lang w:val="it-IT"/>
        </w:rPr>
      </w:pPr>
    </w:p>
    <w:p w14:paraId="50F1E2D4" w14:textId="77777777" w:rsidR="0024350E" w:rsidRPr="006F21BD" w:rsidRDefault="0024350E" w:rsidP="00C849C6">
      <w:pPr>
        <w:pStyle w:val="BodyText"/>
      </w:pPr>
      <w:r w:rsidRPr="00EE0365">
        <w:t>30</w:t>
      </w:r>
      <w:r w:rsidRPr="00EE0365">
        <w:rPr>
          <w:spacing w:val="1"/>
        </w:rPr>
        <w:t xml:space="preserve"> </w:t>
      </w:r>
      <w:r w:rsidRPr="00EE0365">
        <w:t>mg/3</w:t>
      </w:r>
      <w:r w:rsidRPr="006F21BD">
        <w:rPr>
          <w:spacing w:val="-2"/>
        </w:rPr>
        <w:t xml:space="preserve"> </w:t>
      </w:r>
      <w:r w:rsidRPr="006F21BD">
        <w:t>ml</w:t>
      </w:r>
    </w:p>
    <w:p w14:paraId="6A97BD93" w14:textId="77777777" w:rsidR="0024350E" w:rsidRPr="00C849C6" w:rsidRDefault="0024350E" w:rsidP="00A6359C">
      <w:pPr>
        <w:pStyle w:val="BodyText"/>
      </w:pPr>
    </w:p>
    <w:p w14:paraId="5A509315" w14:textId="77777777" w:rsidR="0024350E" w:rsidRPr="00C849C6" w:rsidRDefault="0024350E" w:rsidP="00C849C6">
      <w:pPr>
        <w:pStyle w:val="BodyText"/>
      </w:pPr>
    </w:p>
    <w:p w14:paraId="12DC65F2" w14:textId="211BD5F1" w:rsidR="00AB52C2" w:rsidRPr="006F21BD" w:rsidRDefault="00063236" w:rsidP="00A635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noProof/>
        </w:rPr>
      </w:pPr>
      <w:r w:rsidRPr="00EE0365">
        <w:rPr>
          <w:b/>
        </w:rPr>
        <w:t>6.</w:t>
      </w:r>
      <w:r w:rsidRPr="00EE0365">
        <w:rPr>
          <w:b/>
        </w:rPr>
        <w:tab/>
        <w:t>ALTE</w:t>
      </w:r>
      <w:r w:rsidRPr="00EE0365">
        <w:rPr>
          <w:b/>
          <w:spacing w:val="-3"/>
        </w:rPr>
        <w:t xml:space="preserve"> </w:t>
      </w:r>
      <w:r w:rsidRPr="00EE0365">
        <w:rPr>
          <w:b/>
        </w:rPr>
        <w:t>INFORMAŢII</w:t>
      </w:r>
    </w:p>
    <w:p w14:paraId="640756BC" w14:textId="77777777" w:rsidR="0024350E" w:rsidRPr="00C849C6" w:rsidRDefault="0024350E" w:rsidP="00C849C6">
      <w:pPr>
        <w:pStyle w:val="BodyText"/>
      </w:pPr>
    </w:p>
    <w:p w14:paraId="54F47B6B" w14:textId="77777777" w:rsidR="0024350E" w:rsidRPr="00EE0365" w:rsidRDefault="0024350E" w:rsidP="00C849C6">
      <w:pPr>
        <w:jc w:val="both"/>
        <w:rPr>
          <w:lang w:val="ro-RO"/>
        </w:rPr>
      </w:pPr>
    </w:p>
    <w:p w14:paraId="3A0655F9" w14:textId="77777777" w:rsidR="0024350E" w:rsidRPr="006F21BD" w:rsidRDefault="0024350E" w:rsidP="00C849C6">
      <w:pPr>
        <w:jc w:val="both"/>
        <w:rPr>
          <w:lang w:val="ro-RO"/>
        </w:rPr>
      </w:pPr>
    </w:p>
    <w:p w14:paraId="35D51A14" w14:textId="4DFB09DC" w:rsidR="003106B0" w:rsidRDefault="003106B0" w:rsidP="00C849C6">
      <w:pPr>
        <w:jc w:val="both"/>
        <w:rPr>
          <w:lang w:val="ro-RO"/>
        </w:rPr>
        <w:sectPr w:rsidR="003106B0" w:rsidSect="00D200F6">
          <w:pgSz w:w="11910" w:h="16840" w:code="9"/>
          <w:pgMar w:top="1134" w:right="286" w:bottom="1134" w:left="1418" w:header="737" w:footer="737" w:gutter="0"/>
          <w:cols w:space="720"/>
        </w:sectPr>
      </w:pPr>
    </w:p>
    <w:p w14:paraId="452B28A6" w14:textId="77777777" w:rsidR="00B474DB" w:rsidRPr="00C849C6" w:rsidRDefault="00B474DB" w:rsidP="00A6359C">
      <w:pPr>
        <w:pStyle w:val="BodyText"/>
        <w:rPr>
          <w:lang w:val="ro-RO"/>
        </w:rPr>
      </w:pPr>
    </w:p>
    <w:p w14:paraId="23C348BD" w14:textId="77777777" w:rsidR="00B474DB" w:rsidRPr="00C849C6" w:rsidRDefault="00B474DB" w:rsidP="00EE0365">
      <w:pPr>
        <w:pStyle w:val="BodyText"/>
        <w:rPr>
          <w:lang w:val="ro-RO"/>
        </w:rPr>
      </w:pPr>
    </w:p>
    <w:p w14:paraId="15CA4BBC" w14:textId="77777777" w:rsidR="00B474DB" w:rsidRPr="00C849C6" w:rsidRDefault="00B474DB" w:rsidP="00EE0365">
      <w:pPr>
        <w:pStyle w:val="BodyText"/>
        <w:rPr>
          <w:lang w:val="ro-RO"/>
        </w:rPr>
      </w:pPr>
    </w:p>
    <w:p w14:paraId="0CC8334E" w14:textId="77777777" w:rsidR="00B474DB" w:rsidRPr="00C849C6" w:rsidRDefault="00B474DB" w:rsidP="006F21BD">
      <w:pPr>
        <w:pStyle w:val="BodyText"/>
        <w:rPr>
          <w:lang w:val="ro-RO"/>
        </w:rPr>
      </w:pPr>
    </w:p>
    <w:p w14:paraId="7765002A" w14:textId="77777777" w:rsidR="00B474DB" w:rsidRPr="00C849C6" w:rsidRDefault="00B474DB" w:rsidP="006F21BD">
      <w:pPr>
        <w:pStyle w:val="BodyText"/>
        <w:rPr>
          <w:lang w:val="ro-RO"/>
        </w:rPr>
      </w:pPr>
    </w:p>
    <w:p w14:paraId="78C43A60" w14:textId="77777777" w:rsidR="00B474DB" w:rsidRPr="00C849C6" w:rsidRDefault="00B474DB" w:rsidP="006F21BD">
      <w:pPr>
        <w:pStyle w:val="BodyText"/>
        <w:rPr>
          <w:lang w:val="ro-RO"/>
        </w:rPr>
      </w:pPr>
    </w:p>
    <w:p w14:paraId="1B005D1A" w14:textId="77777777" w:rsidR="00B474DB" w:rsidRPr="00C849C6" w:rsidRDefault="00B474DB">
      <w:pPr>
        <w:pStyle w:val="BodyText"/>
        <w:rPr>
          <w:lang w:val="ro-RO"/>
        </w:rPr>
      </w:pPr>
    </w:p>
    <w:p w14:paraId="78007B65" w14:textId="77777777" w:rsidR="00B474DB" w:rsidRPr="00C849C6" w:rsidRDefault="00B474DB">
      <w:pPr>
        <w:pStyle w:val="BodyText"/>
        <w:rPr>
          <w:lang w:val="ro-RO"/>
        </w:rPr>
      </w:pPr>
    </w:p>
    <w:p w14:paraId="458AC06F" w14:textId="77777777" w:rsidR="00B474DB" w:rsidRPr="00C849C6" w:rsidRDefault="00B474DB">
      <w:pPr>
        <w:pStyle w:val="BodyText"/>
        <w:rPr>
          <w:lang w:val="ro-RO"/>
        </w:rPr>
      </w:pPr>
    </w:p>
    <w:p w14:paraId="77054E25" w14:textId="77777777" w:rsidR="00B474DB" w:rsidRPr="00C849C6" w:rsidRDefault="00B474DB">
      <w:pPr>
        <w:pStyle w:val="BodyText"/>
        <w:rPr>
          <w:lang w:val="ro-RO"/>
        </w:rPr>
      </w:pPr>
    </w:p>
    <w:p w14:paraId="2193C9E5" w14:textId="77777777" w:rsidR="00B474DB" w:rsidRPr="00C849C6" w:rsidRDefault="00B474DB">
      <w:pPr>
        <w:pStyle w:val="BodyText"/>
        <w:rPr>
          <w:lang w:val="ro-RO"/>
        </w:rPr>
      </w:pPr>
    </w:p>
    <w:p w14:paraId="3DB511C3" w14:textId="77777777" w:rsidR="00B474DB" w:rsidRPr="00C849C6" w:rsidRDefault="00B474DB">
      <w:pPr>
        <w:pStyle w:val="BodyText"/>
        <w:rPr>
          <w:lang w:val="ro-RO"/>
        </w:rPr>
      </w:pPr>
    </w:p>
    <w:p w14:paraId="667728D3" w14:textId="77777777" w:rsidR="00B474DB" w:rsidRPr="00C849C6" w:rsidRDefault="00B474DB">
      <w:pPr>
        <w:pStyle w:val="BodyText"/>
        <w:rPr>
          <w:lang w:val="ro-RO"/>
        </w:rPr>
      </w:pPr>
    </w:p>
    <w:p w14:paraId="04660F55" w14:textId="77777777" w:rsidR="00B474DB" w:rsidRPr="00C849C6" w:rsidRDefault="00B474DB">
      <w:pPr>
        <w:pStyle w:val="BodyText"/>
        <w:rPr>
          <w:lang w:val="ro-RO"/>
        </w:rPr>
      </w:pPr>
    </w:p>
    <w:p w14:paraId="5A66D9D6" w14:textId="77777777" w:rsidR="00B474DB" w:rsidRPr="00C849C6" w:rsidRDefault="00B474DB">
      <w:pPr>
        <w:pStyle w:val="BodyText"/>
        <w:rPr>
          <w:lang w:val="ro-RO"/>
        </w:rPr>
      </w:pPr>
    </w:p>
    <w:p w14:paraId="36BFDC28" w14:textId="77777777" w:rsidR="00B474DB" w:rsidRPr="00C849C6" w:rsidRDefault="00B474DB">
      <w:pPr>
        <w:pStyle w:val="BodyText"/>
        <w:rPr>
          <w:lang w:val="ro-RO"/>
        </w:rPr>
      </w:pPr>
    </w:p>
    <w:p w14:paraId="796DB635" w14:textId="77777777" w:rsidR="00B474DB" w:rsidRPr="00C849C6" w:rsidRDefault="00B474DB">
      <w:pPr>
        <w:pStyle w:val="BodyText"/>
        <w:rPr>
          <w:lang w:val="ro-RO"/>
        </w:rPr>
      </w:pPr>
    </w:p>
    <w:p w14:paraId="00F3FAA1" w14:textId="77777777" w:rsidR="00B474DB" w:rsidRPr="00C849C6" w:rsidRDefault="00B474DB">
      <w:pPr>
        <w:pStyle w:val="BodyText"/>
        <w:rPr>
          <w:lang w:val="ro-RO"/>
        </w:rPr>
      </w:pPr>
    </w:p>
    <w:p w14:paraId="2AE2B134" w14:textId="77777777" w:rsidR="00B474DB" w:rsidRPr="00C849C6" w:rsidRDefault="00B474DB">
      <w:pPr>
        <w:pStyle w:val="BodyText"/>
        <w:rPr>
          <w:lang w:val="ro-RO"/>
        </w:rPr>
      </w:pPr>
    </w:p>
    <w:p w14:paraId="55B4F301" w14:textId="77777777" w:rsidR="00B474DB" w:rsidRPr="00C849C6" w:rsidRDefault="00B474DB">
      <w:pPr>
        <w:pStyle w:val="BodyText"/>
        <w:rPr>
          <w:lang w:val="ro-RO"/>
        </w:rPr>
      </w:pPr>
    </w:p>
    <w:p w14:paraId="19DB4DE9" w14:textId="77777777" w:rsidR="00B474DB" w:rsidRPr="00C849C6" w:rsidRDefault="00B474DB">
      <w:pPr>
        <w:pStyle w:val="BodyText"/>
        <w:rPr>
          <w:lang w:val="ro-RO"/>
        </w:rPr>
      </w:pPr>
    </w:p>
    <w:p w14:paraId="0D48AC07" w14:textId="77777777" w:rsidR="00B474DB" w:rsidRPr="00C849C6" w:rsidRDefault="00B474DB">
      <w:pPr>
        <w:pStyle w:val="BodyText"/>
        <w:rPr>
          <w:lang w:val="ro-RO"/>
        </w:rPr>
      </w:pPr>
    </w:p>
    <w:p w14:paraId="37FC4DDA" w14:textId="77777777" w:rsidR="00B474DB" w:rsidRPr="00C849C6" w:rsidRDefault="00B474DB" w:rsidP="00C849C6">
      <w:pPr>
        <w:pStyle w:val="BodyText"/>
        <w:rPr>
          <w:lang w:val="ro-RO"/>
        </w:rPr>
      </w:pPr>
    </w:p>
    <w:p w14:paraId="65437EB5" w14:textId="77777777" w:rsidR="00B474DB" w:rsidRPr="00EE0365" w:rsidRDefault="00627017" w:rsidP="00C849C6">
      <w:pPr>
        <w:pStyle w:val="ListParagraph"/>
        <w:numPr>
          <w:ilvl w:val="1"/>
          <w:numId w:val="21"/>
        </w:numPr>
        <w:tabs>
          <w:tab w:val="left" w:pos="4143"/>
        </w:tabs>
        <w:ind w:left="0" w:hanging="258"/>
        <w:jc w:val="center"/>
        <w:rPr>
          <w:b/>
          <w:lang w:val="ro-RO"/>
        </w:rPr>
      </w:pPr>
      <w:bookmarkStart w:id="20" w:name="B._PROSPECTUL"/>
      <w:bookmarkEnd w:id="20"/>
      <w:r w:rsidRPr="00EE0365">
        <w:rPr>
          <w:b/>
          <w:lang w:val="ro-RO"/>
        </w:rPr>
        <w:t>PROSPECTUL</w:t>
      </w:r>
    </w:p>
    <w:p w14:paraId="6960CFC6" w14:textId="77777777" w:rsidR="003106B0" w:rsidRDefault="003106B0">
      <w:pPr>
        <w:rPr>
          <w:lang w:val="ro-RO"/>
        </w:rPr>
        <w:sectPr w:rsidR="003106B0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420FDFF5" w14:textId="77777777" w:rsidR="00B474DB" w:rsidRPr="00EE0365" w:rsidRDefault="00627017" w:rsidP="00C849C6">
      <w:pPr>
        <w:pStyle w:val="Heading1"/>
        <w:ind w:left="0"/>
        <w:jc w:val="center"/>
        <w:rPr>
          <w:lang w:val="ro-RO"/>
        </w:rPr>
      </w:pPr>
      <w:r w:rsidRPr="00EE0365">
        <w:rPr>
          <w:lang w:val="ro-RO"/>
        </w:rPr>
        <w:lastRenderedPageBreak/>
        <w:t>Prospect: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Informaţii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utilizator</w:t>
      </w:r>
    </w:p>
    <w:p w14:paraId="760F8B99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4D6B655E" w14:textId="2590D84A" w:rsidR="00B474DB" w:rsidRPr="00EE0365" w:rsidRDefault="00701EEC" w:rsidP="00EE0365">
      <w:pPr>
        <w:jc w:val="center"/>
        <w:rPr>
          <w:b/>
          <w:lang w:val="ro-RO"/>
        </w:rPr>
      </w:pPr>
      <w:r w:rsidRPr="00EE0365">
        <w:rPr>
          <w:b/>
          <w:lang w:val="ro-RO"/>
        </w:rPr>
        <w:t>Icatibant Accord</w:t>
      </w:r>
      <w:r w:rsidR="00627017" w:rsidRPr="00EE0365">
        <w:rPr>
          <w:b/>
          <w:spacing w:val="-2"/>
          <w:lang w:val="ro-RO"/>
        </w:rPr>
        <w:t xml:space="preserve"> </w:t>
      </w:r>
      <w:r w:rsidR="00627017" w:rsidRPr="00EE0365">
        <w:rPr>
          <w:b/>
          <w:lang w:val="ro-RO"/>
        </w:rPr>
        <w:t>30</w:t>
      </w:r>
      <w:r w:rsidR="00627017" w:rsidRPr="00EE0365">
        <w:rPr>
          <w:b/>
          <w:spacing w:val="-4"/>
          <w:lang w:val="ro-RO"/>
        </w:rPr>
        <w:t xml:space="preserve"> </w:t>
      </w:r>
      <w:r w:rsidR="00627017" w:rsidRPr="00EE0365">
        <w:rPr>
          <w:b/>
          <w:lang w:val="ro-RO"/>
        </w:rPr>
        <w:t>mg</w:t>
      </w:r>
      <w:r w:rsidR="00627017" w:rsidRPr="00EE0365">
        <w:rPr>
          <w:b/>
          <w:spacing w:val="-1"/>
          <w:lang w:val="ro-RO"/>
        </w:rPr>
        <w:t xml:space="preserve"> </w:t>
      </w:r>
      <w:r w:rsidR="00627017" w:rsidRPr="00EE0365">
        <w:rPr>
          <w:b/>
          <w:lang w:val="ro-RO"/>
        </w:rPr>
        <w:t>soluţie</w:t>
      </w:r>
      <w:r w:rsidR="00627017" w:rsidRPr="00EE0365">
        <w:rPr>
          <w:b/>
          <w:spacing w:val="-1"/>
          <w:lang w:val="ro-RO"/>
        </w:rPr>
        <w:t xml:space="preserve"> </w:t>
      </w:r>
      <w:r w:rsidR="00627017" w:rsidRPr="00EE0365">
        <w:rPr>
          <w:b/>
          <w:lang w:val="ro-RO"/>
        </w:rPr>
        <w:t>injectabilă</w:t>
      </w:r>
      <w:r w:rsidR="00627017" w:rsidRPr="00EE0365">
        <w:rPr>
          <w:b/>
          <w:spacing w:val="-4"/>
          <w:lang w:val="ro-RO"/>
        </w:rPr>
        <w:t xml:space="preserve"> </w:t>
      </w:r>
      <w:r w:rsidR="00627017" w:rsidRPr="00EE0365">
        <w:rPr>
          <w:b/>
          <w:lang w:val="ro-RO"/>
        </w:rPr>
        <w:t>în</w:t>
      </w:r>
      <w:r w:rsidR="00627017" w:rsidRPr="00EE0365">
        <w:rPr>
          <w:b/>
          <w:spacing w:val="-2"/>
          <w:lang w:val="ro-RO"/>
        </w:rPr>
        <w:t xml:space="preserve"> </w:t>
      </w:r>
      <w:r w:rsidR="00627017" w:rsidRPr="00EE0365">
        <w:rPr>
          <w:b/>
          <w:lang w:val="ro-RO"/>
        </w:rPr>
        <w:t>seringă</w:t>
      </w:r>
      <w:r w:rsidR="00627017" w:rsidRPr="00EE0365">
        <w:rPr>
          <w:b/>
          <w:spacing w:val="-1"/>
          <w:lang w:val="ro-RO"/>
        </w:rPr>
        <w:t xml:space="preserve"> </w:t>
      </w:r>
      <w:r w:rsidR="00627017" w:rsidRPr="00EE0365">
        <w:rPr>
          <w:b/>
          <w:lang w:val="ro-RO"/>
        </w:rPr>
        <w:t>preumplută</w:t>
      </w:r>
    </w:p>
    <w:p w14:paraId="2C1C997F" w14:textId="77777777" w:rsidR="00B474DB" w:rsidRPr="00EE0365" w:rsidRDefault="00627017" w:rsidP="00C849C6">
      <w:pPr>
        <w:pStyle w:val="BodyText"/>
        <w:jc w:val="center"/>
        <w:rPr>
          <w:lang w:val="ro-RO"/>
        </w:rPr>
      </w:pPr>
      <w:r w:rsidRPr="00EE0365">
        <w:rPr>
          <w:lang w:val="ro-RO"/>
        </w:rPr>
        <w:t>icatibant</w:t>
      </w:r>
    </w:p>
    <w:p w14:paraId="60396883" w14:textId="77777777" w:rsidR="00B474DB" w:rsidRPr="00EE0365" w:rsidRDefault="00B474DB" w:rsidP="00C849C6">
      <w:pPr>
        <w:pStyle w:val="BodyText"/>
        <w:rPr>
          <w:lang w:val="ro-RO"/>
        </w:rPr>
      </w:pPr>
    </w:p>
    <w:p w14:paraId="156B5F74" w14:textId="77777777" w:rsidR="00B474DB" w:rsidRPr="00EE0365" w:rsidRDefault="00627017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t>Citiţi cu atenţie şi în întregime acest prospect înainte de a începe să utilizaţi acest medicament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deoarece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conţine informaţii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importante 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dumneavoastră.</w:t>
      </w:r>
    </w:p>
    <w:p w14:paraId="5339B444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67C56759" w14:textId="77777777" w:rsidR="00B474DB" w:rsidRPr="00EE0365" w:rsidRDefault="00627017" w:rsidP="00C849C6">
      <w:pPr>
        <w:pStyle w:val="ListParagraph"/>
        <w:numPr>
          <w:ilvl w:val="0"/>
          <w:numId w:val="20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Păstraţi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acest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prospect.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S-ar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putea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necesar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să-l recitiţi.</w:t>
      </w:r>
    </w:p>
    <w:p w14:paraId="1B1AA896" w14:textId="77777777" w:rsidR="00B474DB" w:rsidRPr="00EE0365" w:rsidRDefault="00627017" w:rsidP="00C849C6">
      <w:pPr>
        <w:pStyle w:val="ListParagraph"/>
        <w:numPr>
          <w:ilvl w:val="0"/>
          <w:numId w:val="20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Dacă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aveţi orice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întrebări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suplimentare,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adresaţi-vă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medicului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sau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farmacistului.</w:t>
      </w:r>
    </w:p>
    <w:p w14:paraId="68C24181" w14:textId="77777777" w:rsidR="00B474DB" w:rsidRPr="00EE0365" w:rsidRDefault="00627017" w:rsidP="00C849C6">
      <w:pPr>
        <w:pStyle w:val="ListParagraph"/>
        <w:numPr>
          <w:ilvl w:val="0"/>
          <w:numId w:val="20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Acest medicament a fost prescris numai pentru dumneavoastră. Nu trebuie să-l daţi altor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persoane.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poate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face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rău,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chiar dacă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aceleaşi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semne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boală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dumneavoastră.</w:t>
      </w:r>
    </w:p>
    <w:p w14:paraId="7F57E8D9" w14:textId="77777777" w:rsidR="00B474DB" w:rsidRPr="00EE0365" w:rsidRDefault="00627017" w:rsidP="00C849C6">
      <w:pPr>
        <w:pStyle w:val="ListParagraph"/>
        <w:numPr>
          <w:ilvl w:val="0"/>
          <w:numId w:val="20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Dacă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manifestaţi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orice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reacţii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adverse,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adresaţi-vă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medicului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sau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farmacistului.</w:t>
      </w:r>
    </w:p>
    <w:p w14:paraId="6A8CB7C1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Acestea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includ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orice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posibile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reacţii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adverse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nemenţionate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acest prospect.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Vezi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pct.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4.</w:t>
      </w:r>
    </w:p>
    <w:p w14:paraId="337248BF" w14:textId="77777777" w:rsidR="00B474DB" w:rsidRPr="00EE0365" w:rsidRDefault="00B474DB" w:rsidP="00A6359C">
      <w:pPr>
        <w:pStyle w:val="BodyText"/>
        <w:rPr>
          <w:lang w:val="ro-RO"/>
        </w:rPr>
      </w:pPr>
    </w:p>
    <w:p w14:paraId="425D94DD" w14:textId="77777777" w:rsidR="00B474DB" w:rsidRPr="00EE0365" w:rsidRDefault="00627017" w:rsidP="00C849C6">
      <w:pPr>
        <w:pStyle w:val="Heading1"/>
        <w:ind w:left="0"/>
        <w:rPr>
          <w:lang w:val="ro-RO"/>
        </w:rPr>
      </w:pPr>
      <w:r w:rsidRPr="00EE0365">
        <w:rPr>
          <w:lang w:val="ro-RO"/>
        </w:rPr>
        <w:t>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găsiţi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acest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prospect:</w:t>
      </w:r>
    </w:p>
    <w:p w14:paraId="1B24B515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6A43B574" w14:textId="40C66547" w:rsidR="00B474DB" w:rsidRPr="00EE0365" w:rsidRDefault="00627017" w:rsidP="00A6359C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Ce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este</w:t>
      </w:r>
      <w:r w:rsidRPr="006F21BD">
        <w:rPr>
          <w:spacing w:val="-2"/>
          <w:lang w:val="ro-RO"/>
        </w:rPr>
        <w:t xml:space="preserve">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 xml:space="preserve"> şi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pentru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ce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utilizează</w:t>
      </w:r>
    </w:p>
    <w:p w14:paraId="42950047" w14:textId="162818D5" w:rsidR="00B474DB" w:rsidRPr="00EE0365" w:rsidRDefault="00627017" w:rsidP="00C849C6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ştiţi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înainte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 xml:space="preserve">utilizaţi </w:t>
      </w:r>
      <w:r w:rsidR="00701EEC" w:rsidRPr="00EE0365">
        <w:rPr>
          <w:lang w:val="ro-RO"/>
        </w:rPr>
        <w:t>Icatibant Accord</w:t>
      </w:r>
    </w:p>
    <w:p w14:paraId="6938752A" w14:textId="1B4D5429" w:rsidR="00B474DB" w:rsidRPr="00EE0365" w:rsidRDefault="00627017" w:rsidP="00C849C6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Cum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utilizaţi</w:t>
      </w:r>
      <w:r w:rsidRPr="00EE0365">
        <w:rPr>
          <w:spacing w:val="-3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</w:p>
    <w:p w14:paraId="35F3B023" w14:textId="77777777" w:rsidR="00B474DB" w:rsidRPr="00EE0365" w:rsidRDefault="00627017" w:rsidP="00C849C6">
      <w:pPr>
        <w:pStyle w:val="ListParagraph"/>
        <w:numPr>
          <w:ilvl w:val="0"/>
          <w:numId w:val="19"/>
        </w:numPr>
        <w:tabs>
          <w:tab w:val="left" w:pos="785"/>
          <w:tab w:val="left" w:pos="786"/>
        </w:tabs>
        <w:ind w:left="0" w:hanging="568"/>
        <w:rPr>
          <w:lang w:val="ro-RO"/>
        </w:rPr>
      </w:pPr>
      <w:r w:rsidRPr="00EE0365">
        <w:rPr>
          <w:lang w:val="ro-RO"/>
        </w:rPr>
        <w:t>Reacţii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adverse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posibile</w:t>
      </w:r>
    </w:p>
    <w:p w14:paraId="60B90D6C" w14:textId="00A265E4" w:rsidR="00B474DB" w:rsidRPr="00EE0365" w:rsidRDefault="00627017" w:rsidP="00C849C6">
      <w:pPr>
        <w:pStyle w:val="ListParagraph"/>
        <w:numPr>
          <w:ilvl w:val="0"/>
          <w:numId w:val="19"/>
        </w:numPr>
        <w:tabs>
          <w:tab w:val="left" w:pos="785"/>
          <w:tab w:val="left" w:pos="786"/>
        </w:tabs>
        <w:ind w:left="0" w:hanging="568"/>
        <w:rPr>
          <w:lang w:val="ro-RO"/>
        </w:rPr>
      </w:pPr>
      <w:r w:rsidRPr="00EE0365">
        <w:rPr>
          <w:lang w:val="ro-RO"/>
        </w:rPr>
        <w:t>Cum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păstrează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</w:p>
    <w:p w14:paraId="3644D8DA" w14:textId="77777777" w:rsidR="00B474DB" w:rsidRPr="00EE0365" w:rsidRDefault="00627017" w:rsidP="00C849C6">
      <w:pPr>
        <w:pStyle w:val="ListParagraph"/>
        <w:numPr>
          <w:ilvl w:val="0"/>
          <w:numId w:val="19"/>
        </w:numPr>
        <w:tabs>
          <w:tab w:val="left" w:pos="785"/>
          <w:tab w:val="left" w:pos="786"/>
        </w:tabs>
        <w:ind w:left="0" w:hanging="568"/>
        <w:rPr>
          <w:lang w:val="ro-RO"/>
        </w:rPr>
      </w:pPr>
      <w:r w:rsidRPr="00EE0365">
        <w:rPr>
          <w:lang w:val="ro-RO"/>
        </w:rPr>
        <w:t>Conţinutul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ambalajului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alte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informaţii</w:t>
      </w:r>
    </w:p>
    <w:p w14:paraId="0A3FFD43" w14:textId="77777777" w:rsidR="00B474DB" w:rsidRPr="00C849C6" w:rsidRDefault="00B474DB" w:rsidP="00A6359C">
      <w:pPr>
        <w:pStyle w:val="BodyText"/>
        <w:rPr>
          <w:lang w:val="ro-RO"/>
        </w:rPr>
      </w:pPr>
    </w:p>
    <w:p w14:paraId="53E3B38D" w14:textId="77777777" w:rsidR="00B474DB" w:rsidRPr="00C849C6" w:rsidRDefault="00B474DB" w:rsidP="00C849C6">
      <w:pPr>
        <w:pStyle w:val="BodyText"/>
        <w:rPr>
          <w:lang w:val="ro-RO"/>
        </w:rPr>
      </w:pPr>
    </w:p>
    <w:p w14:paraId="616C1B9C" w14:textId="712B89C2" w:rsidR="00B474DB" w:rsidRPr="00EE0365" w:rsidRDefault="00627017" w:rsidP="00C849C6">
      <w:pPr>
        <w:pStyle w:val="Heading1"/>
        <w:numPr>
          <w:ilvl w:val="0"/>
          <w:numId w:val="18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este</w:t>
      </w:r>
      <w:r w:rsidRPr="006F21BD">
        <w:rPr>
          <w:spacing w:val="-1"/>
          <w:lang w:val="ro-RO"/>
        </w:rPr>
        <w:t xml:space="preserve"> </w:t>
      </w:r>
      <w:r w:rsidR="00701EEC" w:rsidRPr="006F21BD">
        <w:rPr>
          <w:lang w:val="ro-RO"/>
        </w:rPr>
        <w:t>Icatibant Accord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şi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pentru</w:t>
      </w:r>
      <w:r w:rsidRPr="006F21BD">
        <w:rPr>
          <w:spacing w:val="-4"/>
          <w:lang w:val="ro-RO"/>
        </w:rPr>
        <w:t xml:space="preserve"> </w:t>
      </w:r>
      <w:r w:rsidRPr="00EE0365">
        <w:rPr>
          <w:lang w:val="ro-RO"/>
        </w:rPr>
        <w:t>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utilizează</w:t>
      </w:r>
    </w:p>
    <w:p w14:paraId="0B6C2563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4EE30827" w14:textId="2E50BE95" w:rsidR="00B474DB" w:rsidRPr="00EE0365" w:rsidRDefault="00701EEC" w:rsidP="00EE0365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conţine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substanţa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activă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icatibant.</w:t>
      </w:r>
    </w:p>
    <w:p w14:paraId="76BC9B0E" w14:textId="77777777" w:rsidR="00B474DB" w:rsidRPr="00C849C6" w:rsidRDefault="00B474DB" w:rsidP="00C849C6">
      <w:pPr>
        <w:pStyle w:val="BodyText"/>
        <w:rPr>
          <w:lang w:val="ro-RO"/>
        </w:rPr>
      </w:pPr>
    </w:p>
    <w:p w14:paraId="3C954E97" w14:textId="6AAC16BE" w:rsidR="00B474DB" w:rsidRPr="00EE0365" w:rsidRDefault="00701EEC" w:rsidP="00A6359C">
      <w:pPr>
        <w:pStyle w:val="BodyText"/>
        <w:ind w:hanging="1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 xml:space="preserve"> este utilizat pentru tratamentul simptomelor de angioedem ereditar (AEE) la adulți, adolescenți</w:t>
      </w:r>
      <w:r w:rsidR="00627017" w:rsidRPr="006F21BD">
        <w:rPr>
          <w:spacing w:val="-52"/>
          <w:lang w:val="ro-RO"/>
        </w:rPr>
        <w:t xml:space="preserve"> </w:t>
      </w:r>
      <w:r w:rsidR="00627017" w:rsidRPr="006F21BD">
        <w:rPr>
          <w:lang w:val="ro-RO"/>
        </w:rPr>
        <w:t>și copii</w:t>
      </w:r>
      <w:r w:rsidR="00627017" w:rsidRPr="006F21BD">
        <w:rPr>
          <w:spacing w:val="1"/>
          <w:lang w:val="ro-RO"/>
        </w:rPr>
        <w:t xml:space="preserve"> </w:t>
      </w:r>
      <w:r w:rsidR="00627017" w:rsidRPr="006F21BD">
        <w:rPr>
          <w:lang w:val="ro-RO"/>
        </w:rPr>
        <w:t>cu vârsta</w:t>
      </w:r>
      <w:r w:rsidR="00627017" w:rsidRPr="006F21BD">
        <w:rPr>
          <w:spacing w:val="-2"/>
          <w:lang w:val="ro-RO"/>
        </w:rPr>
        <w:t xml:space="preserve"> </w:t>
      </w:r>
      <w:r w:rsidR="00627017" w:rsidRPr="006F21BD">
        <w:rPr>
          <w:lang w:val="ro-RO"/>
        </w:rPr>
        <w:t>de 2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ani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și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peste.</w:t>
      </w:r>
    </w:p>
    <w:p w14:paraId="46F4BCEA" w14:textId="77777777" w:rsidR="00B474DB" w:rsidRPr="00EE0365" w:rsidRDefault="00B474DB" w:rsidP="00C849C6">
      <w:pPr>
        <w:pStyle w:val="BodyText"/>
        <w:rPr>
          <w:lang w:val="ro-RO"/>
        </w:rPr>
      </w:pPr>
    </w:p>
    <w:p w14:paraId="3600307B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În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cazul AEE,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valorile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unei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substanţe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prezente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circulaţia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sângelui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denumită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bradikinină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sunt mărite,</w:t>
      </w:r>
    </w:p>
    <w:p w14:paraId="40509F7F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acest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lucru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ducând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apariţia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unor simptome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cum sunt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umflarea,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durerea,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greaţa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diareea.</w:t>
      </w:r>
    </w:p>
    <w:p w14:paraId="7003A98B" w14:textId="77777777" w:rsidR="00B474DB" w:rsidRPr="00EE0365" w:rsidRDefault="00B474DB" w:rsidP="00A6359C">
      <w:pPr>
        <w:pStyle w:val="BodyText"/>
        <w:rPr>
          <w:lang w:val="ro-RO"/>
        </w:rPr>
      </w:pPr>
    </w:p>
    <w:p w14:paraId="578C349A" w14:textId="66F17533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blochează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activitatea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bradikininei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şi,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astfel,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opreşte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progresia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ulterioară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simptomelor unei</w:t>
      </w:r>
    </w:p>
    <w:p w14:paraId="38CAE292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crize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AEE.</w:t>
      </w:r>
    </w:p>
    <w:p w14:paraId="5A62C0B9" w14:textId="77777777" w:rsidR="00B474DB" w:rsidRPr="00C849C6" w:rsidRDefault="00B474DB" w:rsidP="00A6359C">
      <w:pPr>
        <w:pStyle w:val="BodyText"/>
        <w:rPr>
          <w:lang w:val="ro-RO"/>
        </w:rPr>
      </w:pPr>
    </w:p>
    <w:p w14:paraId="19885034" w14:textId="77777777" w:rsidR="00B474DB" w:rsidRPr="00C849C6" w:rsidRDefault="00B474DB" w:rsidP="00C849C6">
      <w:pPr>
        <w:pStyle w:val="BodyText"/>
        <w:rPr>
          <w:lang w:val="ro-RO"/>
        </w:rPr>
      </w:pPr>
    </w:p>
    <w:p w14:paraId="1D7989F3" w14:textId="6349D05D" w:rsidR="00B474DB" w:rsidRPr="006F21BD" w:rsidRDefault="00627017" w:rsidP="00C849C6">
      <w:pPr>
        <w:pStyle w:val="Heading1"/>
        <w:numPr>
          <w:ilvl w:val="0"/>
          <w:numId w:val="18"/>
        </w:numPr>
        <w:tabs>
          <w:tab w:val="left" w:pos="785"/>
          <w:tab w:val="left" w:pos="786"/>
        </w:tabs>
        <w:ind w:left="0" w:firstLine="0"/>
        <w:rPr>
          <w:lang w:val="ro-RO"/>
        </w:rPr>
      </w:pPr>
      <w:r w:rsidRPr="00EE0365">
        <w:rPr>
          <w:lang w:val="ro-RO"/>
        </w:rPr>
        <w:t xml:space="preserve">Ce trebuie să ştiţi înainte să utilizaţi </w:t>
      </w:r>
      <w:r w:rsidR="00701EEC" w:rsidRPr="00EE0365">
        <w:rPr>
          <w:lang w:val="ro-RO"/>
        </w:rPr>
        <w:t>Icatibant Accord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Nu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utilizaţi</w:t>
      </w:r>
      <w:r w:rsidRPr="006F21BD">
        <w:rPr>
          <w:spacing w:val="-2"/>
          <w:lang w:val="ro-RO"/>
        </w:rPr>
        <w:t xml:space="preserve"> </w:t>
      </w:r>
      <w:r w:rsidR="00701EEC" w:rsidRPr="006F21BD">
        <w:rPr>
          <w:lang w:val="ro-RO"/>
        </w:rPr>
        <w:t>Icatibant Accord</w:t>
      </w:r>
    </w:p>
    <w:p w14:paraId="5AADE573" w14:textId="77777777" w:rsidR="00B474DB" w:rsidRPr="00EE0365" w:rsidRDefault="00627017" w:rsidP="00C849C6">
      <w:pPr>
        <w:pStyle w:val="ListParagraph"/>
        <w:numPr>
          <w:ilvl w:val="0"/>
          <w:numId w:val="20"/>
        </w:numPr>
        <w:tabs>
          <w:tab w:val="left" w:pos="785"/>
          <w:tab w:val="left" w:pos="786"/>
        </w:tabs>
        <w:ind w:left="0"/>
        <w:rPr>
          <w:lang w:val="ro-RO"/>
        </w:rPr>
      </w:pPr>
      <w:r w:rsidRPr="006F21BD">
        <w:rPr>
          <w:lang w:val="ro-RO"/>
        </w:rPr>
        <w:t>dacă sunteţi alergic la icatibant sau la oricare dintre celelalte componente ale</w:t>
      </w:r>
      <w:r w:rsidRPr="00EE0365">
        <w:rPr>
          <w:lang w:val="ro-RO"/>
        </w:rPr>
        <w:t xml:space="preserve"> acestui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medicament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(enumerate 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pct. 6).</w:t>
      </w:r>
    </w:p>
    <w:p w14:paraId="5C485321" w14:textId="77777777" w:rsidR="00B474DB" w:rsidRPr="00C849C6" w:rsidRDefault="00B474DB" w:rsidP="00C849C6">
      <w:pPr>
        <w:pStyle w:val="BodyText"/>
        <w:rPr>
          <w:lang w:val="ro-RO"/>
        </w:rPr>
      </w:pPr>
    </w:p>
    <w:p w14:paraId="5DA9F779" w14:textId="77777777" w:rsidR="00B474DB" w:rsidRPr="006F21BD" w:rsidRDefault="00627017" w:rsidP="00C849C6">
      <w:pPr>
        <w:pStyle w:val="Heading1"/>
        <w:ind w:left="0"/>
        <w:rPr>
          <w:lang w:val="ro-RO"/>
        </w:rPr>
      </w:pPr>
      <w:r w:rsidRPr="00EE0365">
        <w:rPr>
          <w:lang w:val="ro-RO"/>
        </w:rPr>
        <w:t>Atenţionări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precauţii</w:t>
      </w:r>
    </w:p>
    <w:p w14:paraId="5C87B8AB" w14:textId="77777777" w:rsidR="00B474DB" w:rsidRPr="006F21BD" w:rsidRDefault="00B474DB" w:rsidP="00A6359C">
      <w:pPr>
        <w:pStyle w:val="BodyText"/>
        <w:rPr>
          <w:b/>
          <w:lang w:val="ro-RO"/>
        </w:rPr>
      </w:pPr>
    </w:p>
    <w:p w14:paraId="5DC45E8C" w14:textId="21CB6A43" w:rsidR="00B474DB" w:rsidRPr="00EE0365" w:rsidRDefault="00627017" w:rsidP="00EE0365">
      <w:pPr>
        <w:pStyle w:val="BodyText"/>
        <w:rPr>
          <w:lang w:val="ro-RO"/>
        </w:rPr>
      </w:pPr>
      <w:r w:rsidRPr="006F21BD">
        <w:rPr>
          <w:lang w:val="ro-RO"/>
        </w:rPr>
        <w:t>Înainte</w:t>
      </w:r>
      <w:r w:rsidRPr="006F21BD">
        <w:rPr>
          <w:spacing w:val="-3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 xml:space="preserve">luaţi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adresaţi-vă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medicului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dumneavoastră.</w:t>
      </w:r>
    </w:p>
    <w:p w14:paraId="516C0650" w14:textId="77777777" w:rsidR="00B474DB" w:rsidRPr="00C849C6" w:rsidRDefault="00627017" w:rsidP="00C849C6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dacă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aveţi angină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pectorală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(flux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sânge redus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nivelul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muşchiului inimii)</w:t>
      </w:r>
    </w:p>
    <w:p w14:paraId="383B02A8" w14:textId="77777777" w:rsidR="00B474DB" w:rsidRPr="00C849C6" w:rsidRDefault="00627017" w:rsidP="00C849C6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dacă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aţi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avut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recent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un</w:t>
      </w:r>
      <w:r w:rsidRPr="006F21BD">
        <w:rPr>
          <w:spacing w:val="-5"/>
          <w:lang w:val="ro-RO"/>
        </w:rPr>
        <w:t xml:space="preserve"> </w:t>
      </w:r>
      <w:r w:rsidRPr="00EE0365">
        <w:rPr>
          <w:lang w:val="ro-RO"/>
        </w:rPr>
        <w:t>accident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vascular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cerebral</w:t>
      </w:r>
    </w:p>
    <w:p w14:paraId="4AE1A778" w14:textId="77777777" w:rsidR="00B474DB" w:rsidRPr="00EE0365" w:rsidRDefault="00B474DB" w:rsidP="00A6359C">
      <w:pPr>
        <w:pStyle w:val="BodyText"/>
        <w:rPr>
          <w:lang w:val="ro-RO"/>
        </w:rPr>
      </w:pPr>
    </w:p>
    <w:p w14:paraId="4DE28886" w14:textId="1F18DF3A" w:rsidR="00B474DB" w:rsidRPr="00EE0365" w:rsidRDefault="00627017" w:rsidP="00EE0365">
      <w:pPr>
        <w:pStyle w:val="BodyText"/>
        <w:jc w:val="both"/>
        <w:rPr>
          <w:lang w:val="ro-RO"/>
        </w:rPr>
      </w:pPr>
      <w:r w:rsidRPr="006F21BD">
        <w:rPr>
          <w:lang w:val="ro-RO"/>
        </w:rPr>
        <w:t xml:space="preserve">Reacţiile adverse asociate cu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 xml:space="preserve"> sunt similare cu simptomele afecţiunii dumneavoastră. Adresaţi-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vă imediat medicului dumneavoastră, dacă observaţi că simptomele crizei se înrăutăţesc după ce vi s-a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 xml:space="preserve">administrat </w:t>
      </w:r>
      <w:r w:rsidR="00701EEC" w:rsidRPr="00EE0365">
        <w:rPr>
          <w:lang w:val="ro-RO"/>
        </w:rPr>
        <w:t>Icatibant Accord</w:t>
      </w:r>
      <w:r w:rsidR="00602492" w:rsidRPr="00EE0365">
        <w:rPr>
          <w:lang w:val="ro-RO"/>
        </w:rPr>
        <w:t>.</w:t>
      </w:r>
    </w:p>
    <w:p w14:paraId="3903033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asemenea:</w:t>
      </w:r>
    </w:p>
    <w:p w14:paraId="439F4BAB" w14:textId="77777777" w:rsidR="00B474DB" w:rsidRPr="00EE0365" w:rsidRDefault="00B474DB" w:rsidP="00A6359C">
      <w:pPr>
        <w:pStyle w:val="BodyText"/>
        <w:rPr>
          <w:lang w:val="ro-RO"/>
        </w:rPr>
      </w:pPr>
    </w:p>
    <w:p w14:paraId="5126AE2B" w14:textId="183888BE" w:rsidR="00B474DB" w:rsidRPr="00C849C6" w:rsidRDefault="00627017" w:rsidP="00EE0365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Dumneavoastră sau îngrijitorul dumneavoastră trebuie să fți instruiți în tehnica de injectare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subcutanată (sub piele) înainte să vă autoadministrați sau înainte ca îngrijitorul să vă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administreze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 xml:space="preserve">injecția de </w:t>
      </w:r>
      <w:r w:rsidR="00701EEC" w:rsidRPr="00EE0365">
        <w:rPr>
          <w:lang w:val="ro-RO"/>
        </w:rPr>
        <w:lastRenderedPageBreak/>
        <w:t>Icatibant Accord</w:t>
      </w:r>
      <w:r w:rsidRPr="00EE0365">
        <w:rPr>
          <w:lang w:val="ro-RO"/>
        </w:rPr>
        <w:t>.</w:t>
      </w:r>
    </w:p>
    <w:p w14:paraId="53F499A9" w14:textId="77777777" w:rsidR="00B474DB" w:rsidRPr="00EE0365" w:rsidRDefault="00B474DB" w:rsidP="00C849C6">
      <w:pPr>
        <w:pStyle w:val="BodyText"/>
        <w:rPr>
          <w:lang w:val="ro-RO"/>
        </w:rPr>
      </w:pPr>
    </w:p>
    <w:p w14:paraId="69B7D3C4" w14:textId="4FDD735C" w:rsidR="00B474DB" w:rsidRPr="00C849C6" w:rsidRDefault="00627017" w:rsidP="00A6359C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6F21BD">
        <w:rPr>
          <w:lang w:val="ro-RO"/>
        </w:rPr>
        <w:t>Trebuie să solicitaţi îngrijiri medicale într-o instituţie specializată, imediat după ce vă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 xml:space="preserve">autoinjectaţi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 xml:space="preserve"> sau persoana care vă îngrijeşte vă administrează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în timp ce aveţi o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criză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 nivelul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laringelui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(obstrucţie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 căilor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respiratorii superioare).</w:t>
      </w:r>
    </w:p>
    <w:p w14:paraId="4C43EB35" w14:textId="77777777" w:rsidR="00B474DB" w:rsidRPr="00EE0365" w:rsidRDefault="00B474DB" w:rsidP="00C849C6">
      <w:pPr>
        <w:pStyle w:val="BodyText"/>
        <w:rPr>
          <w:lang w:val="ro-RO"/>
        </w:rPr>
      </w:pPr>
    </w:p>
    <w:p w14:paraId="64A32465" w14:textId="67DEDC75" w:rsidR="00B474DB" w:rsidRPr="00C849C6" w:rsidRDefault="00627017" w:rsidP="00A6359C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6F21BD">
        <w:rPr>
          <w:lang w:val="ro-RO"/>
        </w:rPr>
        <w:t>Dacă simptomele nu dispar după ce v-aţi autoadministrat sau îngrijitorul v-a administrat o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 xml:space="preserve">injecţie de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>, trebuie să solicitaţi sfatul medicului referitor la administrarea altor injecţii de</w:t>
      </w:r>
      <w:r w:rsidRPr="006F21BD">
        <w:rPr>
          <w:spacing w:val="-52"/>
          <w:lang w:val="ro-RO"/>
        </w:rPr>
        <w:t xml:space="preserve"> </w:t>
      </w:r>
      <w:r w:rsidR="00701EEC" w:rsidRPr="006F21BD">
        <w:rPr>
          <w:lang w:val="ro-RO"/>
        </w:rPr>
        <w:t>Icatibant Accord</w:t>
      </w:r>
      <w:r w:rsidRPr="00EE0365">
        <w:rPr>
          <w:lang w:val="ro-RO"/>
        </w:rPr>
        <w:t>.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pacienții adulți,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pot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administra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până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2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injecţii suplimentare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decursul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</w:p>
    <w:p w14:paraId="61B83638" w14:textId="77777777" w:rsidR="00B474DB" w:rsidRPr="006F21BD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24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 ore.</w:t>
      </w:r>
    </w:p>
    <w:p w14:paraId="7304E206" w14:textId="77777777" w:rsidR="00B474DB" w:rsidRPr="006F21BD" w:rsidRDefault="00B474DB" w:rsidP="00A6359C">
      <w:pPr>
        <w:pStyle w:val="BodyText"/>
        <w:rPr>
          <w:lang w:val="ro-RO"/>
        </w:rPr>
      </w:pPr>
    </w:p>
    <w:p w14:paraId="1D5FFEA9" w14:textId="77777777" w:rsidR="00B474DB" w:rsidRPr="00EE0365" w:rsidRDefault="00627017" w:rsidP="00EE0365">
      <w:pPr>
        <w:pStyle w:val="Heading1"/>
        <w:ind w:left="0"/>
        <w:rPr>
          <w:lang w:val="ro-RO"/>
        </w:rPr>
      </w:pPr>
      <w:r w:rsidRPr="006F21BD">
        <w:rPr>
          <w:lang w:val="ro-RO"/>
        </w:rPr>
        <w:t>Copii</w:t>
      </w:r>
      <w:r w:rsidRPr="006F21BD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adolescenţi</w:t>
      </w:r>
    </w:p>
    <w:p w14:paraId="06B96440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1147B056" w14:textId="6BBC6951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 xml:space="preserve"> nu este recomandat pentru utilizare la copii cu vârsta sub 2 ani sau cu greutatea sub 12 kg,</w:t>
      </w:r>
      <w:r w:rsidR="00627017" w:rsidRPr="006F21BD">
        <w:rPr>
          <w:spacing w:val="-52"/>
          <w:lang w:val="ro-RO"/>
        </w:rPr>
        <w:t xml:space="preserve"> </w:t>
      </w:r>
      <w:r w:rsidR="00627017" w:rsidRPr="006F21BD">
        <w:rPr>
          <w:lang w:val="ro-RO"/>
        </w:rPr>
        <w:t>deoarece</w:t>
      </w:r>
      <w:r w:rsidR="00627017" w:rsidRPr="006F21BD">
        <w:rPr>
          <w:spacing w:val="-2"/>
          <w:lang w:val="ro-RO"/>
        </w:rPr>
        <w:t xml:space="preserve"> </w:t>
      </w:r>
      <w:r w:rsidR="00627017" w:rsidRPr="006F21BD">
        <w:rPr>
          <w:lang w:val="ro-RO"/>
        </w:rPr>
        <w:t>nu a</w:t>
      </w:r>
      <w:r w:rsidR="00627017" w:rsidRPr="006F21BD">
        <w:rPr>
          <w:spacing w:val="-2"/>
          <w:lang w:val="ro-RO"/>
        </w:rPr>
        <w:t xml:space="preserve"> </w:t>
      </w:r>
      <w:r w:rsidR="00627017" w:rsidRPr="006F21BD">
        <w:rPr>
          <w:lang w:val="ro-RO"/>
        </w:rPr>
        <w:t>fost</w:t>
      </w:r>
      <w:r w:rsidR="00627017" w:rsidRPr="006F21BD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studiat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la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acești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pacienți.</w:t>
      </w:r>
    </w:p>
    <w:p w14:paraId="064498DB" w14:textId="77777777" w:rsidR="00B474DB" w:rsidRPr="00EE0365" w:rsidRDefault="00B474DB" w:rsidP="00C849C6">
      <w:pPr>
        <w:pStyle w:val="BodyText"/>
        <w:rPr>
          <w:lang w:val="ro-RO"/>
        </w:rPr>
      </w:pPr>
    </w:p>
    <w:p w14:paraId="10A8B339" w14:textId="36212916" w:rsidR="00B474DB" w:rsidRPr="00EE0365" w:rsidRDefault="00701EEC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împreună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cu</w:t>
      </w:r>
      <w:r w:rsidR="00627017" w:rsidRPr="00EE0365">
        <w:rPr>
          <w:spacing w:val="-5"/>
          <w:lang w:val="ro-RO"/>
        </w:rPr>
        <w:t xml:space="preserve"> </w:t>
      </w:r>
      <w:r w:rsidR="00627017" w:rsidRPr="00EE0365">
        <w:rPr>
          <w:lang w:val="ro-RO"/>
        </w:rPr>
        <w:t>alte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medicamente</w:t>
      </w:r>
    </w:p>
    <w:p w14:paraId="32F044E2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468F6E43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Spuneţi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medicului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dumneavoastră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dacă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luaţi,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luat recent sau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s-ar putea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luaţi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orice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alte</w:t>
      </w:r>
    </w:p>
    <w:p w14:paraId="0785EA3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medicamente.</w:t>
      </w:r>
    </w:p>
    <w:p w14:paraId="37770CB5" w14:textId="77777777" w:rsidR="00B474DB" w:rsidRPr="00EE0365" w:rsidRDefault="00B474DB" w:rsidP="00A6359C">
      <w:pPr>
        <w:pStyle w:val="BodyText"/>
        <w:rPr>
          <w:lang w:val="ro-RO"/>
        </w:rPr>
      </w:pPr>
    </w:p>
    <w:p w14:paraId="6D2F5597" w14:textId="63EE0C0E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 xml:space="preserve">Nu se cunosc interacţiuni ale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cu alte medicamente. Dacă luaţi un medicament cunoscut ca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inhibitor al enzimei de conversie a angiotensinei (ACE) (de exemplu: captopril, enalapril, ramipril,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quinapril, lisinopril) utilizat pentru a vă scădea tensiunea arterială sau pentru alte motive, trebuie să vă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informaţi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înainte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 a vi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administra</w:t>
      </w:r>
      <w:r w:rsidRPr="00EE0365">
        <w:rPr>
          <w:spacing w:val="-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.</w:t>
      </w:r>
    </w:p>
    <w:p w14:paraId="4BF379E4" w14:textId="77777777" w:rsidR="00B474DB" w:rsidRPr="00C849C6" w:rsidRDefault="00B474DB" w:rsidP="00C849C6">
      <w:pPr>
        <w:pStyle w:val="BodyText"/>
        <w:rPr>
          <w:lang w:val="ro-RO"/>
        </w:rPr>
      </w:pPr>
    </w:p>
    <w:p w14:paraId="5697F95E" w14:textId="77777777" w:rsidR="00B474DB" w:rsidRPr="006F21BD" w:rsidRDefault="00627017" w:rsidP="00C849C6">
      <w:pPr>
        <w:pStyle w:val="Heading1"/>
        <w:ind w:left="0"/>
        <w:rPr>
          <w:lang w:val="ro-RO"/>
        </w:rPr>
      </w:pPr>
      <w:r w:rsidRPr="00EE0365">
        <w:rPr>
          <w:lang w:val="ro-RO"/>
        </w:rPr>
        <w:t>Sarcina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alăptarea</w:t>
      </w:r>
    </w:p>
    <w:p w14:paraId="1F466750" w14:textId="77777777" w:rsidR="00B474DB" w:rsidRPr="006F21BD" w:rsidRDefault="00B474DB" w:rsidP="00A6359C">
      <w:pPr>
        <w:pStyle w:val="BodyText"/>
        <w:rPr>
          <w:b/>
          <w:lang w:val="ro-RO"/>
        </w:rPr>
      </w:pPr>
    </w:p>
    <w:p w14:paraId="6AF62B92" w14:textId="3E515D29" w:rsidR="00B474DB" w:rsidRPr="00EE0365" w:rsidRDefault="00627017" w:rsidP="00EE0365">
      <w:pPr>
        <w:pStyle w:val="BodyText"/>
        <w:rPr>
          <w:lang w:val="ro-RO"/>
        </w:rPr>
      </w:pPr>
      <w:r w:rsidRPr="006F21BD">
        <w:rPr>
          <w:lang w:val="ro-RO"/>
        </w:rPr>
        <w:t>Dacă sunteţi gravidă sau alăptaţi, credeţi că aţi putea fi gravidă sau intenţionaţi să rămâneţi gravidă,</w:t>
      </w:r>
      <w:r w:rsidRPr="006F21BD">
        <w:rPr>
          <w:spacing w:val="-52"/>
          <w:lang w:val="ro-RO"/>
        </w:rPr>
        <w:t xml:space="preserve"> </w:t>
      </w:r>
      <w:r w:rsidRPr="00EE0365">
        <w:rPr>
          <w:lang w:val="ro-RO"/>
        </w:rPr>
        <w:t>adresaţi-vă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medicului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 recomandări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înainte 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 xml:space="preserve">lua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.</w:t>
      </w:r>
    </w:p>
    <w:p w14:paraId="00F27322" w14:textId="77777777" w:rsidR="00B474DB" w:rsidRPr="00C849C6" w:rsidRDefault="00B474DB" w:rsidP="00C849C6">
      <w:pPr>
        <w:pStyle w:val="BodyText"/>
        <w:rPr>
          <w:lang w:val="ro-RO"/>
        </w:rPr>
      </w:pPr>
    </w:p>
    <w:p w14:paraId="703792D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cazul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în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care alăptaţi,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nu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alăptaţi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timp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 12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ore după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 vi s-a administrat ultima dată</w:t>
      </w:r>
    </w:p>
    <w:p w14:paraId="1F08A0B1" w14:textId="526FD332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>.</w:t>
      </w:r>
    </w:p>
    <w:p w14:paraId="290964DE" w14:textId="77777777" w:rsidR="00B474DB" w:rsidRPr="00EE0365" w:rsidRDefault="00B474DB" w:rsidP="00A6359C">
      <w:pPr>
        <w:pStyle w:val="BodyText"/>
        <w:rPr>
          <w:lang w:val="ro-RO"/>
        </w:rPr>
      </w:pPr>
    </w:p>
    <w:p w14:paraId="686F65D3" w14:textId="77777777" w:rsidR="00B474DB" w:rsidRPr="00EE0365" w:rsidRDefault="00627017" w:rsidP="00EE0365">
      <w:pPr>
        <w:pStyle w:val="Heading1"/>
        <w:ind w:left="0"/>
        <w:rPr>
          <w:lang w:val="ro-RO"/>
        </w:rPr>
      </w:pPr>
      <w:r w:rsidRPr="00EE0365">
        <w:rPr>
          <w:lang w:val="ro-RO"/>
        </w:rPr>
        <w:t>Conducerea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vehiculelor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folosirea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utilajelor</w:t>
      </w:r>
    </w:p>
    <w:p w14:paraId="14A22CF1" w14:textId="77777777" w:rsidR="00B474DB" w:rsidRPr="00EE0365" w:rsidRDefault="00B474DB" w:rsidP="006F21BD">
      <w:pPr>
        <w:pStyle w:val="BodyText"/>
        <w:rPr>
          <w:b/>
          <w:lang w:val="ro-RO"/>
        </w:rPr>
      </w:pPr>
    </w:p>
    <w:p w14:paraId="2CA2D27F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conduceţi vehicule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 nu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folosiţi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utilaje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dacă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vă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simţiţi obosit sau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ameţit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urmare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crizei 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AEE</w:t>
      </w:r>
    </w:p>
    <w:p w14:paraId="7D722DC5" w14:textId="2706152F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sau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după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 xml:space="preserve">aţi utilizat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.</w:t>
      </w:r>
    </w:p>
    <w:p w14:paraId="2052E464" w14:textId="77777777" w:rsidR="00B474DB" w:rsidRPr="00EE0365" w:rsidRDefault="00B474DB" w:rsidP="00C849C6">
      <w:pPr>
        <w:pStyle w:val="BodyText"/>
        <w:rPr>
          <w:lang w:val="ro-RO"/>
        </w:rPr>
      </w:pPr>
    </w:p>
    <w:p w14:paraId="271093B1" w14:textId="2F6774C2" w:rsidR="00B474DB" w:rsidRPr="00EE0365" w:rsidRDefault="00701EEC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conţine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sodiu</w:t>
      </w:r>
    </w:p>
    <w:p w14:paraId="41FEAC17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621CD06F" w14:textId="5293BAA3" w:rsidR="00B474DB" w:rsidRPr="00EE0365" w:rsidRDefault="00030436" w:rsidP="006F21BD">
      <w:pPr>
        <w:pStyle w:val="BodyText"/>
        <w:rPr>
          <w:lang w:val="ro-RO"/>
        </w:rPr>
      </w:pPr>
      <w:r w:rsidRPr="00EE0365">
        <w:rPr>
          <w:lang w:val="ro-RO"/>
        </w:rPr>
        <w:t xml:space="preserve">Acest medicament </w:t>
      </w:r>
      <w:r w:rsidR="00627017" w:rsidRPr="00EE0365">
        <w:rPr>
          <w:lang w:val="ro-RO"/>
        </w:rPr>
        <w:t>conţine sodiu mai puţin de 1 mmol (23 miligrame), adică practic „nu</w:t>
      </w:r>
      <w:r w:rsidRPr="00EE0365">
        <w:rPr>
          <w:lang w:val="ro-RO"/>
        </w:rPr>
        <w:t xml:space="preserve"> </w:t>
      </w:r>
      <w:r w:rsidR="00627017" w:rsidRPr="00EE0365">
        <w:rPr>
          <w:spacing w:val="-52"/>
          <w:lang w:val="ro-RO"/>
        </w:rPr>
        <w:t xml:space="preserve"> </w:t>
      </w:r>
      <w:r w:rsidR="00627017" w:rsidRPr="00EE0365">
        <w:rPr>
          <w:lang w:val="ro-RO"/>
        </w:rPr>
        <w:t>conţine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sodiu”.</w:t>
      </w:r>
    </w:p>
    <w:p w14:paraId="0675299D" w14:textId="77777777" w:rsidR="00B474DB" w:rsidRPr="00C849C6" w:rsidRDefault="00B474DB" w:rsidP="006F21BD">
      <w:pPr>
        <w:pStyle w:val="BodyText"/>
        <w:rPr>
          <w:lang w:val="ro-RO"/>
        </w:rPr>
      </w:pPr>
    </w:p>
    <w:p w14:paraId="57CA261A" w14:textId="77777777" w:rsidR="00B474DB" w:rsidRPr="00C849C6" w:rsidRDefault="00B474DB" w:rsidP="00C849C6">
      <w:pPr>
        <w:pStyle w:val="BodyText"/>
        <w:rPr>
          <w:lang w:val="ro-RO"/>
        </w:rPr>
      </w:pPr>
    </w:p>
    <w:p w14:paraId="0124AAE3" w14:textId="086BEABE" w:rsidR="00B474DB" w:rsidRPr="006F21BD" w:rsidRDefault="00627017" w:rsidP="00A6359C">
      <w:pPr>
        <w:pStyle w:val="Heading1"/>
        <w:numPr>
          <w:ilvl w:val="0"/>
          <w:numId w:val="18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Cum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să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utilizaţi</w:t>
      </w:r>
      <w:r w:rsidRPr="006F21BD">
        <w:rPr>
          <w:spacing w:val="-1"/>
          <w:lang w:val="ro-RO"/>
        </w:rPr>
        <w:t xml:space="preserve"> </w:t>
      </w:r>
      <w:r w:rsidR="00701EEC" w:rsidRPr="006F21BD">
        <w:rPr>
          <w:lang w:val="ro-RO"/>
        </w:rPr>
        <w:t>Icatibant Accord</w:t>
      </w:r>
    </w:p>
    <w:p w14:paraId="76BC681B" w14:textId="77777777" w:rsidR="00B474DB" w:rsidRPr="006F21BD" w:rsidRDefault="00B474DB" w:rsidP="00EE0365">
      <w:pPr>
        <w:pStyle w:val="BodyText"/>
        <w:rPr>
          <w:b/>
          <w:lang w:val="ro-RO"/>
        </w:rPr>
      </w:pPr>
    </w:p>
    <w:p w14:paraId="34F2C301" w14:textId="721CED0F" w:rsidR="00B474DB" w:rsidRPr="00EE0365" w:rsidRDefault="00627017" w:rsidP="006F21BD">
      <w:pPr>
        <w:pStyle w:val="BodyText"/>
        <w:rPr>
          <w:lang w:val="ro-RO"/>
        </w:rPr>
      </w:pPr>
      <w:r w:rsidRPr="00EE0365">
        <w:rPr>
          <w:lang w:val="ro-RO"/>
        </w:rPr>
        <w:t>Utilizaţi întotdeauna acest medicament exact aşa cum v-a spus medicul dumneavoastră. Discutaţi cu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medicul dumneavoastră dacă nu sunteţi sigur. Dacă nu vi s-a administrat niciodată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, prima doză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 xml:space="preserve">de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trebuie să fie injectată de către medicul dumneavoastră sau un asistent medical. Medicul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vă va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spune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când puteţi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pleca acasă în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siguranţă.</w:t>
      </w:r>
    </w:p>
    <w:p w14:paraId="258B0122" w14:textId="021DBF38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După ce aţi discutat cu medicul dumneavoastră sau cu asistentul medical şi după ce aţi fost instruit în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tehnica administrării injecţiilor subcutanate (sub piele), vă veţi puteţi injecta singur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sau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persoana care vă îngrijeşte vă poate injecta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atunci când aveţi o criză de AEE. Este important ca</w:t>
      </w:r>
      <w:r w:rsidRPr="00EE0365">
        <w:rPr>
          <w:spacing w:val="-52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să fie injectat subcutanat (sub piele) imediat ce observaţi criza de angioedem. Medicul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vă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va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învăţa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4"/>
          <w:lang w:val="ro-RO"/>
        </w:rPr>
        <w:t xml:space="preserve"> </w:t>
      </w:r>
      <w:r w:rsidRPr="00EE0365">
        <w:rPr>
          <w:lang w:val="ro-RO"/>
        </w:rPr>
        <w:t>pe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persoana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3"/>
          <w:lang w:val="ro-RO"/>
        </w:rPr>
        <w:t xml:space="preserve"> </w:t>
      </w:r>
      <w:r w:rsidRPr="00EE0365">
        <w:rPr>
          <w:lang w:val="ro-RO"/>
        </w:rPr>
        <w:t>vă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îngrijeşte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cum</w:t>
      </w:r>
      <w:r w:rsidRPr="00EE0365">
        <w:rPr>
          <w:spacing w:val="4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injectaţi</w:t>
      </w:r>
      <w:r w:rsidRPr="00EE0365">
        <w:rPr>
          <w:spacing w:val="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urmând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instrucţiunile din prospect.</w:t>
      </w:r>
    </w:p>
    <w:p w14:paraId="60B74CCB" w14:textId="77777777" w:rsidR="00B474DB" w:rsidRPr="00C849C6" w:rsidRDefault="00B474DB" w:rsidP="00C849C6">
      <w:pPr>
        <w:pStyle w:val="BodyText"/>
        <w:rPr>
          <w:lang w:val="ro-RO"/>
        </w:rPr>
      </w:pPr>
    </w:p>
    <w:p w14:paraId="7309E09C" w14:textId="4A3D7726" w:rsidR="00B474DB" w:rsidRPr="00EE0365" w:rsidRDefault="00627017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t>Când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 cu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ce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frecvenţă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trebuie</w:t>
      </w:r>
      <w:r w:rsidRPr="006F21BD">
        <w:rPr>
          <w:spacing w:val="-3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utilizaţi</w:t>
      </w:r>
      <w:r w:rsidRPr="00EE0365">
        <w:rPr>
          <w:spacing w:val="1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?</w:t>
      </w:r>
    </w:p>
    <w:p w14:paraId="5CFAAAD8" w14:textId="3310C24D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Medicul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determinat doza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exactă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 vă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va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comunica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frecvenţa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care</w:t>
      </w:r>
    </w:p>
    <w:p w14:paraId="17790925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trebuie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administrat.</w:t>
      </w:r>
    </w:p>
    <w:p w14:paraId="1960A0C4" w14:textId="77777777" w:rsidR="00B474DB" w:rsidRPr="00EE0365" w:rsidRDefault="00B474DB" w:rsidP="00A6359C">
      <w:pPr>
        <w:pStyle w:val="BodyText"/>
        <w:rPr>
          <w:lang w:val="ro-RO"/>
        </w:rPr>
      </w:pPr>
    </w:p>
    <w:p w14:paraId="2B044E41" w14:textId="77777777" w:rsidR="00B474DB" w:rsidRPr="00EE0365" w:rsidRDefault="00627017" w:rsidP="00EE0365">
      <w:pPr>
        <w:pStyle w:val="Heading1"/>
        <w:ind w:left="0"/>
        <w:rPr>
          <w:lang w:val="ro-RO"/>
        </w:rPr>
      </w:pPr>
      <w:r w:rsidRPr="00EE0365">
        <w:rPr>
          <w:lang w:val="ro-RO"/>
        </w:rPr>
        <w:t>Adulți</w:t>
      </w:r>
    </w:p>
    <w:p w14:paraId="5F3ADF4A" w14:textId="77777777" w:rsidR="00B474DB" w:rsidRPr="00EE0365" w:rsidRDefault="00B474DB" w:rsidP="00C849C6">
      <w:pPr>
        <w:pStyle w:val="BodyText"/>
        <w:rPr>
          <w:b/>
          <w:lang w:val="ro-RO"/>
        </w:rPr>
      </w:pPr>
    </w:p>
    <w:p w14:paraId="70950541" w14:textId="24FAD81E" w:rsidR="00B474DB" w:rsidRPr="00C849C6" w:rsidRDefault="00627017" w:rsidP="00A6359C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 w:hanging="566"/>
        <w:rPr>
          <w:lang w:val="ro-RO"/>
        </w:rPr>
      </w:pPr>
      <w:r w:rsidRPr="00EE0365">
        <w:rPr>
          <w:lang w:val="ro-RO"/>
        </w:rPr>
        <w:t xml:space="preserve">Doza recomandată de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este de o injecţie (3 ml, 30 mg) injectată subcutanat (sub piele)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imediat ce observaţi criza de angioedem (de exemplu umflarea proeminentă a pielii, afectând în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special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faţa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gâtul, sau durere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marcată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la nivelul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burţii).</w:t>
      </w:r>
    </w:p>
    <w:p w14:paraId="1FF7739E" w14:textId="77777777" w:rsidR="00B474DB" w:rsidRPr="00C849C6" w:rsidRDefault="00B474DB" w:rsidP="00C849C6">
      <w:pPr>
        <w:pStyle w:val="BodyText"/>
        <w:rPr>
          <w:lang w:val="ro-RO"/>
        </w:rPr>
      </w:pPr>
    </w:p>
    <w:p w14:paraId="731B488A" w14:textId="4641D010" w:rsidR="00B474DB" w:rsidRPr="00C849C6" w:rsidRDefault="00627017" w:rsidP="00A6359C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Dacă nu prezentaţi nicio ameliorare a simptomelor după 6 ore, solicitaţi sfatul medicului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 xml:space="preserve">dumneavoastră referitor la administrarea altor injecţii de </w:t>
      </w:r>
      <w:r w:rsidR="00701EEC" w:rsidRPr="006F21BD">
        <w:rPr>
          <w:lang w:val="ro-RO"/>
        </w:rPr>
        <w:t>Icatibant Accord</w:t>
      </w:r>
      <w:r w:rsidRPr="006F21BD">
        <w:rPr>
          <w:lang w:val="ro-RO"/>
        </w:rPr>
        <w:t>. Pentru adulți, se pot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administra</w:t>
      </w:r>
      <w:r w:rsidRPr="006F21BD">
        <w:rPr>
          <w:spacing w:val="-1"/>
          <w:lang w:val="ro-RO"/>
        </w:rPr>
        <w:t xml:space="preserve"> </w:t>
      </w:r>
      <w:r w:rsidRPr="00EE0365">
        <w:rPr>
          <w:lang w:val="ro-RO"/>
        </w:rPr>
        <w:t>până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la 2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injecţii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suplimentare în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decursul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24 de ore.</w:t>
      </w:r>
    </w:p>
    <w:p w14:paraId="78BAD5A8" w14:textId="77777777" w:rsidR="00B474DB" w:rsidRPr="00C849C6" w:rsidRDefault="00B474DB" w:rsidP="00C849C6">
      <w:pPr>
        <w:pStyle w:val="BodyText"/>
        <w:rPr>
          <w:lang w:val="ro-RO"/>
        </w:rPr>
      </w:pPr>
    </w:p>
    <w:p w14:paraId="32A3943B" w14:textId="77777777" w:rsidR="00B474DB" w:rsidRPr="00C849C6" w:rsidRDefault="00627017" w:rsidP="00A6359C">
      <w:pPr>
        <w:pStyle w:val="Heading1"/>
        <w:numPr>
          <w:ilvl w:val="0"/>
          <w:numId w:val="17"/>
        </w:numPr>
        <w:tabs>
          <w:tab w:val="left" w:pos="784"/>
          <w:tab w:val="left" w:pos="785"/>
        </w:tabs>
        <w:ind w:left="0"/>
        <w:rPr>
          <w:b w:val="0"/>
          <w:lang w:val="ro-RO"/>
        </w:rPr>
      </w:pPr>
      <w:r w:rsidRPr="00EE0365">
        <w:rPr>
          <w:lang w:val="ro-RO"/>
        </w:rPr>
        <w:t>Nu trebuie să vi se administreze mai mult de 3 injecţii în decursul a 24 de ore şi, dacă este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 xml:space="preserve">necesară administrarea a mai mult de 8 injecţii pe lună, </w:t>
      </w:r>
      <w:r w:rsidRPr="006F21BD">
        <w:rPr>
          <w:lang w:val="ro-RO"/>
        </w:rPr>
        <w:t>trebuie să solicitaţi sfatul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medicului dumneavoastră.</w:t>
      </w:r>
    </w:p>
    <w:p w14:paraId="487A5B33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19097D1C" w14:textId="77777777" w:rsidR="00B474DB" w:rsidRPr="00EE0365" w:rsidRDefault="00627017" w:rsidP="00A6359C">
      <w:pPr>
        <w:rPr>
          <w:b/>
          <w:lang w:val="ro-RO"/>
        </w:rPr>
      </w:pPr>
      <w:r w:rsidRPr="00EE0365">
        <w:rPr>
          <w:b/>
          <w:lang w:val="ro-RO"/>
        </w:rPr>
        <w:t>Copii și adolescenți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cu</w:t>
      </w:r>
      <w:r w:rsidRPr="006F21BD">
        <w:rPr>
          <w:b/>
          <w:spacing w:val="-2"/>
          <w:lang w:val="ro-RO"/>
        </w:rPr>
        <w:t xml:space="preserve"> </w:t>
      </w:r>
      <w:r w:rsidRPr="006F21BD">
        <w:rPr>
          <w:b/>
          <w:lang w:val="ro-RO"/>
        </w:rPr>
        <w:t>vârstele</w:t>
      </w:r>
      <w:r w:rsidRPr="006F21BD">
        <w:rPr>
          <w:b/>
          <w:spacing w:val="-2"/>
          <w:lang w:val="ro-RO"/>
        </w:rPr>
        <w:t xml:space="preserve"> </w:t>
      </w:r>
      <w:r w:rsidRPr="006F21BD">
        <w:rPr>
          <w:b/>
          <w:lang w:val="ro-RO"/>
        </w:rPr>
        <w:t>între</w:t>
      </w:r>
      <w:r w:rsidRPr="006F21BD">
        <w:rPr>
          <w:b/>
          <w:spacing w:val="-1"/>
          <w:lang w:val="ro-RO"/>
        </w:rPr>
        <w:t xml:space="preserve"> </w:t>
      </w:r>
      <w:r w:rsidRPr="006F21BD">
        <w:rPr>
          <w:b/>
          <w:lang w:val="ro-RO"/>
        </w:rPr>
        <w:t>2</w:t>
      </w:r>
      <w:r w:rsidRPr="006F21BD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și 17 ani</w:t>
      </w:r>
    </w:p>
    <w:p w14:paraId="1C115CE3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61252F67" w14:textId="65D7D57E" w:rsidR="00B474DB" w:rsidRPr="00EE0365" w:rsidRDefault="00627017" w:rsidP="006F21BD">
      <w:pPr>
        <w:pStyle w:val="ListParagraph"/>
        <w:numPr>
          <w:ilvl w:val="0"/>
          <w:numId w:val="16"/>
        </w:numPr>
        <w:tabs>
          <w:tab w:val="left" w:pos="784"/>
          <w:tab w:val="left" w:pos="785"/>
        </w:tabs>
        <w:ind w:left="0" w:hanging="566"/>
        <w:rPr>
          <w:lang w:val="ro-RO"/>
        </w:rPr>
      </w:pPr>
      <w:r w:rsidRPr="00EE0365">
        <w:rPr>
          <w:lang w:val="ro-RO"/>
        </w:rPr>
        <w:t xml:space="preserve">Doza recomandată de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este de o injecție de 1 ml, până la maximum 3 ml, în funcție de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greutatea corporală, injectată subcutanat (sub piele) imediat ce apar simptomele unei crize de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angioedem (de exemplu, umflarea accentuată a pielii, care afectează în special fața și gâtul,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durere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abdomen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care se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intensifică).</w:t>
      </w:r>
    </w:p>
    <w:p w14:paraId="6A98726F" w14:textId="77777777" w:rsidR="00B474DB" w:rsidRPr="00EE0365" w:rsidRDefault="00B474DB" w:rsidP="006F21BD">
      <w:pPr>
        <w:pStyle w:val="BodyText"/>
        <w:rPr>
          <w:lang w:val="ro-RO"/>
        </w:rPr>
      </w:pPr>
    </w:p>
    <w:p w14:paraId="756AFB5D" w14:textId="77777777" w:rsidR="00B474DB" w:rsidRPr="00EE0365" w:rsidRDefault="00627017" w:rsidP="006F21BD">
      <w:pPr>
        <w:pStyle w:val="ListParagraph"/>
        <w:numPr>
          <w:ilvl w:val="0"/>
          <w:numId w:val="16"/>
        </w:numPr>
        <w:tabs>
          <w:tab w:val="left" w:pos="783"/>
          <w:tab w:val="left" w:pos="785"/>
        </w:tabs>
        <w:ind w:left="0" w:hanging="568"/>
        <w:rPr>
          <w:lang w:val="ro-RO"/>
        </w:rPr>
      </w:pPr>
      <w:r w:rsidRPr="00EE0365">
        <w:rPr>
          <w:lang w:val="ro-RO"/>
        </w:rPr>
        <w:t>Vedeți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secțiunea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cu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instrucțiuni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utilizare,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doza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trebuie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injectată.</w:t>
      </w:r>
    </w:p>
    <w:p w14:paraId="243A2655" w14:textId="77777777" w:rsidR="00B474DB" w:rsidRPr="00EE0365" w:rsidRDefault="00B474DB">
      <w:pPr>
        <w:pStyle w:val="BodyText"/>
        <w:rPr>
          <w:lang w:val="ro-RO"/>
        </w:rPr>
      </w:pPr>
    </w:p>
    <w:p w14:paraId="65DD54FB" w14:textId="77777777" w:rsidR="00B474DB" w:rsidRPr="00EE0365" w:rsidRDefault="00627017">
      <w:pPr>
        <w:pStyle w:val="ListParagraph"/>
        <w:numPr>
          <w:ilvl w:val="0"/>
          <w:numId w:val="16"/>
        </w:numPr>
        <w:tabs>
          <w:tab w:val="left" w:pos="783"/>
          <w:tab w:val="left" w:pos="785"/>
        </w:tabs>
        <w:ind w:left="0" w:hanging="568"/>
        <w:rPr>
          <w:lang w:val="ro-RO"/>
        </w:rPr>
      </w:pPr>
      <w:r w:rsidRPr="00EE0365">
        <w:rPr>
          <w:lang w:val="ro-RO"/>
        </w:rPr>
        <w:t>Dacă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știți sigur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ce doză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injectați,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întrebați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medicul,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farmacistul sau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asistenta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medicală.</w:t>
      </w:r>
    </w:p>
    <w:p w14:paraId="771213AC" w14:textId="77777777" w:rsidR="00B474DB" w:rsidRPr="00C849C6" w:rsidRDefault="00B474DB" w:rsidP="00C849C6">
      <w:pPr>
        <w:pStyle w:val="BodyText"/>
        <w:rPr>
          <w:lang w:val="ro-RO"/>
        </w:rPr>
      </w:pPr>
    </w:p>
    <w:p w14:paraId="0B899C4F" w14:textId="77777777" w:rsidR="00B474DB" w:rsidRPr="006F21BD" w:rsidRDefault="00627017" w:rsidP="00A6359C">
      <w:pPr>
        <w:pStyle w:val="Heading1"/>
        <w:tabs>
          <w:tab w:val="left" w:pos="783"/>
        </w:tabs>
        <w:ind w:left="0" w:hanging="567"/>
        <w:rPr>
          <w:lang w:val="ro-RO"/>
        </w:rPr>
      </w:pPr>
      <w:r w:rsidRPr="00C849C6">
        <w:rPr>
          <w:b w:val="0"/>
          <w:lang w:val="ro-RO"/>
        </w:rPr>
        <w:t>-</w:t>
      </w:r>
      <w:r w:rsidRPr="00C849C6">
        <w:rPr>
          <w:b w:val="0"/>
          <w:lang w:val="ro-RO"/>
        </w:rPr>
        <w:tab/>
      </w:r>
      <w:r w:rsidRPr="00EE0365">
        <w:rPr>
          <w:lang w:val="ro-RO"/>
        </w:rPr>
        <w:t>Dacă simptomele dumneavoastră se înrăutățesc sau nu se ameliorează, trebuie să cereți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imediat asistență medicală.</w:t>
      </w:r>
    </w:p>
    <w:p w14:paraId="393E28B0" w14:textId="77777777" w:rsidR="00B474DB" w:rsidRPr="00C849C6" w:rsidRDefault="00B474DB" w:rsidP="00C849C6">
      <w:pPr>
        <w:pStyle w:val="BodyText"/>
        <w:rPr>
          <w:b/>
          <w:lang w:val="ro-RO"/>
        </w:rPr>
      </w:pPr>
    </w:p>
    <w:p w14:paraId="20ABC54D" w14:textId="24264141" w:rsidR="00B474DB" w:rsidRPr="006F21BD" w:rsidRDefault="00627017" w:rsidP="00A6359C">
      <w:pPr>
        <w:rPr>
          <w:b/>
          <w:lang w:val="ro-RO"/>
        </w:rPr>
      </w:pPr>
      <w:r w:rsidRPr="00EE0365">
        <w:rPr>
          <w:b/>
          <w:lang w:val="ro-RO"/>
        </w:rPr>
        <w:t>Cum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trebuie</w:t>
      </w:r>
      <w:r w:rsidRPr="006F21BD">
        <w:rPr>
          <w:b/>
          <w:spacing w:val="-3"/>
          <w:lang w:val="ro-RO"/>
        </w:rPr>
        <w:t xml:space="preserve"> </w:t>
      </w:r>
      <w:r w:rsidRPr="006F21BD">
        <w:rPr>
          <w:b/>
          <w:lang w:val="ro-RO"/>
        </w:rPr>
        <w:t>administrat</w:t>
      </w:r>
      <w:r w:rsidRPr="006F21BD">
        <w:rPr>
          <w:b/>
          <w:spacing w:val="-4"/>
          <w:lang w:val="ro-RO"/>
        </w:rPr>
        <w:t xml:space="preserve"> </w:t>
      </w:r>
      <w:r w:rsidR="00701EEC" w:rsidRPr="006F21BD">
        <w:rPr>
          <w:b/>
          <w:lang w:val="ro-RO"/>
        </w:rPr>
        <w:t>Icatibant Accord</w:t>
      </w:r>
      <w:r w:rsidRPr="006F21BD">
        <w:rPr>
          <w:b/>
          <w:lang w:val="ro-RO"/>
        </w:rPr>
        <w:t>?</w:t>
      </w:r>
    </w:p>
    <w:p w14:paraId="78BCDAE2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00260DFC" w14:textId="6AA22577" w:rsidR="00B474DB" w:rsidRPr="00EE0365" w:rsidRDefault="00701EEC" w:rsidP="00C849C6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se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administrează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prin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injecţie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subcutanată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(sub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piele).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Fiecare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seringă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trebuie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folosită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o</w:t>
      </w:r>
    </w:p>
    <w:p w14:paraId="4EF33604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singură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dată.</w:t>
      </w:r>
    </w:p>
    <w:p w14:paraId="636C1D81" w14:textId="77777777" w:rsidR="00B474DB" w:rsidRPr="00EE0365" w:rsidRDefault="00B474DB" w:rsidP="00A6359C">
      <w:pPr>
        <w:pStyle w:val="BodyText"/>
        <w:rPr>
          <w:lang w:val="ro-RO"/>
        </w:rPr>
      </w:pPr>
    </w:p>
    <w:p w14:paraId="45B4D539" w14:textId="698431AD" w:rsidR="00B474DB" w:rsidRPr="00EE0365" w:rsidRDefault="00701EEC" w:rsidP="00EE0365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se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injectează cu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un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ac scurt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în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ţesutul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gras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de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sub piele,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în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abdomen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(burtă).</w:t>
      </w:r>
    </w:p>
    <w:p w14:paraId="4564D31C" w14:textId="77777777" w:rsidR="00B474DB" w:rsidRPr="00EE0365" w:rsidRDefault="00B474DB" w:rsidP="00C849C6">
      <w:pPr>
        <w:pStyle w:val="BodyText"/>
        <w:rPr>
          <w:lang w:val="ro-RO"/>
        </w:rPr>
      </w:pPr>
    </w:p>
    <w:p w14:paraId="4803A620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Dacă aveți orice întrebări suplimentare cu privire la acest medicament, adresaţi-vă medicului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sau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farmacistului.</w:t>
      </w:r>
    </w:p>
    <w:p w14:paraId="4F08E201" w14:textId="77777777" w:rsidR="00B474DB" w:rsidRPr="00C849C6" w:rsidRDefault="00B474DB" w:rsidP="00C849C6">
      <w:pPr>
        <w:pStyle w:val="BodyText"/>
        <w:rPr>
          <w:lang w:val="ro-RO"/>
        </w:rPr>
      </w:pPr>
    </w:p>
    <w:p w14:paraId="22D32C0A" w14:textId="77777777" w:rsidR="00B474DB" w:rsidRPr="00EE0365" w:rsidRDefault="00627017" w:rsidP="00C849C6">
      <w:pPr>
        <w:rPr>
          <w:b/>
          <w:lang w:val="ro-RO"/>
        </w:rPr>
      </w:pPr>
      <w:r w:rsidRPr="00EE0365">
        <w:rPr>
          <w:b/>
          <w:lang w:val="ro-RO"/>
        </w:rPr>
        <w:t>Următoarele</w:t>
      </w:r>
      <w:r w:rsidRPr="00EE0365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instrucţiuni</w:t>
      </w:r>
      <w:r w:rsidRPr="006F21BD">
        <w:rPr>
          <w:b/>
          <w:spacing w:val="-4"/>
          <w:lang w:val="ro-RO"/>
        </w:rPr>
        <w:t xml:space="preserve"> </w:t>
      </w:r>
      <w:r w:rsidRPr="006F21BD">
        <w:rPr>
          <w:b/>
          <w:lang w:val="ro-RO"/>
        </w:rPr>
        <w:t>pas-cu-pas</w:t>
      </w:r>
      <w:r w:rsidRPr="006F21BD">
        <w:rPr>
          <w:b/>
          <w:spacing w:val="-5"/>
          <w:lang w:val="ro-RO"/>
        </w:rPr>
        <w:t xml:space="preserve"> </w:t>
      </w:r>
      <w:r w:rsidRPr="006F21BD">
        <w:rPr>
          <w:b/>
          <w:lang w:val="ro-RO"/>
        </w:rPr>
        <w:t>sunt</w:t>
      </w:r>
      <w:r w:rsidRPr="006F21BD">
        <w:rPr>
          <w:b/>
          <w:spacing w:val="-1"/>
          <w:lang w:val="ro-RO"/>
        </w:rPr>
        <w:t xml:space="preserve"> </w:t>
      </w:r>
      <w:r w:rsidRPr="006F21BD">
        <w:rPr>
          <w:b/>
          <w:lang w:val="ro-RO"/>
        </w:rPr>
        <w:t>destinate</w:t>
      </w:r>
      <w:r w:rsidRPr="006F21BD">
        <w:rPr>
          <w:b/>
          <w:spacing w:val="-5"/>
          <w:lang w:val="ro-RO"/>
        </w:rPr>
        <w:t xml:space="preserve"> </w:t>
      </w:r>
      <w:r w:rsidRPr="00EE0365">
        <w:rPr>
          <w:b/>
          <w:lang w:val="ro-RO"/>
        </w:rPr>
        <w:t>pentru:</w:t>
      </w:r>
    </w:p>
    <w:p w14:paraId="1A4D2FC9" w14:textId="77777777" w:rsidR="00B474DB" w:rsidRPr="00EE0365" w:rsidRDefault="00627017" w:rsidP="00C849C6">
      <w:pPr>
        <w:pStyle w:val="ListParagraph"/>
        <w:numPr>
          <w:ilvl w:val="0"/>
          <w:numId w:val="15"/>
        </w:numPr>
        <w:tabs>
          <w:tab w:val="left" w:pos="783"/>
          <w:tab w:val="left" w:pos="785"/>
        </w:tabs>
        <w:ind w:left="0" w:hanging="568"/>
        <w:rPr>
          <w:b/>
          <w:lang w:val="ro-RO"/>
        </w:rPr>
      </w:pPr>
      <w:r w:rsidRPr="00EE0365">
        <w:rPr>
          <w:b/>
          <w:lang w:val="ro-RO"/>
        </w:rPr>
        <w:t>autoadministrare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(adulți)</w:t>
      </w:r>
    </w:p>
    <w:p w14:paraId="1E2EF5AF" w14:textId="77777777" w:rsidR="00B474DB" w:rsidRPr="00EE0365" w:rsidRDefault="00627017" w:rsidP="00C849C6">
      <w:pPr>
        <w:pStyle w:val="ListParagraph"/>
        <w:numPr>
          <w:ilvl w:val="0"/>
          <w:numId w:val="15"/>
        </w:numPr>
        <w:tabs>
          <w:tab w:val="left" w:pos="783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t>administrare de către un îngrijitor sau profesionist din domeniul sănătății la adulți,</w:t>
      </w:r>
      <w:r w:rsidRPr="00EE0365">
        <w:rPr>
          <w:b/>
          <w:spacing w:val="1"/>
          <w:lang w:val="ro-RO"/>
        </w:rPr>
        <w:t xml:space="preserve"> </w:t>
      </w:r>
      <w:r w:rsidRPr="00EE0365">
        <w:rPr>
          <w:b/>
          <w:lang w:val="ro-RO"/>
        </w:rPr>
        <w:t>adolescenți sau copii cu vârsta mai mare de 2 ani (cu greutatea corporală de cel puțin</w:t>
      </w:r>
      <w:r w:rsidRPr="00EE0365">
        <w:rPr>
          <w:b/>
          <w:spacing w:val="-52"/>
          <w:lang w:val="ro-RO"/>
        </w:rPr>
        <w:t xml:space="preserve"> </w:t>
      </w:r>
      <w:r w:rsidRPr="00EE0365">
        <w:rPr>
          <w:b/>
          <w:lang w:val="ro-RO"/>
        </w:rPr>
        <w:t>12 kg).</w:t>
      </w:r>
    </w:p>
    <w:p w14:paraId="0A93EEE1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683FD8F8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Instrucţiunile</w:t>
      </w:r>
      <w:r w:rsidRPr="00EE0365">
        <w:rPr>
          <w:spacing w:val="-5"/>
          <w:lang w:val="ro-RO"/>
        </w:rPr>
        <w:t xml:space="preserve"> </w:t>
      </w:r>
      <w:r w:rsidRPr="00EE0365">
        <w:rPr>
          <w:lang w:val="ro-RO"/>
        </w:rPr>
        <w:t>includ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următoarele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etape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principale:</w:t>
      </w:r>
    </w:p>
    <w:p w14:paraId="12097C16" w14:textId="77777777" w:rsidR="00B474DB" w:rsidRPr="00EE0365" w:rsidRDefault="00627017" w:rsidP="00C849C6">
      <w:pPr>
        <w:pStyle w:val="BodyText"/>
        <w:tabs>
          <w:tab w:val="left" w:pos="784"/>
        </w:tabs>
        <w:rPr>
          <w:lang w:val="ro-RO"/>
        </w:rPr>
      </w:pPr>
      <w:r w:rsidRPr="00EE0365">
        <w:rPr>
          <w:lang w:val="ro-RO"/>
        </w:rPr>
        <w:t>1)</w:t>
      </w:r>
      <w:r w:rsidRPr="00EE0365">
        <w:rPr>
          <w:lang w:val="ro-RO"/>
        </w:rPr>
        <w:tab/>
        <w:t>Informaţii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generale</w:t>
      </w:r>
    </w:p>
    <w:p w14:paraId="10EA2373" w14:textId="77777777" w:rsidR="00B474DB" w:rsidRPr="00EE0365" w:rsidRDefault="00627017" w:rsidP="00C849C6">
      <w:pPr>
        <w:pStyle w:val="BodyText"/>
        <w:tabs>
          <w:tab w:val="left" w:pos="784"/>
        </w:tabs>
        <w:rPr>
          <w:lang w:val="ro-RO"/>
        </w:rPr>
      </w:pPr>
      <w:r w:rsidRPr="00EE0365">
        <w:rPr>
          <w:lang w:val="ro-RO"/>
        </w:rPr>
        <w:t>2a)</w:t>
      </w:r>
      <w:r w:rsidRPr="00EE0365">
        <w:rPr>
          <w:lang w:val="ro-RO"/>
        </w:rPr>
        <w:tab/>
        <w:t>Pregătirea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seringii 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copii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adolescenți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(cu vârste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între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2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17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ani) cu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greutatea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65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kg</w:t>
      </w:r>
    </w:p>
    <w:p w14:paraId="015EA2E3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sau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mică</w:t>
      </w:r>
    </w:p>
    <w:p w14:paraId="269B831B" w14:textId="77777777" w:rsidR="00B474DB" w:rsidRPr="00EE0365" w:rsidRDefault="00627017" w:rsidP="00C849C6">
      <w:pPr>
        <w:pStyle w:val="BodyText"/>
        <w:tabs>
          <w:tab w:val="left" w:pos="784"/>
        </w:tabs>
        <w:rPr>
          <w:lang w:val="ro-RO"/>
        </w:rPr>
      </w:pPr>
      <w:r w:rsidRPr="00EE0365">
        <w:rPr>
          <w:lang w:val="ro-RO"/>
        </w:rPr>
        <w:t>2b)</w:t>
      </w:r>
      <w:r w:rsidRPr="00EE0365">
        <w:rPr>
          <w:lang w:val="ro-RO"/>
        </w:rPr>
        <w:tab/>
        <w:t>Pregătirea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seringii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și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acului pentru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injecție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(toți pacienții)</w:t>
      </w:r>
    </w:p>
    <w:p w14:paraId="370175D5" w14:textId="77777777" w:rsidR="00B474DB" w:rsidRPr="00EE0365" w:rsidRDefault="00627017" w:rsidP="00C849C6">
      <w:pPr>
        <w:pStyle w:val="ListParagraph"/>
        <w:numPr>
          <w:ilvl w:val="0"/>
          <w:numId w:val="14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Pregătirea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locului 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administrare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injecţiei</w:t>
      </w:r>
    </w:p>
    <w:p w14:paraId="4E12353F" w14:textId="77777777" w:rsidR="00B474DB" w:rsidRPr="00EE0365" w:rsidRDefault="00627017" w:rsidP="00C849C6">
      <w:pPr>
        <w:pStyle w:val="ListParagraph"/>
        <w:numPr>
          <w:ilvl w:val="0"/>
          <w:numId w:val="14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Injectarea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soluţiei</w:t>
      </w:r>
    </w:p>
    <w:p w14:paraId="2B919159" w14:textId="77777777" w:rsidR="00B474DB" w:rsidRPr="00EE0365" w:rsidRDefault="00627017" w:rsidP="00C849C6">
      <w:pPr>
        <w:pStyle w:val="ListParagraph"/>
        <w:numPr>
          <w:ilvl w:val="0"/>
          <w:numId w:val="14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lastRenderedPageBreak/>
        <w:t>Eliminarea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materialului pentru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injecţie</w:t>
      </w:r>
    </w:p>
    <w:p w14:paraId="0A81C68C" w14:textId="77777777" w:rsidR="00B474DB" w:rsidRPr="00EE0365" w:rsidRDefault="00B474DB" w:rsidP="00A6359C">
      <w:pPr>
        <w:pStyle w:val="BodyText"/>
        <w:rPr>
          <w:lang w:val="ro-RO"/>
        </w:rPr>
      </w:pPr>
    </w:p>
    <w:p w14:paraId="2FAA99B7" w14:textId="77777777" w:rsidR="00B474DB" w:rsidRPr="00EE0365" w:rsidRDefault="00627017" w:rsidP="00EE0365">
      <w:pPr>
        <w:pStyle w:val="Heading1"/>
        <w:ind w:left="0"/>
        <w:jc w:val="center"/>
        <w:rPr>
          <w:lang w:val="ro-RO"/>
        </w:rPr>
      </w:pPr>
      <w:r w:rsidRPr="00EE0365">
        <w:rPr>
          <w:lang w:val="ro-RO"/>
        </w:rPr>
        <w:t>Instrucţiuni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pas-cu-pas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6"/>
          <w:lang w:val="ro-RO"/>
        </w:rPr>
        <w:t xml:space="preserve"> </w:t>
      </w:r>
      <w:r w:rsidRPr="00EE0365">
        <w:rPr>
          <w:lang w:val="ro-RO"/>
        </w:rPr>
        <w:t>injectare</w:t>
      </w:r>
    </w:p>
    <w:p w14:paraId="3ED7C571" w14:textId="77777777" w:rsidR="00B474DB" w:rsidRPr="00EE0365" w:rsidRDefault="00B474DB" w:rsidP="00C849C6">
      <w:pPr>
        <w:pStyle w:val="BodyText"/>
        <w:rPr>
          <w:b/>
          <w:lang w:val="ro-RO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6"/>
      </w:tblGrid>
      <w:tr w:rsidR="00B474DB" w:rsidRPr="00EE0365" w14:paraId="7E18822E" w14:textId="77777777">
        <w:trPr>
          <w:trHeight w:val="506"/>
        </w:trPr>
        <w:tc>
          <w:tcPr>
            <w:tcW w:w="9286" w:type="dxa"/>
          </w:tcPr>
          <w:p w14:paraId="76BE5039" w14:textId="77777777" w:rsidR="00B474DB" w:rsidRPr="00EE0365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spacing w:val="-1"/>
                <w:lang w:val="ro-RO"/>
              </w:rPr>
              <w:t>1)</w:t>
            </w:r>
            <w:r w:rsidRPr="00EE0365">
              <w:rPr>
                <w:b/>
                <w:spacing w:val="-33"/>
                <w:lang w:val="ro-RO"/>
              </w:rPr>
              <w:t xml:space="preserve"> </w:t>
            </w:r>
            <w:r w:rsidRPr="00EE0365">
              <w:rPr>
                <w:b/>
                <w:spacing w:val="-1"/>
                <w:lang w:val="ro-RO"/>
              </w:rPr>
              <w:t>Informaţii</w:t>
            </w:r>
            <w:r w:rsidRPr="00EE0365">
              <w:rPr>
                <w:b/>
                <w:spacing w:val="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generale</w:t>
            </w:r>
          </w:p>
        </w:tc>
      </w:tr>
      <w:tr w:rsidR="00B474DB" w:rsidRPr="00F62A77" w14:paraId="2BB5CA3A" w14:textId="77777777">
        <w:trPr>
          <w:trHeight w:val="3287"/>
        </w:trPr>
        <w:tc>
          <w:tcPr>
            <w:tcW w:w="9286" w:type="dxa"/>
          </w:tcPr>
          <w:p w14:paraId="0D471912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7B9992D7" w14:textId="77777777" w:rsidR="00B474DB" w:rsidRPr="006F21BD" w:rsidRDefault="00627017" w:rsidP="00C849C6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Curățați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zona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(suprafața) de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lucru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care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urmează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a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fi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utilizată,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înainte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începe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procesul.</w:t>
            </w:r>
          </w:p>
          <w:p w14:paraId="4DA33100" w14:textId="77777777" w:rsidR="00B474DB" w:rsidRPr="006F21BD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089BA040" w14:textId="77777777" w:rsidR="00B474DB" w:rsidRPr="00EE0365" w:rsidRDefault="00627017" w:rsidP="00EE0365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6F21BD">
              <w:rPr>
                <w:lang w:val="ro-RO"/>
              </w:rPr>
              <w:t>Spălaţi-vă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mâini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cu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apă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săpun.</w:t>
            </w:r>
          </w:p>
          <w:p w14:paraId="555F6328" w14:textId="77777777" w:rsidR="00B474DB" w:rsidRPr="00EE0365" w:rsidRDefault="00B474DB" w:rsidP="006F21BD">
            <w:pPr>
              <w:pStyle w:val="TableParagraph"/>
              <w:rPr>
                <w:b/>
                <w:lang w:val="ro-RO"/>
              </w:rPr>
            </w:pPr>
          </w:p>
          <w:p w14:paraId="476BE04E" w14:textId="77777777" w:rsidR="00B474DB" w:rsidRPr="00EE0365" w:rsidRDefault="00627017" w:rsidP="00C849C6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Deschideţi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tăvița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îndepărtând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sigiliul.</w:t>
            </w:r>
          </w:p>
          <w:p w14:paraId="1088E3F6" w14:textId="77777777" w:rsidR="00B474DB" w:rsidRPr="00EE0365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6E9DFCC0" w14:textId="77777777" w:rsidR="00B474DB" w:rsidRPr="00EE0365" w:rsidRDefault="00627017" w:rsidP="00EE0365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Scoateţi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seringa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preumplută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din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tăviţă.</w:t>
            </w:r>
          </w:p>
          <w:p w14:paraId="3DF64E48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2D25F5CD" w14:textId="4440E945" w:rsidR="00B474DB" w:rsidRPr="006F21BD" w:rsidRDefault="00627017" w:rsidP="00C849C6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Îndepărtaţi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capacul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="00030436" w:rsidRPr="006F21BD">
              <w:rPr>
                <w:spacing w:val="-3"/>
                <w:lang w:val="ro-RO"/>
              </w:rPr>
              <w:t xml:space="preserve">filetat al </w:t>
            </w:r>
            <w:r w:rsidRPr="006F21BD">
              <w:rPr>
                <w:lang w:val="ro-RO"/>
              </w:rPr>
              <w:t>seringii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preumplute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prin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deşurubarea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acestuia.</w:t>
            </w:r>
          </w:p>
          <w:p w14:paraId="2453848E" w14:textId="77777777" w:rsidR="00B474DB" w:rsidRPr="006F21BD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3310EF36" w14:textId="7CB22DBE" w:rsidR="00B474DB" w:rsidRPr="00EE0365" w:rsidRDefault="00627017" w:rsidP="00EE0365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6F21BD">
              <w:rPr>
                <w:lang w:val="ro-RO"/>
              </w:rPr>
              <w:t>După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aţi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deşurubat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capacul</w:t>
            </w:r>
            <w:r w:rsidR="00030436" w:rsidRPr="00EE0365">
              <w:rPr>
                <w:lang w:val="ro-RO"/>
              </w:rPr>
              <w:t xml:space="preserve"> filetat</w:t>
            </w:r>
            <w:r w:rsidRPr="00EE0365">
              <w:rPr>
                <w:lang w:val="ro-RO"/>
              </w:rPr>
              <w:t>,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aşezaţi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seringa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preumplută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o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suprafaţă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plană.</w:t>
            </w:r>
          </w:p>
        </w:tc>
      </w:tr>
      <w:tr w:rsidR="00B474DB" w:rsidRPr="00F62A77" w14:paraId="189899A7" w14:textId="77777777">
        <w:trPr>
          <w:trHeight w:val="1012"/>
        </w:trPr>
        <w:tc>
          <w:tcPr>
            <w:tcW w:w="9286" w:type="dxa"/>
          </w:tcPr>
          <w:p w14:paraId="781BE437" w14:textId="77777777" w:rsidR="00B474DB" w:rsidRPr="00EE0365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2a)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Pregătirea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seringii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pentru</w:t>
            </w:r>
          </w:p>
          <w:p w14:paraId="610F0751" w14:textId="77777777" w:rsidR="00B474DB" w:rsidRPr="00EE0365" w:rsidRDefault="00627017" w:rsidP="00C849C6">
            <w:pPr>
              <w:pStyle w:val="TableParagraph"/>
              <w:jc w:val="center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copii și adolescenți (cu vârste între 2 și 17 ani)</w:t>
            </w:r>
            <w:r w:rsidRPr="00EE0365">
              <w:rPr>
                <w:b/>
                <w:spacing w:val="-5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cu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greutatea de 65 kg sau</w:t>
            </w:r>
            <w:r w:rsidRPr="00EE0365">
              <w:rPr>
                <w:b/>
                <w:spacing w:val="-5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mai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mică:</w:t>
            </w:r>
          </w:p>
        </w:tc>
      </w:tr>
      <w:tr w:rsidR="00B474DB" w:rsidRPr="00EE0365" w14:paraId="68BA2A11" w14:textId="77777777">
        <w:trPr>
          <w:trHeight w:val="7069"/>
        </w:trPr>
        <w:tc>
          <w:tcPr>
            <w:tcW w:w="9286" w:type="dxa"/>
          </w:tcPr>
          <w:p w14:paraId="314B4C5F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30BDB4E6" w14:textId="77777777" w:rsidR="00B474DB" w:rsidRPr="006F21BD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Informații</w:t>
            </w:r>
            <w:r w:rsidRPr="00EE0365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importante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pentru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profesioniștii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din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domeniul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sănătății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și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îngrijitori:</w:t>
            </w:r>
          </w:p>
          <w:p w14:paraId="78D1B3F8" w14:textId="77777777" w:rsidR="00B474DB" w:rsidRPr="006F21BD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1FF217D3" w14:textId="77777777" w:rsidR="00B474DB" w:rsidRPr="00EE0365" w:rsidRDefault="00627017" w:rsidP="00EE0365">
            <w:pPr>
              <w:pStyle w:val="TableParagraph"/>
              <w:rPr>
                <w:lang w:val="ro-RO"/>
              </w:rPr>
            </w:pPr>
            <w:r w:rsidRPr="006F21BD">
              <w:rPr>
                <w:lang w:val="ro-RO"/>
              </w:rPr>
              <w:t>Atunci când doza este mai mică de 30 mg (3 ml), este necesar următorul echipament pentru a extrage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doza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corectă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(a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se vedea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mai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jos):</w:t>
            </w:r>
          </w:p>
          <w:p w14:paraId="2588AE54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07949A98" w14:textId="0F72A5D3" w:rsidR="00B474DB" w:rsidRPr="006F21BD" w:rsidRDefault="00627017" w:rsidP="00A6359C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Seringa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preumplută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cu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="00701EEC" w:rsidRPr="006F21BD">
              <w:rPr>
                <w:lang w:val="ro-RO"/>
              </w:rPr>
              <w:t>Icatibant Accord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(care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conține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soluția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de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icatibant)</w:t>
            </w:r>
          </w:p>
          <w:p w14:paraId="6AFB7708" w14:textId="77777777" w:rsidR="00B474DB" w:rsidRPr="006F21BD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4C12687D" w14:textId="77777777" w:rsidR="00B474DB" w:rsidRPr="00EE0365" w:rsidRDefault="00627017" w:rsidP="006F21BD">
            <w:pPr>
              <w:pStyle w:val="TableParagraph"/>
              <w:numPr>
                <w:ilvl w:val="0"/>
                <w:numId w:val="12"/>
              </w:numPr>
              <w:tabs>
                <w:tab w:val="left" w:pos="730"/>
              </w:tabs>
              <w:ind w:left="0" w:hanging="263"/>
              <w:rPr>
                <w:lang w:val="ro-RO"/>
              </w:rPr>
            </w:pPr>
            <w:r w:rsidRPr="006F21BD">
              <w:rPr>
                <w:lang w:val="ro-RO"/>
              </w:rPr>
              <w:t>Conector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(adaptor)</w:t>
            </w:r>
          </w:p>
          <w:p w14:paraId="793F638A" w14:textId="77777777" w:rsidR="00B474DB" w:rsidRPr="00EE0365" w:rsidRDefault="00B474DB" w:rsidP="006F21BD">
            <w:pPr>
              <w:pStyle w:val="TableParagraph"/>
              <w:rPr>
                <w:b/>
                <w:lang w:val="ro-RO"/>
              </w:rPr>
            </w:pPr>
          </w:p>
          <w:p w14:paraId="0FDAA710" w14:textId="77777777" w:rsidR="00B474DB" w:rsidRPr="00EE0365" w:rsidRDefault="00627017" w:rsidP="006F21BD">
            <w:pPr>
              <w:pStyle w:val="TableParagraph"/>
              <w:numPr>
                <w:ilvl w:val="0"/>
                <w:numId w:val="12"/>
              </w:numPr>
              <w:tabs>
                <w:tab w:val="left" w:pos="730"/>
              </w:tabs>
              <w:ind w:left="0" w:hanging="263"/>
              <w:rPr>
                <w:lang w:val="ro-RO"/>
              </w:rPr>
            </w:pPr>
            <w:r w:rsidRPr="00EE0365">
              <w:rPr>
                <w:lang w:val="ro-RO"/>
              </w:rPr>
              <w:t>Seringă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gradată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de 3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ml</w:t>
            </w:r>
          </w:p>
          <w:p w14:paraId="5247C317" w14:textId="77777777" w:rsidR="00B474DB" w:rsidRPr="00C849C6" w:rsidRDefault="00B474DB" w:rsidP="006F21BD">
            <w:pPr>
              <w:pStyle w:val="TableParagraph"/>
              <w:rPr>
                <w:b/>
                <w:lang w:val="ro-RO"/>
              </w:rPr>
            </w:pPr>
          </w:p>
          <w:p w14:paraId="26141EA0" w14:textId="77777777" w:rsidR="00B474DB" w:rsidRPr="00C849C6" w:rsidRDefault="00B474DB">
            <w:pPr>
              <w:pStyle w:val="TableParagraph"/>
              <w:rPr>
                <w:b/>
                <w:lang w:val="ro-RO"/>
              </w:rPr>
            </w:pPr>
          </w:p>
          <w:p w14:paraId="6CE7AEB9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0F26DDCE" w14:textId="77777777" w:rsidR="00B474DB" w:rsidRPr="00C849C6" w:rsidRDefault="00627017" w:rsidP="00A6359C">
            <w:pPr>
              <w:pStyle w:val="TableParagraph"/>
              <w:rPr>
                <w:lang w:val="ro-RO"/>
              </w:rPr>
            </w:pPr>
            <w:r w:rsidRPr="00C849C6">
              <w:rPr>
                <w:noProof/>
                <w:lang w:val="en-IN" w:eastAsia="en-IN"/>
              </w:rPr>
              <w:drawing>
                <wp:inline distT="0" distB="0" distL="0" distR="0" wp14:anchorId="1D3A5FE1" wp14:editId="637CE9F1">
                  <wp:extent cx="2532789" cy="152552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789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7DF35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6BDAD702" w14:textId="77777777" w:rsidR="00B474DB" w:rsidRPr="00C849C6" w:rsidRDefault="00B474DB" w:rsidP="006F21BD">
            <w:pPr>
              <w:pStyle w:val="TableParagraph"/>
              <w:rPr>
                <w:b/>
                <w:lang w:val="ro-RO"/>
              </w:rPr>
            </w:pPr>
          </w:p>
          <w:p w14:paraId="45775100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Volumul necesar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pentru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injecție,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ml,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trebuie extras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într-o seringă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 3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ml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gradată,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goală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(a se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vedea</w:t>
            </w:r>
          </w:p>
          <w:p w14:paraId="0D6B4EC9" w14:textId="77777777" w:rsidR="00B474DB" w:rsidRPr="006F21BD" w:rsidRDefault="00627017" w:rsidP="00C849C6">
            <w:pPr>
              <w:pStyle w:val="TableParagraph"/>
              <w:rPr>
                <w:lang w:val="ro-RO"/>
              </w:rPr>
            </w:pPr>
            <w:r w:rsidRPr="006F21BD">
              <w:rPr>
                <w:lang w:val="ro-RO"/>
              </w:rPr>
              <w:t>tabelul de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mai jos).</w:t>
            </w:r>
          </w:p>
        </w:tc>
      </w:tr>
    </w:tbl>
    <w:p w14:paraId="48ECBF18" w14:textId="39B925A0" w:rsidR="00F8006A" w:rsidRPr="00EE0365" w:rsidRDefault="00F8006A" w:rsidP="00C849C6">
      <w:pPr>
        <w:rPr>
          <w:lang w:val="ro-RO"/>
        </w:rPr>
      </w:pPr>
    </w:p>
    <w:p w14:paraId="73C30109" w14:textId="77777777" w:rsidR="00F8006A" w:rsidRPr="00EE0365" w:rsidRDefault="00F8006A" w:rsidP="00A6359C">
      <w:pPr>
        <w:rPr>
          <w:lang w:val="ro-RO"/>
        </w:rPr>
      </w:pPr>
    </w:p>
    <w:p w14:paraId="52003029" w14:textId="074B349D" w:rsidR="00B474DB" w:rsidRPr="00EE0365" w:rsidRDefault="00F8006A" w:rsidP="00EE0365">
      <w:pPr>
        <w:tabs>
          <w:tab w:val="left" w:pos="927"/>
        </w:tabs>
        <w:rPr>
          <w:lang w:val="ro-RO"/>
        </w:rPr>
        <w:sectPr w:rsidR="00B474DB" w:rsidRPr="00EE0365" w:rsidSect="00D200F6">
          <w:pgSz w:w="11910" w:h="16840" w:code="9"/>
          <w:pgMar w:top="1134" w:right="1418" w:bottom="1134" w:left="1418" w:header="737" w:footer="737" w:gutter="0"/>
          <w:cols w:space="720"/>
        </w:sectPr>
      </w:pPr>
      <w:r w:rsidRPr="00EE0365">
        <w:rPr>
          <w:lang w:val="ro-RO"/>
        </w:rPr>
        <w:tab/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6"/>
      </w:tblGrid>
      <w:tr w:rsidR="00B474DB" w:rsidRPr="00EE0365" w14:paraId="57103E07" w14:textId="77777777">
        <w:trPr>
          <w:trHeight w:val="14433"/>
        </w:trPr>
        <w:tc>
          <w:tcPr>
            <w:tcW w:w="9286" w:type="dxa"/>
          </w:tcPr>
          <w:p w14:paraId="3D6BCB4B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6B62D256" w14:textId="148ECDC6" w:rsidR="00B474DB" w:rsidRPr="006F21BD" w:rsidRDefault="00627017" w:rsidP="00A6359C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Tabelul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1: Schema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de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dozaj pentru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copii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și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adolescenți</w:t>
            </w:r>
          </w:p>
          <w:p w14:paraId="4578EFEF" w14:textId="77777777" w:rsidR="00EE122C" w:rsidRPr="006F21BD" w:rsidRDefault="00EE122C" w:rsidP="00EE0365">
            <w:pPr>
              <w:pStyle w:val="TableParagraph"/>
              <w:rPr>
                <w:b/>
                <w:lang w:val="ro-RO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38"/>
              <w:gridCol w:w="4802"/>
            </w:tblGrid>
            <w:tr w:rsidR="00EE122C" w:rsidRPr="00F62A77" w14:paraId="62D459D2" w14:textId="77777777" w:rsidTr="00E409E0">
              <w:trPr>
                <w:trHeight w:val="491"/>
              </w:trPr>
              <w:tc>
                <w:tcPr>
                  <w:tcW w:w="4238" w:type="dxa"/>
                </w:tcPr>
                <w:p w14:paraId="0705DC04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b/>
                      <w:lang w:val="ro-RO"/>
                      <w:rPrChange w:id="21" w:author="MAH Review_RD" w:date="2025-08-14T11:23:00Z" w16du:dateUtc="2025-08-14T05:53:00Z">
                        <w:rPr>
                          <w:b/>
                        </w:rPr>
                      </w:rPrChange>
                    </w:rPr>
                  </w:pPr>
                  <w:r w:rsidRPr="006F3DBB">
                    <w:rPr>
                      <w:b/>
                      <w:lang w:val="ro-RO"/>
                      <w:rPrChange w:id="22" w:author="MAH Review_RD" w:date="2025-08-14T11:23:00Z" w16du:dateUtc="2025-08-14T05:53:00Z">
                        <w:rPr>
                          <w:b/>
                        </w:rPr>
                      </w:rPrChange>
                    </w:rPr>
                    <w:t>Greutate</w:t>
                  </w:r>
                  <w:r w:rsidRPr="006F3DBB">
                    <w:rPr>
                      <w:b/>
                      <w:spacing w:val="-2"/>
                      <w:lang w:val="ro-RO"/>
                      <w:rPrChange w:id="23" w:author="MAH Review_RD" w:date="2025-08-14T11:23:00Z" w16du:dateUtc="2025-08-14T05:53:00Z">
                        <w:rPr>
                          <w:b/>
                          <w:spacing w:val="-2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b/>
                      <w:lang w:val="ro-RO"/>
                      <w:rPrChange w:id="24" w:author="MAH Review_RD" w:date="2025-08-14T11:23:00Z" w16du:dateUtc="2025-08-14T05:53:00Z">
                        <w:rPr>
                          <w:b/>
                        </w:rPr>
                      </w:rPrChange>
                    </w:rPr>
                    <w:t>corporală</w:t>
                  </w:r>
                </w:p>
              </w:tc>
              <w:tc>
                <w:tcPr>
                  <w:tcW w:w="4802" w:type="dxa"/>
                </w:tcPr>
                <w:p w14:paraId="06D635A3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b/>
                      <w:lang w:val="ro-RO"/>
                      <w:rPrChange w:id="25" w:author="MAH Review_RD" w:date="2025-08-14T11:23:00Z" w16du:dateUtc="2025-08-14T05:53:00Z">
                        <w:rPr>
                          <w:b/>
                        </w:rPr>
                      </w:rPrChange>
                    </w:rPr>
                  </w:pPr>
                  <w:r w:rsidRPr="006F3DBB">
                    <w:rPr>
                      <w:b/>
                      <w:lang w:val="ro-RO"/>
                      <w:rPrChange w:id="26" w:author="MAH Review_RD" w:date="2025-08-14T11:23:00Z" w16du:dateUtc="2025-08-14T05:53:00Z">
                        <w:rPr>
                          <w:b/>
                        </w:rPr>
                      </w:rPrChange>
                    </w:rPr>
                    <w:t>Volumul</w:t>
                  </w:r>
                  <w:r w:rsidRPr="006F3DBB">
                    <w:rPr>
                      <w:b/>
                      <w:spacing w:val="-2"/>
                      <w:lang w:val="ro-RO"/>
                      <w:rPrChange w:id="27" w:author="MAH Review_RD" w:date="2025-08-14T11:23:00Z" w16du:dateUtc="2025-08-14T05:53:00Z">
                        <w:rPr>
                          <w:b/>
                          <w:spacing w:val="-2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b/>
                      <w:lang w:val="ro-RO"/>
                      <w:rPrChange w:id="28" w:author="MAH Review_RD" w:date="2025-08-14T11:23:00Z" w16du:dateUtc="2025-08-14T05:53:00Z">
                        <w:rPr>
                          <w:b/>
                        </w:rPr>
                      </w:rPrChange>
                    </w:rPr>
                    <w:t>injecției</w:t>
                  </w:r>
                </w:p>
              </w:tc>
            </w:tr>
            <w:tr w:rsidR="00EE122C" w:rsidRPr="00F62A77" w14:paraId="273B86C5" w14:textId="77777777" w:rsidTr="00E409E0">
              <w:trPr>
                <w:trHeight w:val="494"/>
              </w:trPr>
              <w:tc>
                <w:tcPr>
                  <w:tcW w:w="4238" w:type="dxa"/>
                  <w:shd w:val="clear" w:color="auto" w:fill="DADADA"/>
                </w:tcPr>
                <w:p w14:paraId="0786C28E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29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30" w:author="MAH Review_RD" w:date="2025-08-14T11:23:00Z" w16du:dateUtc="2025-08-14T05:53:00Z">
                        <w:rPr/>
                      </w:rPrChange>
                    </w:rPr>
                    <w:t>12 kg</w:t>
                  </w:r>
                  <w:r w:rsidRPr="006F3DBB">
                    <w:rPr>
                      <w:spacing w:val="1"/>
                      <w:lang w:val="ro-RO"/>
                      <w:rPrChange w:id="31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32" w:author="MAH Review_RD" w:date="2025-08-14T11:23:00Z" w16du:dateUtc="2025-08-14T05:53:00Z">
                        <w:rPr/>
                      </w:rPrChange>
                    </w:rPr>
                    <w:t>-</w:t>
                  </w:r>
                  <w:r w:rsidRPr="006F3DBB">
                    <w:rPr>
                      <w:spacing w:val="-2"/>
                      <w:lang w:val="ro-RO"/>
                      <w:rPrChange w:id="33" w:author="MAH Review_RD" w:date="2025-08-14T11:23:00Z" w16du:dateUtc="2025-08-14T05:53:00Z">
                        <w:rPr>
                          <w:spacing w:val="-2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34" w:author="MAH Review_RD" w:date="2025-08-14T11:23:00Z" w16du:dateUtc="2025-08-14T05:53:00Z">
                        <w:rPr/>
                      </w:rPrChange>
                    </w:rPr>
                    <w:t>25</w:t>
                  </w:r>
                  <w:r w:rsidRPr="006F3DBB">
                    <w:rPr>
                      <w:spacing w:val="1"/>
                      <w:lang w:val="ro-RO"/>
                      <w:rPrChange w:id="35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36" w:author="MAH Review_RD" w:date="2025-08-14T11:23:00Z" w16du:dateUtc="2025-08-14T05:53:00Z">
                        <w:rPr/>
                      </w:rPrChange>
                    </w:rPr>
                    <w:t>kg</w:t>
                  </w:r>
                </w:p>
              </w:tc>
              <w:tc>
                <w:tcPr>
                  <w:tcW w:w="4802" w:type="dxa"/>
                  <w:shd w:val="clear" w:color="auto" w:fill="DADADA"/>
                </w:tcPr>
                <w:p w14:paraId="57E27F53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37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38" w:author="MAH Review_RD" w:date="2025-08-14T11:23:00Z" w16du:dateUtc="2025-08-14T05:53:00Z">
                        <w:rPr/>
                      </w:rPrChange>
                    </w:rPr>
                    <w:t>1,0</w:t>
                  </w:r>
                  <w:r w:rsidRPr="006F3DBB">
                    <w:rPr>
                      <w:spacing w:val="-1"/>
                      <w:lang w:val="ro-RO"/>
                      <w:rPrChange w:id="39" w:author="MAH Review_RD" w:date="2025-08-14T11:23:00Z" w16du:dateUtc="2025-08-14T05:53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40" w:author="MAH Review_RD" w:date="2025-08-14T11:23:00Z" w16du:dateUtc="2025-08-14T05:53:00Z">
                        <w:rPr/>
                      </w:rPrChange>
                    </w:rPr>
                    <w:t>ml</w:t>
                  </w:r>
                </w:p>
              </w:tc>
            </w:tr>
            <w:tr w:rsidR="00EE122C" w:rsidRPr="00F62A77" w14:paraId="33629250" w14:textId="77777777" w:rsidTr="00E409E0">
              <w:trPr>
                <w:trHeight w:val="494"/>
              </w:trPr>
              <w:tc>
                <w:tcPr>
                  <w:tcW w:w="4238" w:type="dxa"/>
                </w:tcPr>
                <w:p w14:paraId="31ADF175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41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42" w:author="MAH Review_RD" w:date="2025-08-14T11:23:00Z" w16du:dateUtc="2025-08-14T05:53:00Z">
                        <w:rPr/>
                      </w:rPrChange>
                    </w:rPr>
                    <w:t>26 kg</w:t>
                  </w:r>
                  <w:r w:rsidRPr="006F3DBB">
                    <w:rPr>
                      <w:spacing w:val="1"/>
                      <w:lang w:val="ro-RO"/>
                      <w:rPrChange w:id="43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44" w:author="MAH Review_RD" w:date="2025-08-14T11:23:00Z" w16du:dateUtc="2025-08-14T05:53:00Z">
                        <w:rPr/>
                      </w:rPrChange>
                    </w:rPr>
                    <w:t>-</w:t>
                  </w:r>
                  <w:r w:rsidRPr="006F3DBB">
                    <w:rPr>
                      <w:spacing w:val="-2"/>
                      <w:lang w:val="ro-RO"/>
                      <w:rPrChange w:id="45" w:author="MAH Review_RD" w:date="2025-08-14T11:23:00Z" w16du:dateUtc="2025-08-14T05:53:00Z">
                        <w:rPr>
                          <w:spacing w:val="-2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46" w:author="MAH Review_RD" w:date="2025-08-14T11:23:00Z" w16du:dateUtc="2025-08-14T05:53:00Z">
                        <w:rPr/>
                      </w:rPrChange>
                    </w:rPr>
                    <w:t>40</w:t>
                  </w:r>
                  <w:r w:rsidRPr="006F3DBB">
                    <w:rPr>
                      <w:spacing w:val="1"/>
                      <w:lang w:val="ro-RO"/>
                      <w:rPrChange w:id="47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48" w:author="MAH Review_RD" w:date="2025-08-14T11:23:00Z" w16du:dateUtc="2025-08-14T05:53:00Z">
                        <w:rPr/>
                      </w:rPrChange>
                    </w:rPr>
                    <w:t>kg</w:t>
                  </w:r>
                </w:p>
              </w:tc>
              <w:tc>
                <w:tcPr>
                  <w:tcW w:w="4802" w:type="dxa"/>
                </w:tcPr>
                <w:p w14:paraId="7914F0B0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49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50" w:author="MAH Review_RD" w:date="2025-08-14T11:23:00Z" w16du:dateUtc="2025-08-14T05:53:00Z">
                        <w:rPr/>
                      </w:rPrChange>
                    </w:rPr>
                    <w:t>1,5</w:t>
                  </w:r>
                  <w:r w:rsidRPr="006F3DBB">
                    <w:rPr>
                      <w:spacing w:val="-1"/>
                      <w:lang w:val="ro-RO"/>
                      <w:rPrChange w:id="51" w:author="MAH Review_RD" w:date="2025-08-14T11:23:00Z" w16du:dateUtc="2025-08-14T05:53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52" w:author="MAH Review_RD" w:date="2025-08-14T11:23:00Z" w16du:dateUtc="2025-08-14T05:53:00Z">
                        <w:rPr/>
                      </w:rPrChange>
                    </w:rPr>
                    <w:t>ml</w:t>
                  </w:r>
                </w:p>
              </w:tc>
            </w:tr>
            <w:tr w:rsidR="00EE122C" w:rsidRPr="00F62A77" w14:paraId="3507422F" w14:textId="77777777" w:rsidTr="00E409E0">
              <w:trPr>
                <w:trHeight w:val="491"/>
              </w:trPr>
              <w:tc>
                <w:tcPr>
                  <w:tcW w:w="4238" w:type="dxa"/>
                  <w:shd w:val="clear" w:color="auto" w:fill="DADADA"/>
                </w:tcPr>
                <w:p w14:paraId="6793E2FF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53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54" w:author="MAH Review_RD" w:date="2025-08-14T11:23:00Z" w16du:dateUtc="2025-08-14T05:53:00Z">
                        <w:rPr/>
                      </w:rPrChange>
                    </w:rPr>
                    <w:t>41 kg</w:t>
                  </w:r>
                  <w:r w:rsidRPr="006F3DBB">
                    <w:rPr>
                      <w:spacing w:val="1"/>
                      <w:lang w:val="ro-RO"/>
                      <w:rPrChange w:id="55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56" w:author="MAH Review_RD" w:date="2025-08-14T11:23:00Z" w16du:dateUtc="2025-08-14T05:53:00Z">
                        <w:rPr/>
                      </w:rPrChange>
                    </w:rPr>
                    <w:t>-</w:t>
                  </w:r>
                  <w:r w:rsidRPr="006F3DBB">
                    <w:rPr>
                      <w:spacing w:val="-2"/>
                      <w:lang w:val="ro-RO"/>
                      <w:rPrChange w:id="57" w:author="MAH Review_RD" w:date="2025-08-14T11:23:00Z" w16du:dateUtc="2025-08-14T05:53:00Z">
                        <w:rPr>
                          <w:spacing w:val="-2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58" w:author="MAH Review_RD" w:date="2025-08-14T11:23:00Z" w16du:dateUtc="2025-08-14T05:53:00Z">
                        <w:rPr/>
                      </w:rPrChange>
                    </w:rPr>
                    <w:t>50</w:t>
                  </w:r>
                  <w:r w:rsidRPr="006F3DBB">
                    <w:rPr>
                      <w:spacing w:val="1"/>
                      <w:lang w:val="ro-RO"/>
                      <w:rPrChange w:id="59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60" w:author="MAH Review_RD" w:date="2025-08-14T11:23:00Z" w16du:dateUtc="2025-08-14T05:53:00Z">
                        <w:rPr/>
                      </w:rPrChange>
                    </w:rPr>
                    <w:t>kg</w:t>
                  </w:r>
                </w:p>
              </w:tc>
              <w:tc>
                <w:tcPr>
                  <w:tcW w:w="4802" w:type="dxa"/>
                  <w:shd w:val="clear" w:color="auto" w:fill="DADADA"/>
                </w:tcPr>
                <w:p w14:paraId="2F784BF8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61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62" w:author="MAH Review_RD" w:date="2025-08-14T11:23:00Z" w16du:dateUtc="2025-08-14T05:53:00Z">
                        <w:rPr/>
                      </w:rPrChange>
                    </w:rPr>
                    <w:t>2,0</w:t>
                  </w:r>
                  <w:r w:rsidRPr="006F3DBB">
                    <w:rPr>
                      <w:spacing w:val="-1"/>
                      <w:lang w:val="ro-RO"/>
                      <w:rPrChange w:id="63" w:author="MAH Review_RD" w:date="2025-08-14T11:23:00Z" w16du:dateUtc="2025-08-14T05:53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64" w:author="MAH Review_RD" w:date="2025-08-14T11:23:00Z" w16du:dateUtc="2025-08-14T05:53:00Z">
                        <w:rPr/>
                      </w:rPrChange>
                    </w:rPr>
                    <w:t>ml</w:t>
                  </w:r>
                </w:p>
              </w:tc>
            </w:tr>
            <w:tr w:rsidR="00EE122C" w:rsidRPr="00F62A77" w14:paraId="499E2051" w14:textId="77777777" w:rsidTr="00E409E0">
              <w:trPr>
                <w:trHeight w:val="494"/>
              </w:trPr>
              <w:tc>
                <w:tcPr>
                  <w:tcW w:w="4238" w:type="dxa"/>
                </w:tcPr>
                <w:p w14:paraId="7282DDC9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65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66" w:author="MAH Review_RD" w:date="2025-08-14T11:23:00Z" w16du:dateUtc="2025-08-14T05:53:00Z">
                        <w:rPr/>
                      </w:rPrChange>
                    </w:rPr>
                    <w:t>51 kg</w:t>
                  </w:r>
                  <w:r w:rsidRPr="006F3DBB">
                    <w:rPr>
                      <w:spacing w:val="1"/>
                      <w:lang w:val="ro-RO"/>
                      <w:rPrChange w:id="67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68" w:author="MAH Review_RD" w:date="2025-08-14T11:23:00Z" w16du:dateUtc="2025-08-14T05:53:00Z">
                        <w:rPr/>
                      </w:rPrChange>
                    </w:rPr>
                    <w:t>-</w:t>
                  </w:r>
                  <w:r w:rsidRPr="006F3DBB">
                    <w:rPr>
                      <w:spacing w:val="-2"/>
                      <w:lang w:val="ro-RO"/>
                      <w:rPrChange w:id="69" w:author="MAH Review_RD" w:date="2025-08-14T11:23:00Z" w16du:dateUtc="2025-08-14T05:53:00Z">
                        <w:rPr>
                          <w:spacing w:val="-2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70" w:author="MAH Review_RD" w:date="2025-08-14T11:23:00Z" w16du:dateUtc="2025-08-14T05:53:00Z">
                        <w:rPr/>
                      </w:rPrChange>
                    </w:rPr>
                    <w:t>65</w:t>
                  </w:r>
                  <w:r w:rsidRPr="006F3DBB">
                    <w:rPr>
                      <w:spacing w:val="1"/>
                      <w:lang w:val="ro-RO"/>
                      <w:rPrChange w:id="71" w:author="MAH Review_RD" w:date="2025-08-14T11:23:00Z" w16du:dateUtc="2025-08-14T05:53:00Z">
                        <w:rPr>
                          <w:spacing w:val="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72" w:author="MAH Review_RD" w:date="2025-08-14T11:23:00Z" w16du:dateUtc="2025-08-14T05:53:00Z">
                        <w:rPr/>
                      </w:rPrChange>
                    </w:rPr>
                    <w:t>kg</w:t>
                  </w:r>
                </w:p>
              </w:tc>
              <w:tc>
                <w:tcPr>
                  <w:tcW w:w="4802" w:type="dxa"/>
                </w:tcPr>
                <w:p w14:paraId="21836A9F" w14:textId="77777777" w:rsidR="00EE122C" w:rsidRPr="006F3DBB" w:rsidRDefault="00EE122C" w:rsidP="00C849C6">
                  <w:pPr>
                    <w:pStyle w:val="TableParagraph"/>
                    <w:jc w:val="center"/>
                    <w:rPr>
                      <w:lang w:val="ro-RO"/>
                      <w:rPrChange w:id="73" w:author="MAH Review_RD" w:date="2025-08-14T11:23:00Z" w16du:dateUtc="2025-08-14T05:53:00Z">
                        <w:rPr/>
                      </w:rPrChange>
                    </w:rPr>
                  </w:pPr>
                  <w:r w:rsidRPr="006F3DBB">
                    <w:rPr>
                      <w:lang w:val="ro-RO"/>
                      <w:rPrChange w:id="74" w:author="MAH Review_RD" w:date="2025-08-14T11:23:00Z" w16du:dateUtc="2025-08-14T05:53:00Z">
                        <w:rPr/>
                      </w:rPrChange>
                    </w:rPr>
                    <w:t>2,5</w:t>
                  </w:r>
                  <w:r w:rsidRPr="006F3DBB">
                    <w:rPr>
                      <w:spacing w:val="-1"/>
                      <w:lang w:val="ro-RO"/>
                      <w:rPrChange w:id="75" w:author="MAH Review_RD" w:date="2025-08-14T11:23:00Z" w16du:dateUtc="2025-08-14T05:53:00Z">
                        <w:rPr>
                          <w:spacing w:val="-1"/>
                        </w:rPr>
                      </w:rPrChange>
                    </w:rPr>
                    <w:t xml:space="preserve"> </w:t>
                  </w:r>
                  <w:r w:rsidRPr="006F3DBB">
                    <w:rPr>
                      <w:lang w:val="ro-RO"/>
                      <w:rPrChange w:id="76" w:author="MAH Review_RD" w:date="2025-08-14T11:23:00Z" w16du:dateUtc="2025-08-14T05:53:00Z">
                        <w:rPr/>
                      </w:rPrChange>
                    </w:rPr>
                    <w:t>ml</w:t>
                  </w:r>
                </w:p>
              </w:tc>
            </w:tr>
          </w:tbl>
          <w:p w14:paraId="30D89C34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00ED38C2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27A710FE" w14:textId="4211B2C3" w:rsidR="00B474DB" w:rsidRPr="006F21BD" w:rsidRDefault="00627017" w:rsidP="00A6359C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Pacienții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cu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greutatea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mai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mare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de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65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kg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vor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utiliza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conținutul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complet al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seringii preumplute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(3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ml).</w:t>
            </w:r>
          </w:p>
          <w:p w14:paraId="4F43A1B0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709EB1DE" w14:textId="77777777" w:rsidR="00B474DB" w:rsidRPr="00C849C6" w:rsidRDefault="00B474DB" w:rsidP="006F21BD">
            <w:pPr>
              <w:pStyle w:val="TableParagraph"/>
              <w:rPr>
                <w:b/>
                <w:lang w:val="ro-RO"/>
              </w:rPr>
            </w:pPr>
          </w:p>
          <w:p w14:paraId="131A7A67" w14:textId="2F88E05A" w:rsidR="00B474DB" w:rsidRPr="00C849C6" w:rsidRDefault="006F21BD" w:rsidP="00C849C6">
            <w:pPr>
              <w:pStyle w:val="TableParagraph"/>
              <w:rPr>
                <w:b/>
                <w:lang w:val="ro-RO"/>
              </w:rPr>
            </w:pPr>
            <w:r w:rsidRPr="00C849C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56CB48D" wp14:editId="250E4564">
                  <wp:extent cx="476250" cy="3714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6727E" w14:textId="77777777" w:rsidR="00B474DB" w:rsidRPr="006F21BD" w:rsidRDefault="00627017" w:rsidP="00A6359C">
            <w:pPr>
              <w:pStyle w:val="TableParagraph"/>
              <w:ind w:firstLine="640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Dacă nu sunteți sigur ce volum de soluție să extrageți, întrebați medicul, farmacistul sau</w:t>
            </w:r>
            <w:r w:rsidRPr="00EE0365">
              <w:rPr>
                <w:b/>
                <w:spacing w:val="-5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asistenta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medicală</w:t>
            </w:r>
          </w:p>
          <w:p w14:paraId="32F34B01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3A912953" w14:textId="77777777" w:rsidR="00B474DB" w:rsidRPr="00C849C6" w:rsidRDefault="00B474DB" w:rsidP="006F21BD">
            <w:pPr>
              <w:pStyle w:val="TableParagraph"/>
              <w:rPr>
                <w:b/>
                <w:lang w:val="ro-RO"/>
              </w:rPr>
            </w:pPr>
          </w:p>
          <w:p w14:paraId="6DEB2553" w14:textId="1756E5EC" w:rsidR="00B474DB" w:rsidRPr="006F21BD" w:rsidRDefault="006F21BD" w:rsidP="00C849C6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left="0" w:hanging="361"/>
              <w:rPr>
                <w:lang w:val="ro-RO"/>
              </w:rPr>
            </w:pPr>
            <w:r>
              <w:rPr>
                <w:lang w:val="ro-RO"/>
              </w:rPr>
              <w:t xml:space="preserve">1) </w:t>
            </w:r>
            <w:r w:rsidR="00627017" w:rsidRPr="00EE0365">
              <w:rPr>
                <w:lang w:val="ro-RO"/>
              </w:rPr>
              <w:t>Scoateți</w:t>
            </w:r>
            <w:r w:rsidR="00627017" w:rsidRPr="00EE0365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dopurile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030436" w:rsidRPr="006F21BD">
              <w:rPr>
                <w:spacing w:val="-3"/>
                <w:lang w:val="ro-RO"/>
              </w:rPr>
              <w:t xml:space="preserve">filetate </w:t>
            </w:r>
            <w:r w:rsidR="00627017" w:rsidRPr="006F21BD">
              <w:rPr>
                <w:lang w:val="ro-RO"/>
              </w:rPr>
              <w:t>de</w:t>
            </w:r>
            <w:r w:rsidR="00627017" w:rsidRPr="006F21BD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pe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fiecare</w:t>
            </w:r>
            <w:r w:rsidR="00627017" w:rsidRPr="006F21BD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capăt</w:t>
            </w:r>
            <w:r w:rsidR="00627017" w:rsidRPr="006F21BD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al conectorului.</w:t>
            </w:r>
          </w:p>
          <w:p w14:paraId="7103C8A0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39349C7C" w14:textId="4483D42C" w:rsidR="00B474DB" w:rsidRPr="00C849C6" w:rsidRDefault="006F21BD" w:rsidP="00EE0365">
            <w:pPr>
              <w:pStyle w:val="TableParagraph"/>
              <w:rPr>
                <w:b/>
                <w:lang w:val="ro-RO"/>
              </w:rPr>
            </w:pPr>
            <w:r w:rsidRPr="00C849C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B7A62E5" wp14:editId="28684DF7">
                  <wp:extent cx="638175" cy="49530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40C5A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433AA13A" w14:textId="77777777" w:rsidR="00B474DB" w:rsidRPr="006F21BD" w:rsidRDefault="00627017" w:rsidP="00A6359C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Evitați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să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atingeți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capetele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conectorului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și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vârful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seringii,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pentru</w:t>
            </w:r>
            <w:r w:rsidRPr="006F21BD">
              <w:rPr>
                <w:b/>
                <w:spacing w:val="-5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a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preveni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contaminarea</w:t>
            </w:r>
          </w:p>
          <w:p w14:paraId="3B480151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546752B2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1ADC6171" w14:textId="0801A9AA" w:rsidR="00B474DB" w:rsidRPr="006F21BD" w:rsidRDefault="006F21BD" w:rsidP="00A6359C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left="0" w:hanging="361"/>
              <w:rPr>
                <w:lang w:val="ro-RO"/>
              </w:rPr>
            </w:pPr>
            <w:r>
              <w:rPr>
                <w:lang w:val="ro-RO"/>
              </w:rPr>
              <w:t xml:space="preserve">2) </w:t>
            </w:r>
            <w:r w:rsidR="00627017" w:rsidRPr="00EE0365">
              <w:rPr>
                <w:lang w:val="ro-RO"/>
              </w:rPr>
              <w:t>Înșurubați</w:t>
            </w:r>
            <w:r w:rsidR="00627017" w:rsidRPr="00EE0365">
              <w:rPr>
                <w:spacing w:val="-4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conectorul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pe</w:t>
            </w:r>
            <w:r w:rsidR="00627017" w:rsidRPr="006F21BD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seringa</w:t>
            </w:r>
            <w:r w:rsidR="00627017" w:rsidRPr="006F21BD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preumplută.</w:t>
            </w:r>
          </w:p>
          <w:p w14:paraId="1392D94F" w14:textId="77777777" w:rsidR="00B474DB" w:rsidRPr="006F21BD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03A77A74" w14:textId="52CDE925" w:rsidR="00B474DB" w:rsidRPr="009B77F3" w:rsidRDefault="006F21BD" w:rsidP="006F21BD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left="0" w:hanging="361"/>
              <w:rPr>
                <w:lang w:val="ro-RO"/>
              </w:rPr>
            </w:pPr>
            <w:r>
              <w:rPr>
                <w:lang w:val="ro-RO"/>
              </w:rPr>
              <w:t xml:space="preserve">3) </w:t>
            </w:r>
            <w:r w:rsidR="00627017" w:rsidRPr="006F21BD">
              <w:rPr>
                <w:lang w:val="ro-RO"/>
              </w:rPr>
              <w:t>Atașați</w:t>
            </w:r>
            <w:r w:rsidR="00627017" w:rsidRPr="006F21BD">
              <w:rPr>
                <w:spacing w:val="-4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seringa</w:t>
            </w:r>
            <w:r w:rsidR="00627017" w:rsidRPr="006F21BD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gradată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la</w:t>
            </w:r>
            <w:r w:rsidR="00627017" w:rsidRPr="006F21BD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celălalt capăt</w:t>
            </w:r>
            <w:r w:rsidR="00627017" w:rsidRPr="006F21BD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al conectorului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și asigurați-vă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că</w:t>
            </w:r>
            <w:r w:rsidR="00627017" w:rsidRPr="006F21BD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ambele</w:t>
            </w:r>
            <w:r w:rsidR="00627017" w:rsidRPr="006F21BD">
              <w:rPr>
                <w:spacing w:val="-3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conexiuni</w:t>
            </w:r>
            <w:r w:rsidR="00627017" w:rsidRPr="009B77F3">
              <w:rPr>
                <w:spacing w:val="-3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sunt</w:t>
            </w:r>
          </w:p>
          <w:p w14:paraId="4B1163F2" w14:textId="77777777" w:rsidR="00B474DB" w:rsidRPr="009B77F3" w:rsidRDefault="00627017" w:rsidP="00C849C6">
            <w:pPr>
              <w:pStyle w:val="TableParagraph"/>
              <w:rPr>
                <w:lang w:val="ro-RO"/>
              </w:rPr>
            </w:pPr>
            <w:r w:rsidRPr="009B77F3">
              <w:rPr>
                <w:lang w:val="ro-RO"/>
              </w:rPr>
              <w:t>bine</w:t>
            </w:r>
            <w:r w:rsidRPr="009B77F3">
              <w:rPr>
                <w:spacing w:val="-2"/>
                <w:lang w:val="ro-RO"/>
              </w:rPr>
              <w:t xml:space="preserve"> </w:t>
            </w:r>
            <w:r w:rsidRPr="009B77F3">
              <w:rPr>
                <w:lang w:val="ro-RO"/>
              </w:rPr>
              <w:t>fixate.</w:t>
            </w:r>
          </w:p>
          <w:p w14:paraId="75341068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69664949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141657C1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38313F9C" w14:textId="77777777" w:rsidR="00B474DB" w:rsidRPr="00C849C6" w:rsidRDefault="00627017" w:rsidP="00A6359C">
            <w:pPr>
              <w:pStyle w:val="TableParagraph"/>
              <w:rPr>
                <w:lang w:val="ro-RO"/>
              </w:rPr>
            </w:pPr>
            <w:r w:rsidRPr="00C849C6">
              <w:rPr>
                <w:noProof/>
                <w:lang w:val="en-IN" w:eastAsia="en-IN"/>
              </w:rPr>
              <w:drawing>
                <wp:inline distT="0" distB="0" distL="0" distR="0" wp14:anchorId="4A27AD06" wp14:editId="6F259D49">
                  <wp:extent cx="4971754" cy="64827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1754" cy="64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21BDD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52D3BF1B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20575623" w14:textId="77777777" w:rsidR="00B474DB" w:rsidRPr="006F21BD" w:rsidRDefault="00627017" w:rsidP="00A6359C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Transferarea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soluției</w:t>
            </w:r>
            <w:r w:rsidRPr="006F21BD">
              <w:rPr>
                <w:b/>
                <w:spacing w:val="-1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de</w:t>
            </w:r>
            <w:r w:rsidRPr="006F21BD">
              <w:rPr>
                <w:b/>
                <w:spacing w:val="-3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icatibant</w:t>
            </w:r>
            <w:r w:rsidRPr="006F21BD">
              <w:rPr>
                <w:b/>
                <w:spacing w:val="-4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în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seringa</w:t>
            </w:r>
            <w:r w:rsidRPr="006F21BD">
              <w:rPr>
                <w:b/>
                <w:spacing w:val="-2"/>
                <w:lang w:val="ro-RO"/>
              </w:rPr>
              <w:t xml:space="preserve"> </w:t>
            </w:r>
            <w:r w:rsidRPr="006F21BD">
              <w:rPr>
                <w:b/>
                <w:lang w:val="ro-RO"/>
              </w:rPr>
              <w:t>gradată:</w:t>
            </w:r>
          </w:p>
          <w:p w14:paraId="519042B2" w14:textId="77777777" w:rsidR="00B474DB" w:rsidRPr="006F21BD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265B9988" w14:textId="77777777" w:rsidR="00B474DB" w:rsidRPr="00EE0365" w:rsidRDefault="00627017" w:rsidP="006F21BD">
            <w:pPr>
              <w:pStyle w:val="TableParagraph"/>
              <w:rPr>
                <w:lang w:val="ro-RO"/>
              </w:rPr>
            </w:pPr>
            <w:r w:rsidRPr="006F21BD">
              <w:rPr>
                <w:lang w:val="ro-RO"/>
              </w:rPr>
              <w:t>1)</w:t>
            </w:r>
            <w:r w:rsidRPr="006F21BD">
              <w:rPr>
                <w:spacing w:val="62"/>
                <w:lang w:val="ro-RO"/>
              </w:rPr>
              <w:t xml:space="preserve"> </w:t>
            </w:r>
            <w:r w:rsidRPr="006F21BD">
              <w:rPr>
                <w:lang w:val="ro-RO"/>
              </w:rPr>
              <w:t>Pentru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9B77F3">
              <w:rPr>
                <w:lang w:val="ro-RO"/>
              </w:rPr>
              <w:t>a</w:t>
            </w:r>
            <w:r w:rsidRPr="009B77F3">
              <w:rPr>
                <w:spacing w:val="-3"/>
                <w:lang w:val="ro-RO"/>
              </w:rPr>
              <w:t xml:space="preserve"> </w:t>
            </w:r>
            <w:r w:rsidRPr="009B77F3">
              <w:rPr>
                <w:lang w:val="ro-RO"/>
              </w:rPr>
              <w:t>începe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să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transferați soluția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de</w:t>
            </w:r>
            <w:r w:rsidRPr="009B77F3">
              <w:rPr>
                <w:spacing w:val="-3"/>
                <w:lang w:val="ro-RO"/>
              </w:rPr>
              <w:t xml:space="preserve"> </w:t>
            </w:r>
            <w:r w:rsidRPr="009B77F3">
              <w:rPr>
                <w:lang w:val="ro-RO"/>
              </w:rPr>
              <w:t>icatibant,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apăsați pe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pistonul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seringii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preumplute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(în</w:t>
            </w:r>
          </w:p>
          <w:p w14:paraId="231DBB5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extrema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stângă a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ilustrației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de mai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jos).</w:t>
            </w:r>
          </w:p>
          <w:p w14:paraId="46A8D6A4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563F29D8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50351C42" w14:textId="77777777" w:rsidR="00B474DB" w:rsidRPr="00C849C6" w:rsidRDefault="00627017" w:rsidP="00A6359C">
            <w:pPr>
              <w:pStyle w:val="TableParagraph"/>
              <w:rPr>
                <w:lang w:val="ro-RO"/>
              </w:rPr>
            </w:pPr>
            <w:r w:rsidRPr="00C849C6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110FFF1F" wp14:editId="77F12E23">
                  <wp:extent cx="4907733" cy="90230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373" cy="90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9F32F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6743186E" w14:textId="77777777" w:rsidR="00B474DB" w:rsidRPr="00C849C6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140D234F" w14:textId="7A83F19E" w:rsidR="002A0EF1" w:rsidRDefault="002A0EF1">
            <w:pPr>
              <w:pStyle w:val="TableParagraph"/>
              <w:rPr>
                <w:b/>
                <w:lang w:val="ro-RO"/>
              </w:rPr>
            </w:pPr>
          </w:p>
          <w:p w14:paraId="73D1D8DF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5479DBDF" w14:textId="77777777" w:rsidR="002A0EF1" w:rsidRPr="006F21BD" w:rsidRDefault="002A0EF1" w:rsidP="002A0EF1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 xml:space="preserve">2) </w:t>
            </w:r>
            <w:r w:rsidRPr="00EE0365">
              <w:rPr>
                <w:lang w:val="ro-RO"/>
              </w:rPr>
              <w:t>Dacă soluția de icatibant nu începe să se transfere în seringa gradată, trageți ușor pistonul seringii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gradate până când soluția de icatibant începe să curgă în seringa gradată (a se vedea ilustrația de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mai jos).</w:t>
            </w:r>
          </w:p>
          <w:p w14:paraId="61F4D366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085EE4A6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3B7659B2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465BCDA4" w14:textId="77777777" w:rsidR="002A0EF1" w:rsidRPr="00DD2D30" w:rsidRDefault="002A0EF1" w:rsidP="002A0EF1">
            <w:pPr>
              <w:pStyle w:val="TableParagraph"/>
              <w:rPr>
                <w:lang w:val="ro-RO"/>
              </w:rPr>
            </w:pPr>
            <w:r w:rsidRPr="00DD2D30">
              <w:rPr>
                <w:noProof/>
                <w:lang w:val="en-IN" w:eastAsia="en-IN"/>
              </w:rPr>
              <w:drawing>
                <wp:inline distT="0" distB="0" distL="0" distR="0" wp14:anchorId="0507C6D4" wp14:editId="16636D9D">
                  <wp:extent cx="5048573" cy="886682"/>
                  <wp:effectExtent l="0" t="0" r="0" b="0"/>
                  <wp:docPr id="1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573" cy="88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CED76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7E5E9C62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10F51D08" w14:textId="0EA2579C" w:rsidR="002A0EF1" w:rsidRPr="00C849C6" w:rsidRDefault="002A0EF1" w:rsidP="00C849C6">
            <w:pPr>
              <w:rPr>
                <w:lang w:val="ro-RO"/>
              </w:rPr>
            </w:pPr>
            <w:r>
              <w:rPr>
                <w:lang w:val="ro-RO"/>
              </w:rPr>
              <w:t xml:space="preserve">3) </w:t>
            </w:r>
            <w:r w:rsidRPr="00EE0365">
              <w:rPr>
                <w:lang w:val="ro-RO"/>
              </w:rPr>
              <w:t>Continuați să apăsați pe pistonul seringii preumplute până când se transferă volumul necesar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pentru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injectare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(doza)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9B77F3">
              <w:rPr>
                <w:lang w:val="ro-RO"/>
              </w:rPr>
              <w:t>seringa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gradată.</w:t>
            </w:r>
            <w:r w:rsidRPr="009B77F3">
              <w:rPr>
                <w:spacing w:val="-2"/>
                <w:lang w:val="ro-RO"/>
              </w:rPr>
              <w:t xml:space="preserve"> </w:t>
            </w:r>
            <w:r w:rsidRPr="009B77F3">
              <w:rPr>
                <w:lang w:val="ro-RO"/>
              </w:rPr>
              <w:t>Consultați</w:t>
            </w:r>
            <w:r w:rsidRPr="009B77F3">
              <w:rPr>
                <w:spacing w:val="-3"/>
                <w:lang w:val="ro-RO"/>
              </w:rPr>
              <w:t xml:space="preserve"> </w:t>
            </w:r>
            <w:r w:rsidRPr="009B77F3">
              <w:rPr>
                <w:lang w:val="ro-RO"/>
              </w:rPr>
              <w:t>tabelul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1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pentru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9B77F3">
              <w:rPr>
                <w:lang w:val="ro-RO"/>
              </w:rPr>
              <w:t>informații</w:t>
            </w:r>
            <w:r w:rsidRPr="009B77F3">
              <w:rPr>
                <w:spacing w:val="-4"/>
                <w:lang w:val="ro-RO"/>
              </w:rPr>
              <w:t xml:space="preserve"> </w:t>
            </w:r>
            <w:r w:rsidRPr="009B77F3">
              <w:rPr>
                <w:lang w:val="ro-RO"/>
              </w:rPr>
              <w:t>despre</w:t>
            </w:r>
            <w:r w:rsidRPr="009B77F3">
              <w:rPr>
                <w:spacing w:val="-3"/>
                <w:lang w:val="ro-RO"/>
              </w:rPr>
              <w:t xml:space="preserve"> </w:t>
            </w:r>
            <w:r w:rsidRPr="009B77F3">
              <w:rPr>
                <w:lang w:val="ro-RO"/>
              </w:rPr>
              <w:t>dozaj.</w:t>
            </w:r>
          </w:p>
          <w:p w14:paraId="6C75EE40" w14:textId="77777777" w:rsidR="002A0EF1" w:rsidRPr="00C849C6" w:rsidRDefault="002A0EF1" w:rsidP="00C849C6">
            <w:pPr>
              <w:rPr>
                <w:lang w:val="ro-RO"/>
              </w:rPr>
            </w:pPr>
          </w:p>
          <w:p w14:paraId="14A11435" w14:textId="77777777" w:rsidR="002A0EF1" w:rsidRPr="00C849C6" w:rsidRDefault="002A0EF1" w:rsidP="00C849C6">
            <w:pPr>
              <w:rPr>
                <w:lang w:val="ro-RO"/>
              </w:rPr>
            </w:pPr>
          </w:p>
          <w:p w14:paraId="32D932CF" w14:textId="0290E211" w:rsidR="002A0EF1" w:rsidRDefault="002A0EF1" w:rsidP="002A0EF1">
            <w:pPr>
              <w:rPr>
                <w:lang w:val="ro-RO"/>
              </w:rPr>
            </w:pPr>
          </w:p>
          <w:p w14:paraId="4CD65FFD" w14:textId="77777777" w:rsidR="002A0EF1" w:rsidRPr="00EE0365" w:rsidRDefault="002A0EF1" w:rsidP="002A0EF1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Dacă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este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aer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prezent</w:t>
            </w:r>
            <w:r w:rsidRPr="00EE0365">
              <w:rPr>
                <w:b/>
                <w:spacing w:val="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în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seringa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gradată:</w:t>
            </w:r>
          </w:p>
          <w:p w14:paraId="572D5AE7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020542A3" w14:textId="77777777" w:rsidR="002A0EF1" w:rsidRPr="006F21BD" w:rsidRDefault="002A0EF1" w:rsidP="002A0EF1">
            <w:pPr>
              <w:pStyle w:val="TableParagraph"/>
              <w:numPr>
                <w:ilvl w:val="0"/>
                <w:numId w:val="9"/>
              </w:numPr>
              <w:tabs>
                <w:tab w:val="left" w:pos="575"/>
                <w:tab w:val="left" w:pos="576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Întoarceți seringile conectate astfel încât seringa preumplută să fie deasupra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(a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se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vedea ilustrația de mai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jos).</w:t>
            </w:r>
          </w:p>
          <w:p w14:paraId="1EDA1E37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30C5E3E6" w14:textId="77777777" w:rsidR="002A0EF1" w:rsidRPr="00DD2D30" w:rsidRDefault="002A0EF1" w:rsidP="002A0EF1">
            <w:pPr>
              <w:pStyle w:val="TableParagraph"/>
              <w:rPr>
                <w:b/>
                <w:lang w:val="ro-RO"/>
              </w:rPr>
            </w:pPr>
          </w:p>
          <w:p w14:paraId="32C4B6B6" w14:textId="77777777" w:rsidR="002A0EF1" w:rsidRPr="00DD2D30" w:rsidRDefault="002A0EF1" w:rsidP="002A0EF1">
            <w:pPr>
              <w:pStyle w:val="TableParagraph"/>
              <w:jc w:val="center"/>
              <w:rPr>
                <w:lang w:val="ro-RO"/>
              </w:rPr>
            </w:pPr>
            <w:r w:rsidRPr="00DD2D30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3FA23AE2" wp14:editId="4DB9D6FA">
                  <wp:extent cx="834323" cy="4131754"/>
                  <wp:effectExtent l="0" t="0" r="0" b="0"/>
                  <wp:docPr id="1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23" cy="4131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D621F" w14:textId="4CE9FEBA" w:rsidR="00B474DB" w:rsidRPr="00C849C6" w:rsidRDefault="002A0EF1" w:rsidP="00C849C6">
            <w:pPr>
              <w:tabs>
                <w:tab w:val="left" w:pos="2101"/>
              </w:tabs>
              <w:rPr>
                <w:lang w:val="ro-RO"/>
              </w:rPr>
            </w:pPr>
            <w:r>
              <w:rPr>
                <w:lang w:val="ro-RO"/>
              </w:rPr>
              <w:tab/>
            </w:r>
          </w:p>
        </w:tc>
      </w:tr>
    </w:tbl>
    <w:p w14:paraId="25287274" w14:textId="0A24AA5F" w:rsidR="00B474DB" w:rsidRPr="00C849C6" w:rsidRDefault="00627017" w:rsidP="00A6359C">
      <w:pPr>
        <w:rPr>
          <w:lang w:val="ro-RO"/>
        </w:rPr>
      </w:pPr>
      <w:r w:rsidRPr="006F21BD">
        <w:rPr>
          <w:noProof/>
          <w:lang w:val="en-IN" w:eastAsia="en-IN"/>
        </w:rPr>
        <w:lastRenderedPageBreak/>
        <w:drawing>
          <wp:anchor distT="0" distB="0" distL="0" distR="0" simplePos="0" relativeHeight="251658240" behindDoc="1" locked="0" layoutInCell="1" allowOverlap="1" wp14:anchorId="48018094" wp14:editId="7CAE89C7">
            <wp:simplePos x="0" y="0"/>
            <wp:positionH relativeFrom="page">
              <wp:posOffset>930805</wp:posOffset>
            </wp:positionH>
            <wp:positionV relativeFrom="page">
              <wp:posOffset>4765673</wp:posOffset>
            </wp:positionV>
            <wp:extent cx="376546" cy="300037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46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6E7C8" w14:textId="77777777" w:rsidR="00B474DB" w:rsidRPr="00C849C6" w:rsidRDefault="00B474DB" w:rsidP="00A6359C">
      <w:pPr>
        <w:rPr>
          <w:lang w:val="ro-RO"/>
        </w:rPr>
        <w:sectPr w:rsidR="00B474DB" w:rsidRPr="00C849C6" w:rsidSect="00D200F6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0"/>
      </w:tblGrid>
      <w:tr w:rsidR="00B474DB" w:rsidRPr="00EE0365" w14:paraId="1973C1F4" w14:textId="77777777" w:rsidTr="00F8006A">
        <w:trPr>
          <w:trHeight w:val="2536"/>
        </w:trPr>
        <w:tc>
          <w:tcPr>
            <w:tcW w:w="9430" w:type="dxa"/>
          </w:tcPr>
          <w:p w14:paraId="4F16D2B3" w14:textId="77777777" w:rsidR="00B474DB" w:rsidRPr="006F21BD" w:rsidRDefault="00627017" w:rsidP="00A6359C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Apăsați pe pistonul seringii gradate astfel încât aerul să fie transferat înapoi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 seringa preumplută (este posibil ca acest pas să trebuiască să fie repetat de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câteva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ori).</w:t>
            </w:r>
          </w:p>
          <w:p w14:paraId="399DFE36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7D2E27A5" w14:textId="77777777" w:rsidR="00B474DB" w:rsidRPr="006F21BD" w:rsidRDefault="00627017" w:rsidP="00A6359C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ind w:left="0" w:hanging="361"/>
              <w:rPr>
                <w:lang w:val="ro-RO"/>
              </w:rPr>
            </w:pPr>
            <w:r w:rsidRPr="00EE0365">
              <w:rPr>
                <w:lang w:val="ro-RO"/>
              </w:rPr>
              <w:t>Retrageți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volumul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necesar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de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soluție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icatibant.</w:t>
            </w:r>
          </w:p>
          <w:p w14:paraId="6EB3D076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035131E3" w14:textId="21907D5D" w:rsidR="00B474DB" w:rsidRPr="006F21BD" w:rsidRDefault="009B77F3" w:rsidP="00C849C6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left="0" w:hanging="361"/>
              <w:rPr>
                <w:lang w:val="ro-RO"/>
              </w:rPr>
            </w:pPr>
            <w:r>
              <w:rPr>
                <w:lang w:val="ro-RO"/>
              </w:rPr>
              <w:t xml:space="preserve">4) </w:t>
            </w:r>
            <w:r w:rsidR="00627017" w:rsidRPr="00EE0365">
              <w:rPr>
                <w:lang w:val="ro-RO"/>
              </w:rPr>
              <w:t>Scoateți</w:t>
            </w:r>
            <w:r w:rsidR="00627017" w:rsidRPr="00EE0365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seringa</w:t>
            </w:r>
            <w:r w:rsidR="00627017" w:rsidRPr="006F21BD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preumplută</w:t>
            </w:r>
            <w:r w:rsidR="00627017" w:rsidRPr="006F21BD">
              <w:rPr>
                <w:spacing w:val="-4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și</w:t>
            </w:r>
            <w:r w:rsidR="00627017" w:rsidRPr="006F21BD">
              <w:rPr>
                <w:spacing w:val="-1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conectorul din</w:t>
            </w:r>
            <w:r w:rsidR="00627017" w:rsidRPr="006F21BD">
              <w:rPr>
                <w:spacing w:val="-2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seringa</w:t>
            </w:r>
            <w:r w:rsidR="00627017" w:rsidRPr="006F21BD">
              <w:rPr>
                <w:spacing w:val="-4"/>
                <w:lang w:val="ro-RO"/>
              </w:rPr>
              <w:t xml:space="preserve"> </w:t>
            </w:r>
            <w:r w:rsidR="00627017" w:rsidRPr="006F21BD">
              <w:rPr>
                <w:lang w:val="ro-RO"/>
              </w:rPr>
              <w:t>gradată.</w:t>
            </w:r>
          </w:p>
          <w:p w14:paraId="5CF37E0C" w14:textId="77777777" w:rsidR="00B474DB" w:rsidRPr="00EE0365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04376F20" w14:textId="46C67D60" w:rsidR="00B474DB" w:rsidRPr="009B77F3" w:rsidRDefault="009B77F3" w:rsidP="00EE0365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left="0" w:hanging="361"/>
              <w:rPr>
                <w:lang w:val="ro-RO"/>
              </w:rPr>
            </w:pPr>
            <w:r>
              <w:rPr>
                <w:lang w:val="ro-RO"/>
              </w:rPr>
              <w:t xml:space="preserve">5) </w:t>
            </w:r>
            <w:r w:rsidR="00627017" w:rsidRPr="009B77F3">
              <w:rPr>
                <w:lang w:val="ro-RO"/>
              </w:rPr>
              <w:t>Eliminați</w:t>
            </w:r>
            <w:r w:rsidR="00627017" w:rsidRPr="009B77F3">
              <w:rPr>
                <w:spacing w:val="-2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seringa</w:t>
            </w:r>
            <w:r w:rsidR="00627017" w:rsidRPr="009B77F3">
              <w:rPr>
                <w:spacing w:val="-2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preumplută</w:t>
            </w:r>
            <w:r w:rsidR="00627017" w:rsidRPr="009B77F3">
              <w:rPr>
                <w:spacing w:val="-2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și</w:t>
            </w:r>
            <w:r w:rsidR="00627017" w:rsidRPr="009B77F3">
              <w:rPr>
                <w:spacing w:val="-1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conectorul</w:t>
            </w:r>
            <w:r w:rsidR="00627017" w:rsidRPr="009B77F3">
              <w:rPr>
                <w:spacing w:val="-4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în</w:t>
            </w:r>
            <w:r w:rsidR="00627017" w:rsidRPr="009B77F3">
              <w:rPr>
                <w:spacing w:val="-2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recipientul</w:t>
            </w:r>
            <w:r w:rsidR="00627017" w:rsidRPr="009B77F3">
              <w:rPr>
                <w:spacing w:val="-1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pentru</w:t>
            </w:r>
            <w:r w:rsidR="00627017" w:rsidRPr="009B77F3">
              <w:rPr>
                <w:spacing w:val="-2"/>
                <w:lang w:val="ro-RO"/>
              </w:rPr>
              <w:t xml:space="preserve"> </w:t>
            </w:r>
            <w:r w:rsidR="00627017" w:rsidRPr="009B77F3">
              <w:rPr>
                <w:lang w:val="ro-RO"/>
              </w:rPr>
              <w:t>obiecte</w:t>
            </w:r>
          </w:p>
          <w:p w14:paraId="5DAEE428" w14:textId="77777777" w:rsidR="00B474DB" w:rsidRPr="00EE0365" w:rsidRDefault="00627017" w:rsidP="00C849C6">
            <w:pPr>
              <w:pStyle w:val="TableParagraph"/>
              <w:rPr>
                <w:lang w:val="ro-RO"/>
              </w:rPr>
            </w:pPr>
            <w:r w:rsidRPr="00EE0365">
              <w:rPr>
                <w:lang w:val="ro-RO"/>
              </w:rPr>
              <w:t>ascuțite.</w:t>
            </w:r>
          </w:p>
        </w:tc>
      </w:tr>
      <w:tr w:rsidR="00B474DB" w:rsidRPr="00EE0365" w14:paraId="3D0126FA" w14:textId="77777777" w:rsidTr="00F8006A">
        <w:trPr>
          <w:trHeight w:val="911"/>
        </w:trPr>
        <w:tc>
          <w:tcPr>
            <w:tcW w:w="9430" w:type="dxa"/>
          </w:tcPr>
          <w:p w14:paraId="08E464F1" w14:textId="5FADB055" w:rsidR="00B474DB" w:rsidRPr="00EE0365" w:rsidRDefault="00627017" w:rsidP="00C849C6">
            <w:pPr>
              <w:pStyle w:val="TableParagraph"/>
              <w:ind w:hanging="324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2b)</w:t>
            </w:r>
            <w:r w:rsidR="009B77F3">
              <w:rPr>
                <w:b/>
                <w:lang w:val="ro-RO"/>
              </w:rPr>
              <w:t xml:space="preserve">2b) </w:t>
            </w:r>
            <w:r w:rsidRPr="009B77F3">
              <w:rPr>
                <w:b/>
                <w:lang w:val="ro-RO"/>
              </w:rPr>
              <w:t>Pregătirea seringii şi acului pentru injecţie:</w:t>
            </w:r>
            <w:r w:rsidRPr="009B77F3">
              <w:rPr>
                <w:b/>
                <w:spacing w:val="-52"/>
                <w:lang w:val="ro-RO"/>
              </w:rPr>
              <w:t xml:space="preserve"> </w:t>
            </w:r>
            <w:r w:rsidRPr="009B77F3">
              <w:rPr>
                <w:b/>
                <w:lang w:val="ro-RO"/>
              </w:rPr>
              <w:t>toți</w:t>
            </w:r>
            <w:r w:rsidRPr="009B77F3">
              <w:rPr>
                <w:b/>
                <w:spacing w:val="-1"/>
                <w:lang w:val="ro-RO"/>
              </w:rPr>
              <w:t xml:space="preserve"> </w:t>
            </w:r>
            <w:r w:rsidRPr="009B77F3">
              <w:rPr>
                <w:b/>
                <w:lang w:val="ro-RO"/>
              </w:rPr>
              <w:t>pacienții (adulți,</w:t>
            </w:r>
            <w:r w:rsidRPr="009B77F3">
              <w:rPr>
                <w:b/>
                <w:spacing w:val="-1"/>
                <w:lang w:val="ro-RO"/>
              </w:rPr>
              <w:t xml:space="preserve"> </w:t>
            </w:r>
            <w:r w:rsidRPr="009B77F3">
              <w:rPr>
                <w:b/>
                <w:lang w:val="ro-RO"/>
              </w:rPr>
              <w:t>adolescenți</w:t>
            </w:r>
            <w:r w:rsidRPr="009B77F3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și</w:t>
            </w:r>
            <w:r w:rsidRPr="00EE0365">
              <w:rPr>
                <w:b/>
                <w:spacing w:val="-3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copii)</w:t>
            </w:r>
          </w:p>
        </w:tc>
      </w:tr>
      <w:tr w:rsidR="00B474DB" w:rsidRPr="00F62A77" w14:paraId="7E2DC759" w14:textId="77777777" w:rsidTr="00F8006A">
        <w:trPr>
          <w:trHeight w:val="4586"/>
        </w:trPr>
        <w:tc>
          <w:tcPr>
            <w:tcW w:w="9430" w:type="dxa"/>
          </w:tcPr>
          <w:p w14:paraId="5B38C454" w14:textId="77777777" w:rsidR="002E2788" w:rsidRPr="00EE0365" w:rsidRDefault="002E2788" w:rsidP="00A6359C">
            <w:pPr>
              <w:adjustRightInd w:val="0"/>
              <w:jc w:val="center"/>
              <w:rPr>
                <w:b/>
                <w:bCs/>
              </w:rPr>
            </w:pPr>
          </w:p>
          <w:p w14:paraId="76482E48" w14:textId="698CD79E" w:rsidR="0052260B" w:rsidRPr="00EE0365" w:rsidRDefault="0052260B" w:rsidP="00EE0365">
            <w:pPr>
              <w:adjustRightInd w:val="0"/>
              <w:jc w:val="center"/>
              <w:rPr>
                <w:b/>
                <w:bCs/>
              </w:rPr>
            </w:pPr>
            <w:r w:rsidRPr="00EE0365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F302D56" wp14:editId="2E1A09EA">
                  <wp:extent cx="1689735" cy="1558290"/>
                  <wp:effectExtent l="19050" t="19050" r="24765" b="2286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735" cy="15582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B491ED2" w14:textId="77777777" w:rsidR="0052260B" w:rsidRPr="00C849C6" w:rsidRDefault="0052260B" w:rsidP="00EE0365">
            <w:pPr>
              <w:pStyle w:val="TableParagraph"/>
              <w:rPr>
                <w:b/>
                <w:lang w:val="ro-RO"/>
              </w:rPr>
            </w:pPr>
          </w:p>
          <w:p w14:paraId="5CE219E0" w14:textId="77777777" w:rsidR="00B474DB" w:rsidRPr="006F21BD" w:rsidRDefault="00627017" w:rsidP="00C849C6">
            <w:pPr>
              <w:pStyle w:val="TableParagraph"/>
              <w:numPr>
                <w:ilvl w:val="0"/>
                <w:numId w:val="6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Scoateţi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învelişul acului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pe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blister</w:t>
            </w:r>
          </w:p>
          <w:p w14:paraId="690795F1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63102A25" w14:textId="36FD90D2" w:rsidR="00B474DB" w:rsidRPr="00EE0365" w:rsidRDefault="00627017" w:rsidP="00A6359C">
            <w:pPr>
              <w:pStyle w:val="TableParagraph"/>
              <w:numPr>
                <w:ilvl w:val="0"/>
                <w:numId w:val="6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Îndepărtaţi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sigiliul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de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învelişul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acului (acul trebuie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să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rămână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înveliş)</w:t>
            </w:r>
            <w:r w:rsidR="0052260B" w:rsidRPr="00EE0365">
              <w:rPr>
                <w:lang w:val="ro-RO"/>
              </w:rPr>
              <w:t>.</w:t>
            </w:r>
          </w:p>
        </w:tc>
      </w:tr>
      <w:tr w:rsidR="00B474DB" w:rsidRPr="00EE0365" w14:paraId="7878D997" w14:textId="77777777" w:rsidTr="00F8006A">
        <w:trPr>
          <w:trHeight w:val="5630"/>
        </w:trPr>
        <w:tc>
          <w:tcPr>
            <w:tcW w:w="9430" w:type="dxa"/>
          </w:tcPr>
          <w:p w14:paraId="3D458F7A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4D192957" w14:textId="2C1A7BD7" w:rsidR="0052260B" w:rsidRPr="00C849C6" w:rsidRDefault="0052260B" w:rsidP="00A6359C">
            <w:pPr>
              <w:pStyle w:val="TableParagraph"/>
              <w:rPr>
                <w:lang w:val="ro-RO"/>
              </w:rPr>
            </w:pPr>
            <w:r w:rsidRPr="00EE0365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F7B8DAD" wp14:editId="3700932A">
                  <wp:extent cx="1806575" cy="1316990"/>
                  <wp:effectExtent l="19050" t="19050" r="22225" b="165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316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7111A78" w14:textId="77777777" w:rsidR="0052260B" w:rsidRPr="00C849C6" w:rsidRDefault="0052260B" w:rsidP="00EE0365">
            <w:pPr>
              <w:pStyle w:val="TableParagraph"/>
              <w:rPr>
                <w:lang w:val="ro-RO"/>
              </w:rPr>
            </w:pPr>
          </w:p>
          <w:p w14:paraId="3BB59688" w14:textId="77777777" w:rsidR="00B474DB" w:rsidRPr="006F21BD" w:rsidRDefault="00627017" w:rsidP="00C849C6">
            <w:pPr>
              <w:pStyle w:val="TableParagraph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Ţineţi seringa bine în mână. Introduceţi cu grijă acul în seringa preumplută care conţine soluţia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incoloră.</w:t>
            </w:r>
          </w:p>
          <w:p w14:paraId="405CBE31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40F92F06" w14:textId="77777777" w:rsidR="00B474DB" w:rsidRPr="00EE0365" w:rsidRDefault="00627017" w:rsidP="00C849C6">
            <w:pPr>
              <w:pStyle w:val="TableParagraph"/>
              <w:numPr>
                <w:ilvl w:val="0"/>
                <w:numId w:val="5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Răsuciţi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seringa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preumplută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acul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care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se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află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continuare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învelişul său.</w:t>
            </w:r>
          </w:p>
          <w:p w14:paraId="328DCF20" w14:textId="77777777" w:rsidR="00B474DB" w:rsidRPr="00C849C6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054FBF38" w14:textId="77777777" w:rsidR="00B474DB" w:rsidRPr="00EE0365" w:rsidRDefault="00627017" w:rsidP="00C849C6">
            <w:pPr>
              <w:pStyle w:val="TableParagraph"/>
              <w:numPr>
                <w:ilvl w:val="0"/>
                <w:numId w:val="5"/>
              </w:numPr>
              <w:tabs>
                <w:tab w:val="left" w:pos="674"/>
                <w:tab w:val="left" w:pos="676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Îndepărtaţi acul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din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înveliş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trăgând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 seringă.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Nu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trageţi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piston.</w:t>
            </w:r>
          </w:p>
          <w:p w14:paraId="5F676A7C" w14:textId="77777777" w:rsidR="00B474DB" w:rsidRPr="00EE0365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1D6CF828" w14:textId="77777777" w:rsidR="00B474DB" w:rsidRPr="00EE0365" w:rsidRDefault="00627017" w:rsidP="00C849C6">
            <w:pPr>
              <w:pStyle w:val="TableParagraph"/>
              <w:numPr>
                <w:ilvl w:val="0"/>
                <w:numId w:val="5"/>
              </w:numPr>
              <w:tabs>
                <w:tab w:val="left" w:pos="675"/>
                <w:tab w:val="left" w:pos="676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Acum seringa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este gata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pentru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injecţie.</w:t>
            </w:r>
          </w:p>
        </w:tc>
      </w:tr>
    </w:tbl>
    <w:p w14:paraId="4F40657F" w14:textId="77777777" w:rsidR="00B474DB" w:rsidRPr="00EE0365" w:rsidRDefault="00B474DB" w:rsidP="00A6359C">
      <w:pPr>
        <w:rPr>
          <w:lang w:val="ro-RO"/>
        </w:rPr>
        <w:sectPr w:rsidR="00B474DB" w:rsidRPr="00EE0365" w:rsidSect="00D200F6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6"/>
      </w:tblGrid>
      <w:tr w:rsidR="00B474DB" w:rsidRPr="00EE0365" w14:paraId="5407A78E" w14:textId="77777777">
        <w:trPr>
          <w:trHeight w:val="506"/>
        </w:trPr>
        <w:tc>
          <w:tcPr>
            <w:tcW w:w="9286" w:type="dxa"/>
          </w:tcPr>
          <w:p w14:paraId="7482ABD9" w14:textId="77777777" w:rsidR="00B474DB" w:rsidRPr="00EE0365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lastRenderedPageBreak/>
              <w:t>3)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Pregătirea</w:t>
            </w:r>
            <w:r w:rsidRPr="00EE0365">
              <w:rPr>
                <w:b/>
                <w:spacing w:val="-4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locului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de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administrare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a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injecţiei</w:t>
            </w:r>
          </w:p>
        </w:tc>
      </w:tr>
      <w:tr w:rsidR="00B474DB" w:rsidRPr="00EE0365" w14:paraId="668F106D" w14:textId="77777777">
        <w:trPr>
          <w:trHeight w:val="5526"/>
        </w:trPr>
        <w:tc>
          <w:tcPr>
            <w:tcW w:w="9286" w:type="dxa"/>
          </w:tcPr>
          <w:p w14:paraId="44B3D903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42992D8B" w14:textId="77777777" w:rsidR="00B474DB" w:rsidRPr="00C849C6" w:rsidRDefault="00627017" w:rsidP="00A6359C">
            <w:pPr>
              <w:pStyle w:val="TableParagraph"/>
              <w:rPr>
                <w:lang w:val="ro-RO"/>
              </w:rPr>
            </w:pPr>
            <w:r w:rsidRPr="00C849C6">
              <w:rPr>
                <w:noProof/>
                <w:lang w:val="en-IN" w:eastAsia="en-IN"/>
              </w:rPr>
              <w:drawing>
                <wp:inline distT="0" distB="0" distL="0" distR="0" wp14:anchorId="7AA6F4EA" wp14:editId="720EAA31">
                  <wp:extent cx="2176175" cy="1752219"/>
                  <wp:effectExtent l="0" t="0" r="0" b="0"/>
                  <wp:docPr id="1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75" cy="1752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103CB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640B64AD" w14:textId="77777777" w:rsidR="00B474DB" w:rsidRPr="00EE0365" w:rsidRDefault="00627017" w:rsidP="00A6359C">
            <w:pPr>
              <w:pStyle w:val="TableParagraph"/>
              <w:numPr>
                <w:ilvl w:val="0"/>
                <w:numId w:val="4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Alegeţi locul de administrare a injecţiei. Locul de administrare a injecţiei trebuie să fie un pliu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al pielii, pe abdomen, la aproximativ 5-10 cm sub buric, pe orice parte. Această suprafaţă</w:t>
            </w:r>
            <w:r w:rsidRPr="006F21BD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trebuie să fie la cel puţin 5 cm depărtare de orice cicatrice. Nu alegeţi o zonă învineţită, umflată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sau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dureroasă.</w:t>
            </w:r>
          </w:p>
          <w:p w14:paraId="24222A33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4DB9A8D7" w14:textId="77777777" w:rsidR="00B474DB" w:rsidRPr="00EE0365" w:rsidRDefault="00627017" w:rsidP="00A6359C">
            <w:pPr>
              <w:pStyle w:val="TableParagraph"/>
              <w:numPr>
                <w:ilvl w:val="0"/>
                <w:numId w:val="4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Curăţaţi locul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de administrare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injecţiei cu un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tampon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9B77F3">
              <w:rPr>
                <w:lang w:val="ro-RO"/>
              </w:rPr>
              <w:t>îmbibat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cu alcool şi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lăsaţi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să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se usuce.</w:t>
            </w:r>
          </w:p>
        </w:tc>
      </w:tr>
      <w:tr w:rsidR="00B474DB" w:rsidRPr="00EE0365" w14:paraId="62F70DC4" w14:textId="77777777">
        <w:trPr>
          <w:trHeight w:val="505"/>
        </w:trPr>
        <w:tc>
          <w:tcPr>
            <w:tcW w:w="9286" w:type="dxa"/>
          </w:tcPr>
          <w:p w14:paraId="19761B03" w14:textId="77777777" w:rsidR="00B474DB" w:rsidRPr="00EE0365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4)</w:t>
            </w:r>
            <w:r w:rsidRPr="00EE0365">
              <w:rPr>
                <w:b/>
                <w:spacing w:val="-1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Injectarea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soluţiei</w:t>
            </w:r>
          </w:p>
        </w:tc>
      </w:tr>
      <w:tr w:rsidR="00B474DB" w:rsidRPr="00F62A77" w14:paraId="362C7D51" w14:textId="77777777">
        <w:trPr>
          <w:trHeight w:val="5092"/>
        </w:trPr>
        <w:tc>
          <w:tcPr>
            <w:tcW w:w="9286" w:type="dxa"/>
          </w:tcPr>
          <w:p w14:paraId="3AD80393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79473233" w14:textId="0D4BD07F" w:rsidR="00206CA4" w:rsidRPr="00EE0365" w:rsidRDefault="00206CA4" w:rsidP="00A6359C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E0365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0034810B" wp14:editId="57485759">
                  <wp:extent cx="1872615" cy="1675130"/>
                  <wp:effectExtent l="19050" t="19050" r="13335" b="203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15" cy="16751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84FDD43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6AE83305" w14:textId="77777777" w:rsidR="00B474DB" w:rsidRPr="00EE0365" w:rsidRDefault="00627017" w:rsidP="00A635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Ţineţi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seringa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într-o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mână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între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două</w:t>
            </w:r>
            <w:r w:rsidRPr="009B77F3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degete,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cu degetul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mare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baza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pistonului.</w:t>
            </w:r>
          </w:p>
          <w:p w14:paraId="68FA454B" w14:textId="77777777" w:rsidR="00B474DB" w:rsidRPr="00EE0365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64413F76" w14:textId="77777777" w:rsidR="00B474DB" w:rsidRPr="00EE0365" w:rsidRDefault="00627017" w:rsidP="006F21BD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Asiguraţi-vă că nu există bule de aer în seringă, împingând pistonul până când la vârful acului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apare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prima picătură.</w:t>
            </w:r>
          </w:p>
        </w:tc>
      </w:tr>
    </w:tbl>
    <w:p w14:paraId="63D05208" w14:textId="77777777" w:rsidR="00B474DB" w:rsidRPr="00EE0365" w:rsidRDefault="00B474DB" w:rsidP="00A6359C">
      <w:pPr>
        <w:rPr>
          <w:lang w:val="ro-RO"/>
        </w:rPr>
        <w:sectPr w:rsidR="00B474DB" w:rsidRPr="00EE0365" w:rsidSect="00D200F6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6"/>
      </w:tblGrid>
      <w:tr w:rsidR="00B474DB" w:rsidRPr="00277D16" w14:paraId="5E8804FB" w14:textId="77777777">
        <w:trPr>
          <w:trHeight w:val="8190"/>
        </w:trPr>
        <w:tc>
          <w:tcPr>
            <w:tcW w:w="9286" w:type="dxa"/>
          </w:tcPr>
          <w:p w14:paraId="49E7F34B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626D5DC9" w14:textId="71A49985" w:rsidR="00B474DB" w:rsidRPr="00C849C6" w:rsidRDefault="00B474DB" w:rsidP="00A6359C">
            <w:pPr>
              <w:pStyle w:val="TableParagraph"/>
              <w:rPr>
                <w:lang w:val="ro-RO"/>
              </w:rPr>
            </w:pPr>
          </w:p>
          <w:p w14:paraId="648954C8" w14:textId="03865B72" w:rsidR="00206CA4" w:rsidRPr="00C849C6" w:rsidRDefault="00206CA4" w:rsidP="00EE0365">
            <w:pPr>
              <w:pStyle w:val="TableParagraph"/>
              <w:rPr>
                <w:lang w:val="ro-RO"/>
              </w:rPr>
            </w:pPr>
          </w:p>
          <w:p w14:paraId="67B46C20" w14:textId="3542D458" w:rsidR="00206CA4" w:rsidRPr="00EE0365" w:rsidRDefault="00206CA4" w:rsidP="00EE036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E0365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7969B793" wp14:editId="612DCDF3">
                  <wp:extent cx="2040890" cy="1660525"/>
                  <wp:effectExtent l="19050" t="19050" r="16510" b="158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16605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CD812E1" w14:textId="77777777" w:rsidR="00206CA4" w:rsidRPr="00C849C6" w:rsidRDefault="00206CA4" w:rsidP="006F21BD">
            <w:pPr>
              <w:pStyle w:val="TableParagraph"/>
              <w:rPr>
                <w:lang w:val="ro-RO"/>
              </w:rPr>
            </w:pPr>
          </w:p>
          <w:p w14:paraId="18B3C42F" w14:textId="77777777" w:rsidR="00B474DB" w:rsidRPr="006F21BD" w:rsidRDefault="00627017" w:rsidP="00C849C6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Ţineţi seringa aplecată la un unghi între 45-90 de grade faţă de piele, cu acul îndreptat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înspre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piele.</w:t>
            </w:r>
          </w:p>
          <w:p w14:paraId="437A0296" w14:textId="77777777" w:rsidR="00B474DB" w:rsidRPr="006F21BD" w:rsidRDefault="00B474DB" w:rsidP="00A6359C">
            <w:pPr>
              <w:pStyle w:val="TableParagraph"/>
              <w:rPr>
                <w:b/>
                <w:lang w:val="ro-RO"/>
              </w:rPr>
            </w:pPr>
          </w:p>
          <w:p w14:paraId="3AC20138" w14:textId="77777777" w:rsidR="00B474DB" w:rsidRPr="00EE0365" w:rsidRDefault="00627017" w:rsidP="00EE0365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6F21BD">
              <w:rPr>
                <w:lang w:val="ro-RO"/>
              </w:rPr>
              <w:t>Ţinând seringa într-o mână, folosiţi cealaltă mână pentru a apuca uşor între degetul mare şi</w:t>
            </w:r>
            <w:r w:rsidRPr="006F21BD">
              <w:rPr>
                <w:spacing w:val="-52"/>
                <w:lang w:val="ro-RO"/>
              </w:rPr>
              <w:t xml:space="preserve"> </w:t>
            </w:r>
            <w:r w:rsidRPr="009B77F3">
              <w:rPr>
                <w:lang w:val="ro-RO"/>
              </w:rPr>
              <w:t>celela</w:t>
            </w:r>
            <w:r w:rsidRPr="00EE0365">
              <w:rPr>
                <w:lang w:val="ro-RO"/>
              </w:rPr>
              <w:t>lte degete un pliu al pielii de la locul de administrare a injecţiei, care a fost înainte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dezinfectat.</w:t>
            </w:r>
          </w:p>
          <w:p w14:paraId="3FB59B2F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350F2BBF" w14:textId="77777777" w:rsidR="00B474DB" w:rsidRPr="00EE0365" w:rsidRDefault="00627017" w:rsidP="00A635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675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Ţineţi pliul pielii,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aduceţi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seringa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lângă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piele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şi</w:t>
            </w:r>
            <w:r w:rsidRPr="009B77F3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introduceţi repede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acul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pliu.</w:t>
            </w:r>
          </w:p>
          <w:p w14:paraId="220E17C7" w14:textId="77777777" w:rsidR="00B474DB" w:rsidRPr="00EE0365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11B2FB85" w14:textId="77777777" w:rsidR="00B474DB" w:rsidRPr="00EE0365" w:rsidRDefault="00627017" w:rsidP="006F21BD">
            <w:pPr>
              <w:pStyle w:val="TableParagraph"/>
              <w:numPr>
                <w:ilvl w:val="0"/>
                <w:numId w:val="2"/>
              </w:numPr>
              <w:tabs>
                <w:tab w:val="left" w:pos="675"/>
                <w:tab w:val="left" w:pos="676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Împingeţi uşor pistonul seringii cu o mişcare fermă a mâinii până când toată cantitatea de lichid</w:t>
            </w:r>
            <w:r w:rsidRPr="00EE0365">
              <w:rPr>
                <w:spacing w:val="-52"/>
                <w:lang w:val="ro-RO"/>
              </w:rPr>
              <w:t xml:space="preserve"> </w:t>
            </w:r>
            <w:r w:rsidRPr="00EE0365">
              <w:rPr>
                <w:lang w:val="ro-RO"/>
              </w:rPr>
              <w:t>este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injectată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 piele şi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seringă nu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mai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rămâne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lichid.</w:t>
            </w:r>
          </w:p>
          <w:p w14:paraId="1A67E912" w14:textId="77777777" w:rsidR="00B474DB" w:rsidRPr="00C849C6" w:rsidRDefault="00B474DB" w:rsidP="00C849C6">
            <w:pPr>
              <w:pStyle w:val="TableParagraph"/>
              <w:rPr>
                <w:b/>
                <w:lang w:val="ro-RO"/>
              </w:rPr>
            </w:pPr>
          </w:p>
          <w:p w14:paraId="1F652385" w14:textId="77777777" w:rsidR="00B474DB" w:rsidRPr="00EE0365" w:rsidRDefault="00627017" w:rsidP="00A6359C">
            <w:pPr>
              <w:pStyle w:val="TableParagraph"/>
              <w:numPr>
                <w:ilvl w:val="0"/>
                <w:numId w:val="2"/>
              </w:numPr>
              <w:tabs>
                <w:tab w:val="left" w:pos="675"/>
                <w:tab w:val="left" w:pos="676"/>
              </w:tabs>
              <w:ind w:left="0" w:hanging="568"/>
              <w:rPr>
                <w:lang w:val="ro-RO"/>
              </w:rPr>
            </w:pPr>
            <w:r w:rsidRPr="00EE0365">
              <w:rPr>
                <w:lang w:val="ro-RO"/>
              </w:rPr>
              <w:t>Apăsaţi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pistonul uşor,</w:t>
            </w:r>
            <w:r w:rsidRPr="006F21BD">
              <w:rPr>
                <w:spacing w:val="-4"/>
                <w:lang w:val="ro-RO"/>
              </w:rPr>
              <w:t xml:space="preserve"> </w:t>
            </w:r>
            <w:r w:rsidRPr="006F21BD">
              <w:rPr>
                <w:lang w:val="ro-RO"/>
              </w:rPr>
              <w:t>în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aşa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fel încât injectarea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să</w:t>
            </w:r>
            <w:r w:rsidRPr="009B77F3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dureze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aproximativ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30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de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secunde.</w:t>
            </w:r>
          </w:p>
          <w:p w14:paraId="06105FD7" w14:textId="77777777" w:rsidR="00B474DB" w:rsidRPr="00EE0365" w:rsidRDefault="00B474DB" w:rsidP="00EE0365">
            <w:pPr>
              <w:pStyle w:val="TableParagraph"/>
              <w:rPr>
                <w:b/>
                <w:lang w:val="ro-RO"/>
              </w:rPr>
            </w:pPr>
          </w:p>
          <w:p w14:paraId="3D396943" w14:textId="77777777" w:rsidR="00B474DB" w:rsidRPr="00EE0365" w:rsidRDefault="00627017" w:rsidP="00C849C6">
            <w:pPr>
              <w:pStyle w:val="TableParagraph"/>
              <w:numPr>
                <w:ilvl w:val="0"/>
                <w:numId w:val="2"/>
              </w:numPr>
              <w:tabs>
                <w:tab w:val="left" w:pos="675"/>
                <w:tab w:val="left" w:pos="676"/>
              </w:tabs>
              <w:ind w:left="0"/>
              <w:rPr>
                <w:lang w:val="ro-RO"/>
              </w:rPr>
            </w:pPr>
            <w:r w:rsidRPr="00EE0365">
              <w:rPr>
                <w:lang w:val="ro-RO"/>
              </w:rPr>
              <w:t>Eliberaţi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pliul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pielii şi scoateţi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uşor acul din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piele.</w:t>
            </w:r>
          </w:p>
        </w:tc>
      </w:tr>
      <w:tr w:rsidR="00B474DB" w:rsidRPr="00EE0365" w14:paraId="1D558E1E" w14:textId="77777777">
        <w:trPr>
          <w:trHeight w:val="506"/>
        </w:trPr>
        <w:tc>
          <w:tcPr>
            <w:tcW w:w="9286" w:type="dxa"/>
          </w:tcPr>
          <w:p w14:paraId="233402A1" w14:textId="77777777" w:rsidR="00B474DB" w:rsidRPr="00EE0365" w:rsidRDefault="00627017" w:rsidP="00C849C6">
            <w:pPr>
              <w:pStyle w:val="TableParagraph"/>
              <w:rPr>
                <w:b/>
                <w:lang w:val="ro-RO"/>
              </w:rPr>
            </w:pPr>
            <w:r w:rsidRPr="00EE0365">
              <w:rPr>
                <w:b/>
                <w:lang w:val="ro-RO"/>
              </w:rPr>
              <w:t>5)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Eliminarea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materialului</w:t>
            </w:r>
            <w:r w:rsidRPr="00EE0365">
              <w:rPr>
                <w:b/>
                <w:spacing w:val="-2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pentru</w:t>
            </w:r>
            <w:r w:rsidRPr="00EE0365">
              <w:rPr>
                <w:b/>
                <w:spacing w:val="-3"/>
                <w:lang w:val="ro-RO"/>
              </w:rPr>
              <w:t xml:space="preserve"> </w:t>
            </w:r>
            <w:r w:rsidRPr="00EE0365">
              <w:rPr>
                <w:b/>
                <w:lang w:val="ro-RO"/>
              </w:rPr>
              <w:t>injecţie</w:t>
            </w:r>
          </w:p>
        </w:tc>
      </w:tr>
      <w:tr w:rsidR="00B474DB" w:rsidRPr="00277D16" w14:paraId="5CEF99E7" w14:textId="77777777">
        <w:trPr>
          <w:trHeight w:val="4130"/>
        </w:trPr>
        <w:tc>
          <w:tcPr>
            <w:tcW w:w="9286" w:type="dxa"/>
          </w:tcPr>
          <w:p w14:paraId="7639CE24" w14:textId="77777777" w:rsidR="00B474DB" w:rsidRPr="00C849C6" w:rsidRDefault="00627017" w:rsidP="00A6359C">
            <w:pPr>
              <w:pStyle w:val="TableParagraph"/>
              <w:rPr>
                <w:lang w:val="ro-RO"/>
              </w:rPr>
            </w:pPr>
            <w:r w:rsidRPr="00C849C6">
              <w:rPr>
                <w:noProof/>
                <w:lang w:val="en-IN" w:eastAsia="en-IN"/>
              </w:rPr>
              <w:drawing>
                <wp:inline distT="0" distB="0" distL="0" distR="0" wp14:anchorId="135544F5" wp14:editId="49431B2F">
                  <wp:extent cx="1867149" cy="2069401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149" cy="2069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A63297" w14:textId="77777777" w:rsidR="00B474DB" w:rsidRPr="00EE0365" w:rsidRDefault="00627017" w:rsidP="00C849C6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ind w:left="0" w:hanging="488"/>
              <w:rPr>
                <w:lang w:val="ro-RO"/>
              </w:rPr>
            </w:pPr>
            <w:r w:rsidRPr="00EE0365">
              <w:rPr>
                <w:lang w:val="ro-RO"/>
              </w:rPr>
              <w:tab/>
              <w:t>Eliminaţi seringa, acul şi învelişul acului într-un recipient pentru obiecte ascuţite folosit pentru</w:t>
            </w:r>
            <w:r w:rsidRPr="00EE0365">
              <w:rPr>
                <w:spacing w:val="1"/>
                <w:lang w:val="ro-RO"/>
              </w:rPr>
              <w:t xml:space="preserve"> </w:t>
            </w:r>
            <w:r w:rsidRPr="006F21BD">
              <w:rPr>
                <w:lang w:val="ro-RO"/>
              </w:rPr>
              <w:t>eliminarea</w:t>
            </w:r>
            <w:r w:rsidRPr="006F21BD">
              <w:rPr>
                <w:spacing w:val="-2"/>
                <w:lang w:val="ro-RO"/>
              </w:rPr>
              <w:t xml:space="preserve"> </w:t>
            </w:r>
            <w:r w:rsidRPr="006F21BD">
              <w:rPr>
                <w:lang w:val="ro-RO"/>
              </w:rPr>
              <w:t>oricăror</w:t>
            </w:r>
            <w:r w:rsidRPr="006F21BD">
              <w:rPr>
                <w:spacing w:val="-1"/>
                <w:lang w:val="ro-RO"/>
              </w:rPr>
              <w:t xml:space="preserve"> </w:t>
            </w:r>
            <w:r w:rsidRPr="006F21BD">
              <w:rPr>
                <w:lang w:val="ro-RO"/>
              </w:rPr>
              <w:t>deşeuri</w:t>
            </w:r>
            <w:r w:rsidRPr="006F21BD">
              <w:rPr>
                <w:spacing w:val="-6"/>
                <w:lang w:val="ro-RO"/>
              </w:rPr>
              <w:t xml:space="preserve"> </w:t>
            </w:r>
            <w:r w:rsidRPr="006F21BD">
              <w:rPr>
                <w:lang w:val="ro-RO"/>
              </w:rPr>
              <w:t>care</w:t>
            </w:r>
            <w:r w:rsidRPr="006F21BD">
              <w:rPr>
                <w:spacing w:val="-3"/>
                <w:lang w:val="ro-RO"/>
              </w:rPr>
              <w:t xml:space="preserve"> </w:t>
            </w:r>
            <w:r w:rsidRPr="006F21BD">
              <w:rPr>
                <w:lang w:val="ro-RO"/>
              </w:rPr>
              <w:t>pot</w:t>
            </w:r>
            <w:r w:rsidRPr="009B77F3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răni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alte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persoane</w:t>
            </w:r>
            <w:r w:rsidRPr="00EE0365">
              <w:rPr>
                <w:spacing w:val="-4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cazul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în</w:t>
            </w:r>
            <w:r w:rsidRPr="00EE0365">
              <w:rPr>
                <w:spacing w:val="-1"/>
                <w:lang w:val="ro-RO"/>
              </w:rPr>
              <w:t xml:space="preserve"> </w:t>
            </w:r>
            <w:r w:rsidRPr="00EE0365">
              <w:rPr>
                <w:lang w:val="ro-RO"/>
              </w:rPr>
              <w:t>care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nu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sunt</w:t>
            </w:r>
            <w:r w:rsidRPr="00EE0365">
              <w:rPr>
                <w:spacing w:val="-3"/>
                <w:lang w:val="ro-RO"/>
              </w:rPr>
              <w:t xml:space="preserve"> </w:t>
            </w:r>
            <w:r w:rsidRPr="00EE0365">
              <w:rPr>
                <w:lang w:val="ro-RO"/>
              </w:rPr>
              <w:t>manipulate</w:t>
            </w:r>
            <w:r w:rsidRPr="00EE0365">
              <w:rPr>
                <w:spacing w:val="-2"/>
                <w:lang w:val="ro-RO"/>
              </w:rPr>
              <w:t xml:space="preserve"> </w:t>
            </w:r>
            <w:r w:rsidRPr="00EE0365">
              <w:rPr>
                <w:lang w:val="ro-RO"/>
              </w:rPr>
              <w:t>corect.</w:t>
            </w:r>
          </w:p>
        </w:tc>
      </w:tr>
    </w:tbl>
    <w:p w14:paraId="6EF024F5" w14:textId="77777777" w:rsidR="00B474DB" w:rsidRPr="00EE0365" w:rsidRDefault="00B474DB" w:rsidP="00A6359C">
      <w:pPr>
        <w:rPr>
          <w:lang w:val="ro-RO"/>
        </w:rPr>
        <w:sectPr w:rsidR="00B474DB" w:rsidRPr="00EE0365" w:rsidSect="00D200F6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DC6B661" w14:textId="77777777" w:rsidR="00B474DB" w:rsidRPr="00EE0365" w:rsidRDefault="00627017" w:rsidP="00C849C6">
      <w:pPr>
        <w:pStyle w:val="ListParagraph"/>
        <w:numPr>
          <w:ilvl w:val="0"/>
          <w:numId w:val="18"/>
        </w:numPr>
        <w:tabs>
          <w:tab w:val="left" w:pos="784"/>
          <w:tab w:val="left" w:pos="785"/>
        </w:tabs>
        <w:ind w:left="0"/>
        <w:rPr>
          <w:b/>
          <w:lang w:val="ro-RO"/>
        </w:rPr>
      </w:pPr>
      <w:r w:rsidRPr="00EE0365">
        <w:rPr>
          <w:b/>
          <w:lang w:val="ro-RO"/>
        </w:rPr>
        <w:lastRenderedPageBreak/>
        <w:t>Reacţii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adverse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posibile</w:t>
      </w:r>
    </w:p>
    <w:p w14:paraId="1B4F65F5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50071CC1" w14:textId="183B2253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Ca toate medicamentele, acest medicament poate provoca reacţii adverse, cu toate că nu apar la toate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persoanele. Aproape toţi pacienţii cărora li se administrează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 xml:space="preserve"> vor prezenta o reacţie la locul de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injectare (cum ar fi iritaţie cutanată, umflare, durere, mâncărime, înroşire a pielii şi senzaţie de arsură).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Aceste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efecte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sunt 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regulă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uşoare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şi dispar de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sine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fără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fi nevoie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tratament suplimentar.</w:t>
      </w:r>
    </w:p>
    <w:p w14:paraId="3BE6ED28" w14:textId="77777777" w:rsidR="00B474DB" w:rsidRPr="00C849C6" w:rsidRDefault="00B474DB" w:rsidP="00C849C6">
      <w:pPr>
        <w:pStyle w:val="BodyText"/>
        <w:rPr>
          <w:lang w:val="ro-RO"/>
        </w:rPr>
      </w:pPr>
    </w:p>
    <w:p w14:paraId="2524F797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Foarte</w:t>
      </w:r>
      <w:r w:rsidRPr="00EE0365">
        <w:rPr>
          <w:spacing w:val="-2"/>
          <w:lang w:val="ro-RO"/>
        </w:rPr>
        <w:t xml:space="preserve"> </w:t>
      </w:r>
      <w:r w:rsidRPr="006F21BD">
        <w:rPr>
          <w:lang w:val="ro-RO"/>
        </w:rPr>
        <w:t>frecvente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(afectează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mai mult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de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1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persoană</w:t>
      </w:r>
      <w:r w:rsidRPr="009B77F3">
        <w:rPr>
          <w:spacing w:val="-1"/>
          <w:lang w:val="ro-RO"/>
        </w:rPr>
        <w:t xml:space="preserve"> </w:t>
      </w:r>
      <w:r w:rsidRPr="009B77F3">
        <w:rPr>
          <w:lang w:val="ro-RO"/>
        </w:rPr>
        <w:t>din</w:t>
      </w:r>
      <w:r w:rsidRPr="009B77F3">
        <w:rPr>
          <w:spacing w:val="-5"/>
          <w:lang w:val="ro-RO"/>
        </w:rPr>
        <w:t xml:space="preserve"> </w:t>
      </w:r>
      <w:r w:rsidRPr="00EE0365">
        <w:rPr>
          <w:lang w:val="ro-RO"/>
        </w:rPr>
        <w:t>10):</w:t>
      </w:r>
    </w:p>
    <w:p w14:paraId="163B3074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Reacţii suplimentare la locul de injectare (senzaţie de apăsare, învineţire, reducere a sensibilităţii la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nivelul acelei zone şi/sau amorţeală, erupţie trecătoare pe piele cu umflături şi mâncărime şi senzaţie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de căldură).</w:t>
      </w:r>
    </w:p>
    <w:p w14:paraId="77BE8863" w14:textId="77777777" w:rsidR="00B474DB" w:rsidRPr="00C849C6" w:rsidRDefault="00B474DB" w:rsidP="00C849C6">
      <w:pPr>
        <w:pStyle w:val="BodyText"/>
        <w:rPr>
          <w:lang w:val="ro-RO"/>
        </w:rPr>
      </w:pPr>
    </w:p>
    <w:p w14:paraId="63832B49" w14:textId="77777777" w:rsidR="00B474DB" w:rsidRPr="009B77F3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Frecvente</w:t>
      </w:r>
      <w:r w:rsidRPr="00EE0365">
        <w:rPr>
          <w:spacing w:val="-2"/>
          <w:lang w:val="ro-RO"/>
        </w:rPr>
        <w:t xml:space="preserve"> </w:t>
      </w:r>
      <w:r w:rsidRPr="006F21BD">
        <w:rPr>
          <w:lang w:val="ro-RO"/>
        </w:rPr>
        <w:t>(afectează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până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la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1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persoană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din</w:t>
      </w:r>
      <w:r w:rsidRPr="009B77F3">
        <w:rPr>
          <w:spacing w:val="-1"/>
          <w:lang w:val="ro-RO"/>
        </w:rPr>
        <w:t xml:space="preserve"> </w:t>
      </w:r>
      <w:r w:rsidRPr="009B77F3">
        <w:rPr>
          <w:lang w:val="ro-RO"/>
        </w:rPr>
        <w:t>10):</w:t>
      </w:r>
    </w:p>
    <w:p w14:paraId="3A2069F5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Greaţă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Durere de cap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Ameţeli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Febră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Mâncărimi</w:t>
      </w:r>
    </w:p>
    <w:p w14:paraId="088DBF10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Erupţii trecătoare pe piele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Înroşire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pielii</w:t>
      </w:r>
    </w:p>
    <w:p w14:paraId="40E7813C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Valori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anormale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analizelor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funcţiilor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ficatului</w:t>
      </w:r>
    </w:p>
    <w:p w14:paraId="0C55AC06" w14:textId="77777777" w:rsidR="00B474DB" w:rsidRPr="00C849C6" w:rsidRDefault="00B474DB" w:rsidP="00C849C6">
      <w:pPr>
        <w:pStyle w:val="BodyText"/>
        <w:rPr>
          <w:lang w:val="ro-RO"/>
        </w:rPr>
      </w:pPr>
    </w:p>
    <w:p w14:paraId="4DB511C2" w14:textId="77777777" w:rsidR="00B474DB" w:rsidRPr="00EE0365" w:rsidRDefault="00627017" w:rsidP="00A6359C">
      <w:pPr>
        <w:pStyle w:val="BodyText"/>
        <w:rPr>
          <w:lang w:val="ro-RO"/>
        </w:rPr>
      </w:pPr>
      <w:r w:rsidRPr="00EE0365">
        <w:rPr>
          <w:lang w:val="ro-RO"/>
        </w:rPr>
        <w:t>Cu</w:t>
      </w:r>
      <w:r w:rsidRPr="00EE0365">
        <w:rPr>
          <w:spacing w:val="-1"/>
          <w:lang w:val="ro-RO"/>
        </w:rPr>
        <w:t xml:space="preserve"> </w:t>
      </w:r>
      <w:r w:rsidRPr="006F21BD">
        <w:rPr>
          <w:lang w:val="ro-RO"/>
        </w:rPr>
        <w:t>frecvență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necunoscută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(care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nu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poate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fi</w:t>
      </w:r>
      <w:r w:rsidRPr="009B77F3">
        <w:rPr>
          <w:spacing w:val="-3"/>
          <w:lang w:val="ro-RO"/>
        </w:rPr>
        <w:t xml:space="preserve"> </w:t>
      </w:r>
      <w:r w:rsidRPr="009B77F3">
        <w:rPr>
          <w:lang w:val="ro-RO"/>
        </w:rPr>
        <w:t>estimată</w:t>
      </w:r>
      <w:r w:rsidRPr="009B77F3">
        <w:rPr>
          <w:spacing w:val="-1"/>
          <w:lang w:val="ro-RO"/>
        </w:rPr>
        <w:t xml:space="preserve"> </w:t>
      </w:r>
      <w:r w:rsidRPr="00EE0365">
        <w:rPr>
          <w:lang w:val="ro-RO"/>
        </w:rPr>
        <w:t>din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datele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disponibile):</w:t>
      </w:r>
    </w:p>
    <w:p w14:paraId="3677266E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Blânde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(Urticarie)</w:t>
      </w:r>
    </w:p>
    <w:p w14:paraId="140A1378" w14:textId="77777777" w:rsidR="00B474DB" w:rsidRPr="00EE0365" w:rsidRDefault="00B474DB" w:rsidP="00C849C6">
      <w:pPr>
        <w:pStyle w:val="BodyText"/>
        <w:rPr>
          <w:lang w:val="ro-RO"/>
        </w:rPr>
      </w:pPr>
    </w:p>
    <w:p w14:paraId="61999D56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Spuneţi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imediat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medicului</w:t>
      </w:r>
      <w:r w:rsidRPr="00EE0365">
        <w:rPr>
          <w:spacing w:val="-4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dacă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observaţi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că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simptomele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crizei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dumneavoastră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se</w:t>
      </w:r>
    </w:p>
    <w:p w14:paraId="5D35D5AA" w14:textId="2FA08845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agravează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după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 xml:space="preserve">aţi luat </w:t>
      </w:r>
      <w:r w:rsidR="00701EEC" w:rsidRPr="00EE0365">
        <w:rPr>
          <w:lang w:val="ro-RO"/>
        </w:rPr>
        <w:t>Icatibant Accord</w:t>
      </w:r>
      <w:r w:rsidRPr="00EE0365">
        <w:rPr>
          <w:lang w:val="ro-RO"/>
        </w:rPr>
        <w:t>.</w:t>
      </w:r>
    </w:p>
    <w:p w14:paraId="7552CA66" w14:textId="77777777" w:rsidR="00B474DB" w:rsidRPr="00EE0365" w:rsidRDefault="00B474DB" w:rsidP="00A6359C">
      <w:pPr>
        <w:pStyle w:val="BodyText"/>
        <w:rPr>
          <w:lang w:val="ro-RO"/>
        </w:rPr>
      </w:pPr>
    </w:p>
    <w:p w14:paraId="042B9DA0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Dacă manifestaţi orice reacţii adverse, adresaţi-vă medicului dumneavoastră sau farmacistului.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Acestea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includ orice reacţii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adverse nemenţionate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 acest prospect.</w:t>
      </w:r>
    </w:p>
    <w:p w14:paraId="184AAC43" w14:textId="77777777" w:rsidR="00B474DB" w:rsidRPr="00C849C6" w:rsidRDefault="00B474DB" w:rsidP="00C849C6">
      <w:pPr>
        <w:pStyle w:val="BodyText"/>
        <w:rPr>
          <w:lang w:val="ro-RO"/>
        </w:rPr>
      </w:pPr>
    </w:p>
    <w:p w14:paraId="03BF5578" w14:textId="77777777" w:rsidR="00B474DB" w:rsidRPr="006F21BD" w:rsidRDefault="00627017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t>Raportarea</w:t>
      </w:r>
      <w:r w:rsidRPr="00EE0365">
        <w:rPr>
          <w:spacing w:val="-3"/>
          <w:lang w:val="ro-RO"/>
        </w:rPr>
        <w:t xml:space="preserve"> </w:t>
      </w:r>
      <w:r w:rsidRPr="006F21BD">
        <w:rPr>
          <w:lang w:val="ro-RO"/>
        </w:rPr>
        <w:t>reacţiilor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adverse</w:t>
      </w:r>
    </w:p>
    <w:p w14:paraId="5E3E88E0" w14:textId="77777777" w:rsidR="00B474DB" w:rsidRPr="006F21BD" w:rsidRDefault="00B474DB" w:rsidP="00C849C6">
      <w:pPr>
        <w:pStyle w:val="BodyText"/>
        <w:rPr>
          <w:b/>
          <w:lang w:val="ro-RO"/>
        </w:rPr>
      </w:pPr>
    </w:p>
    <w:p w14:paraId="2015E0A1" w14:textId="3C9888CC" w:rsidR="00B474DB" w:rsidRPr="00EE0365" w:rsidRDefault="00627017" w:rsidP="00A6359C">
      <w:pPr>
        <w:pStyle w:val="BodyText"/>
        <w:rPr>
          <w:lang w:val="ro-RO"/>
        </w:rPr>
      </w:pPr>
      <w:r w:rsidRPr="006F21BD">
        <w:rPr>
          <w:lang w:val="ro-RO"/>
        </w:rPr>
        <w:t>Dacă manifestaţi orice reacţii adverse, adresaţi-vă medicului dumneavoastră.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Acestea includ orice posibile reacţii adverse nemenţionate în acest prospect. De asemenea, puteţi</w:t>
      </w:r>
      <w:r w:rsidRPr="006F21BD">
        <w:rPr>
          <w:spacing w:val="-52"/>
          <w:lang w:val="ro-RO"/>
        </w:rPr>
        <w:t xml:space="preserve"> </w:t>
      </w:r>
      <w:r w:rsidRPr="009B77F3">
        <w:rPr>
          <w:lang w:val="ro-RO"/>
        </w:rPr>
        <w:t xml:space="preserve">raporta reacţiile adverse direct prin intermediul </w:t>
      </w:r>
      <w:r w:rsidRPr="00EE0365">
        <w:rPr>
          <w:color w:val="000000"/>
          <w:shd w:val="clear" w:color="auto" w:fill="C1C1C1"/>
          <w:lang w:val="ro-RO"/>
        </w:rPr>
        <w:t>sistemului naţional de raportare, aşa cum este</w:t>
      </w:r>
      <w:r w:rsidRPr="00EE0365">
        <w:rPr>
          <w:color w:val="000000"/>
          <w:spacing w:val="1"/>
          <w:lang w:val="ro-RO"/>
        </w:rPr>
        <w:t xml:space="preserve"> </w:t>
      </w:r>
      <w:r w:rsidRPr="00EE0365">
        <w:rPr>
          <w:color w:val="000000"/>
          <w:shd w:val="clear" w:color="auto" w:fill="C1C1C1"/>
          <w:lang w:val="ro-RO"/>
        </w:rPr>
        <w:t xml:space="preserve">menţionat în </w:t>
      </w:r>
      <w:r w:rsidRPr="00EE0365">
        <w:rPr>
          <w:color w:val="0000FF"/>
          <w:u w:val="single" w:color="0000FF"/>
          <w:shd w:val="clear" w:color="auto" w:fill="C1C1C1"/>
          <w:lang w:val="ro-RO"/>
        </w:rPr>
        <w:t>Anexa V</w:t>
      </w:r>
      <w:r w:rsidRPr="00EE0365">
        <w:rPr>
          <w:color w:val="000000"/>
          <w:lang w:val="ro-RO"/>
        </w:rPr>
        <w:t>. Raportând reacţiile adverse, puteţi contribui la furnizarea de informaţii</w:t>
      </w:r>
      <w:r w:rsidRPr="00EE0365">
        <w:rPr>
          <w:color w:val="000000"/>
          <w:spacing w:val="1"/>
          <w:lang w:val="ro-RO"/>
        </w:rPr>
        <w:t xml:space="preserve"> </w:t>
      </w:r>
      <w:r w:rsidRPr="00EE0365">
        <w:rPr>
          <w:color w:val="000000"/>
          <w:lang w:val="ro-RO"/>
        </w:rPr>
        <w:t>suplimentare</w:t>
      </w:r>
      <w:r w:rsidRPr="00EE0365">
        <w:rPr>
          <w:color w:val="000000"/>
          <w:spacing w:val="-1"/>
          <w:lang w:val="ro-RO"/>
        </w:rPr>
        <w:t xml:space="preserve"> </w:t>
      </w:r>
      <w:r w:rsidRPr="00EE0365">
        <w:rPr>
          <w:color w:val="000000"/>
          <w:lang w:val="ro-RO"/>
        </w:rPr>
        <w:t>privind siguranţa acestui</w:t>
      </w:r>
      <w:r w:rsidRPr="00EE0365">
        <w:rPr>
          <w:color w:val="000000"/>
          <w:spacing w:val="1"/>
          <w:lang w:val="ro-RO"/>
        </w:rPr>
        <w:t xml:space="preserve"> </w:t>
      </w:r>
      <w:r w:rsidRPr="00EE0365">
        <w:rPr>
          <w:color w:val="000000"/>
          <w:lang w:val="ro-RO"/>
        </w:rPr>
        <w:t>medicament.</w:t>
      </w:r>
    </w:p>
    <w:p w14:paraId="02573F82" w14:textId="77777777" w:rsidR="00B474DB" w:rsidRPr="00C849C6" w:rsidRDefault="00B474DB" w:rsidP="00EE0365">
      <w:pPr>
        <w:pStyle w:val="BodyText"/>
        <w:rPr>
          <w:lang w:val="ro-RO"/>
        </w:rPr>
      </w:pPr>
    </w:p>
    <w:p w14:paraId="682C087C" w14:textId="77777777" w:rsidR="00B474DB" w:rsidRPr="00C849C6" w:rsidRDefault="00B474DB" w:rsidP="006F21BD">
      <w:pPr>
        <w:pStyle w:val="BodyText"/>
        <w:rPr>
          <w:lang w:val="ro-RO"/>
        </w:rPr>
      </w:pPr>
    </w:p>
    <w:p w14:paraId="7C4E67F8" w14:textId="42C4C9C2" w:rsidR="00B474DB" w:rsidRPr="006F21BD" w:rsidRDefault="00627017" w:rsidP="006F21BD">
      <w:pPr>
        <w:pStyle w:val="Heading1"/>
        <w:numPr>
          <w:ilvl w:val="0"/>
          <w:numId w:val="18"/>
        </w:numPr>
        <w:tabs>
          <w:tab w:val="left" w:pos="784"/>
          <w:tab w:val="left" w:pos="785"/>
        </w:tabs>
        <w:ind w:left="0"/>
        <w:rPr>
          <w:lang w:val="ro-RO"/>
        </w:rPr>
      </w:pPr>
      <w:r w:rsidRPr="00EE0365">
        <w:rPr>
          <w:lang w:val="ro-RO"/>
        </w:rPr>
        <w:t>Cum se</w:t>
      </w:r>
      <w:r w:rsidRPr="00EE0365">
        <w:rPr>
          <w:spacing w:val="-1"/>
          <w:lang w:val="ro-RO"/>
        </w:rPr>
        <w:t xml:space="preserve"> </w:t>
      </w:r>
      <w:r w:rsidRPr="006F21BD">
        <w:rPr>
          <w:lang w:val="ro-RO"/>
        </w:rPr>
        <w:t>păstrează</w:t>
      </w:r>
      <w:r w:rsidRPr="006F21BD">
        <w:rPr>
          <w:spacing w:val="-3"/>
          <w:lang w:val="ro-RO"/>
        </w:rPr>
        <w:t xml:space="preserve"> </w:t>
      </w:r>
      <w:r w:rsidR="00701EEC" w:rsidRPr="006F21BD">
        <w:rPr>
          <w:lang w:val="ro-RO"/>
        </w:rPr>
        <w:t>Icatibant Accord</w:t>
      </w:r>
    </w:p>
    <w:p w14:paraId="66F78DA7" w14:textId="77777777" w:rsidR="00B474DB" w:rsidRPr="006F21BD" w:rsidRDefault="00B474DB" w:rsidP="006F21BD">
      <w:pPr>
        <w:pStyle w:val="BodyText"/>
        <w:rPr>
          <w:b/>
          <w:lang w:val="ro-RO"/>
        </w:rPr>
      </w:pPr>
    </w:p>
    <w:p w14:paraId="4202238C" w14:textId="77777777" w:rsidR="00B474DB" w:rsidRPr="00EE0365" w:rsidRDefault="00627017" w:rsidP="00C849C6">
      <w:pPr>
        <w:pStyle w:val="BodyText"/>
        <w:rPr>
          <w:lang w:val="ro-RO"/>
        </w:rPr>
      </w:pPr>
      <w:r w:rsidRPr="006F21BD">
        <w:rPr>
          <w:lang w:val="ro-RO"/>
        </w:rPr>
        <w:t>Nu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lăsaţi acest</w:t>
      </w:r>
      <w:r w:rsidRPr="009B77F3">
        <w:rPr>
          <w:spacing w:val="-3"/>
          <w:lang w:val="ro-RO"/>
        </w:rPr>
        <w:t xml:space="preserve"> </w:t>
      </w:r>
      <w:r w:rsidRPr="009B77F3">
        <w:rPr>
          <w:lang w:val="ro-RO"/>
        </w:rPr>
        <w:t>medicament</w:t>
      </w:r>
      <w:r w:rsidRPr="009B77F3">
        <w:rPr>
          <w:spacing w:val="-3"/>
          <w:lang w:val="ro-RO"/>
        </w:rPr>
        <w:t xml:space="preserve"> </w:t>
      </w:r>
      <w:r w:rsidRPr="00EE0365">
        <w:rPr>
          <w:lang w:val="ro-RO"/>
        </w:rPr>
        <w:t>la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vederea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îndemâna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copiilor.</w:t>
      </w:r>
    </w:p>
    <w:p w14:paraId="671A9091" w14:textId="77777777" w:rsidR="00B474DB" w:rsidRPr="00C849C6" w:rsidRDefault="00B474DB" w:rsidP="00C849C6">
      <w:pPr>
        <w:pStyle w:val="BodyText"/>
        <w:rPr>
          <w:lang w:val="ro-RO"/>
        </w:rPr>
      </w:pPr>
    </w:p>
    <w:p w14:paraId="0128FB4C" w14:textId="77777777" w:rsidR="00B474DB" w:rsidRPr="009B77F3" w:rsidRDefault="00627017" w:rsidP="00A6359C">
      <w:pPr>
        <w:pStyle w:val="BodyText"/>
        <w:ind w:hanging="1"/>
        <w:rPr>
          <w:lang w:val="ro-RO"/>
        </w:rPr>
      </w:pPr>
      <w:r w:rsidRPr="00EE0365">
        <w:rPr>
          <w:lang w:val="ro-RO"/>
        </w:rPr>
        <w:t>Nu utilizaţi acest medicament după data de expirare înscrisă pe etichetă după ‘EXP’. Data de expirare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se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referă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la ultima zi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a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lunii</w:t>
      </w:r>
      <w:r w:rsidRPr="006F21BD">
        <w:rPr>
          <w:spacing w:val="-2"/>
          <w:lang w:val="ro-RO"/>
        </w:rPr>
        <w:t xml:space="preserve"> </w:t>
      </w:r>
      <w:r w:rsidRPr="006F21BD">
        <w:rPr>
          <w:lang w:val="ro-RO"/>
        </w:rPr>
        <w:t>respective.</w:t>
      </w:r>
    </w:p>
    <w:p w14:paraId="1C3D4650" w14:textId="77777777" w:rsidR="00B474DB" w:rsidRPr="009B77F3" w:rsidRDefault="00B474DB" w:rsidP="00C849C6">
      <w:pPr>
        <w:pStyle w:val="BodyText"/>
        <w:rPr>
          <w:lang w:val="ro-RO"/>
        </w:rPr>
      </w:pPr>
    </w:p>
    <w:p w14:paraId="75BF2B46" w14:textId="7A5229FA" w:rsidR="00B474DB" w:rsidRPr="00EE0365" w:rsidRDefault="00206CA4" w:rsidP="00A6359C">
      <w:pPr>
        <w:pStyle w:val="BodyText"/>
        <w:rPr>
          <w:lang w:val="ro-RO"/>
        </w:rPr>
      </w:pPr>
      <w:r w:rsidRPr="00EE0365">
        <w:rPr>
          <w:lang w:val="ro-RO"/>
        </w:rPr>
        <w:t>Acest medicament nu necesită condiții speciale de temperatură de păstrare.</w:t>
      </w:r>
      <w:r w:rsidR="00627017" w:rsidRPr="00EE0365">
        <w:rPr>
          <w:spacing w:val="-19"/>
          <w:lang w:val="ro-RO"/>
        </w:rPr>
        <w:t xml:space="preserve"> </w:t>
      </w:r>
      <w:r w:rsidR="00627017" w:rsidRPr="00EE0365">
        <w:rPr>
          <w:lang w:val="ro-RO"/>
        </w:rPr>
        <w:t>A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nu se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congela.</w:t>
      </w:r>
    </w:p>
    <w:p w14:paraId="41EC1B52" w14:textId="77777777" w:rsidR="00B474DB" w:rsidRPr="00C849C6" w:rsidRDefault="00B474DB" w:rsidP="00C849C6">
      <w:pPr>
        <w:pStyle w:val="BodyText"/>
        <w:rPr>
          <w:lang w:val="ro-RO"/>
        </w:rPr>
      </w:pPr>
    </w:p>
    <w:p w14:paraId="19E0F6D4" w14:textId="77777777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>Nu utilizaţi acest medicament dacă observaţi că ambalajul seringii sau acului este deteriorat sau dacă</w:t>
      </w:r>
      <w:r w:rsidRPr="00EE0365">
        <w:rPr>
          <w:spacing w:val="-52"/>
          <w:lang w:val="ro-RO"/>
        </w:rPr>
        <w:t xml:space="preserve"> </w:t>
      </w:r>
      <w:r w:rsidRPr="006F21BD">
        <w:rPr>
          <w:lang w:val="ro-RO"/>
        </w:rPr>
        <w:t>există orice semne vizibile de deteriorare, de exemplu în cazul în care soluţia este tulbure, conţine</w:t>
      </w:r>
      <w:r w:rsidRPr="006F21BD">
        <w:rPr>
          <w:spacing w:val="1"/>
          <w:lang w:val="ro-RO"/>
        </w:rPr>
        <w:t xml:space="preserve"> </w:t>
      </w:r>
      <w:r w:rsidRPr="006F21BD">
        <w:rPr>
          <w:lang w:val="ro-RO"/>
        </w:rPr>
        <w:t>particule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plutitoare</w:t>
      </w:r>
      <w:r w:rsidRPr="009B77F3">
        <w:rPr>
          <w:spacing w:val="-2"/>
          <w:lang w:val="ro-RO"/>
        </w:rPr>
        <w:t xml:space="preserve"> </w:t>
      </w:r>
      <w:r w:rsidRPr="009B77F3">
        <w:rPr>
          <w:lang w:val="ro-RO"/>
        </w:rPr>
        <w:t>sau</w:t>
      </w:r>
      <w:r w:rsidRPr="009B77F3">
        <w:rPr>
          <w:spacing w:val="-3"/>
          <w:lang w:val="ro-RO"/>
        </w:rPr>
        <w:t xml:space="preserve"> </w:t>
      </w:r>
      <w:r w:rsidRPr="00EE0365">
        <w:rPr>
          <w:lang w:val="ro-RO"/>
        </w:rPr>
        <w:t>în cazul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în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care culoarea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soluţiei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s-a modificat.</w:t>
      </w:r>
    </w:p>
    <w:p w14:paraId="6669D4EA" w14:textId="77777777" w:rsidR="00B474DB" w:rsidRPr="00EE0365" w:rsidRDefault="00B474DB" w:rsidP="00A6359C">
      <w:pPr>
        <w:pStyle w:val="BodyText"/>
        <w:rPr>
          <w:lang w:val="ro-RO"/>
        </w:rPr>
      </w:pPr>
    </w:p>
    <w:p w14:paraId="051A142A" w14:textId="77777777" w:rsidR="00B474DB" w:rsidRPr="00EE0365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Nu aruncaţi niciun medicament pe calea apei sau a reziduurilor menajere. Întrebaţi farmacistul cum să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aruncaţi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medicamentele pe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care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nu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le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mai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folosiţi. Aceste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măsuri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vor ajuta la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protejarea</w:t>
      </w:r>
      <w:r w:rsidRPr="00EE0365">
        <w:rPr>
          <w:spacing w:val="-3"/>
          <w:lang w:val="ro-RO"/>
        </w:rPr>
        <w:t xml:space="preserve"> </w:t>
      </w:r>
      <w:r w:rsidRPr="00EE0365">
        <w:rPr>
          <w:lang w:val="ro-RO"/>
        </w:rPr>
        <w:t>mediului.</w:t>
      </w:r>
    </w:p>
    <w:p w14:paraId="726847CD" w14:textId="3D2167DD" w:rsidR="00B474DB" w:rsidRPr="00EE0365" w:rsidRDefault="00627017" w:rsidP="00C849C6">
      <w:pPr>
        <w:pStyle w:val="Heading1"/>
        <w:numPr>
          <w:ilvl w:val="0"/>
          <w:numId w:val="18"/>
        </w:numPr>
        <w:tabs>
          <w:tab w:val="left" w:pos="784"/>
          <w:tab w:val="left" w:pos="785"/>
        </w:tabs>
        <w:ind w:left="0" w:firstLine="0"/>
        <w:rPr>
          <w:lang w:val="ro-RO"/>
        </w:rPr>
      </w:pPr>
      <w:r w:rsidRPr="00EE0365">
        <w:rPr>
          <w:lang w:val="ro-RO"/>
        </w:rPr>
        <w:t>Conţinutul ambalajului şi alte informaţii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Ce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 xml:space="preserve">conţine </w:t>
      </w:r>
      <w:r w:rsidR="00701EEC" w:rsidRPr="00EE0365">
        <w:rPr>
          <w:lang w:val="ro-RO"/>
        </w:rPr>
        <w:t>Icatibant Accord</w:t>
      </w:r>
    </w:p>
    <w:p w14:paraId="259772D1" w14:textId="300AA1A5" w:rsidR="00B474DB" w:rsidRPr="00EE0365" w:rsidRDefault="00627017" w:rsidP="00C849C6">
      <w:pPr>
        <w:pStyle w:val="BodyText"/>
        <w:rPr>
          <w:lang w:val="ro-RO"/>
        </w:rPr>
      </w:pPr>
      <w:r w:rsidRPr="00EE0365">
        <w:rPr>
          <w:lang w:val="ro-RO"/>
        </w:rPr>
        <w:t xml:space="preserve">Substanţa activă este icatibant. Fiecare seringă preumplută </w:t>
      </w:r>
      <w:r w:rsidR="003A1F4B" w:rsidRPr="00EE0365">
        <w:rPr>
          <w:lang w:val="ro-RO"/>
        </w:rPr>
        <w:t xml:space="preserve">cu capacitatea de 3 ml </w:t>
      </w:r>
      <w:r w:rsidRPr="00EE0365">
        <w:rPr>
          <w:lang w:val="ro-RO"/>
        </w:rPr>
        <w:t>conţine icatibant sub formă</w:t>
      </w:r>
      <w:r w:rsidR="003A1F4B" w:rsidRPr="00EE0365">
        <w:rPr>
          <w:lang w:val="ro-RO"/>
        </w:rPr>
        <w:t xml:space="preserve"> </w:t>
      </w:r>
      <w:r w:rsidRPr="00EE0365">
        <w:rPr>
          <w:spacing w:val="-52"/>
          <w:lang w:val="ro-RO"/>
        </w:rPr>
        <w:t xml:space="preserve"> </w:t>
      </w:r>
      <w:r w:rsidRPr="00EE0365">
        <w:rPr>
          <w:lang w:val="ro-RO"/>
        </w:rPr>
        <w:t>de acetat</w:t>
      </w:r>
      <w:r w:rsidR="00280011" w:rsidRPr="00EE0365">
        <w:rPr>
          <w:lang w:val="ro-RO"/>
        </w:rPr>
        <w:t>, o cantitate echivalentă cu 30 miligrame de icatibant</w:t>
      </w:r>
      <w:r w:rsidRPr="00EE0365">
        <w:rPr>
          <w:lang w:val="ro-RO"/>
        </w:rPr>
        <w:t xml:space="preserve">. </w:t>
      </w:r>
      <w:r w:rsidR="005E243F" w:rsidRPr="00EE0365">
        <w:rPr>
          <w:lang w:val="ro-RO"/>
        </w:rPr>
        <w:t>Fiecare</w:t>
      </w:r>
      <w:r w:rsidR="005E243F" w:rsidRPr="00EE0365">
        <w:rPr>
          <w:spacing w:val="-3"/>
          <w:lang w:val="ro-RO"/>
        </w:rPr>
        <w:t xml:space="preserve"> </w:t>
      </w:r>
      <w:r w:rsidR="005E243F" w:rsidRPr="00EE0365">
        <w:rPr>
          <w:lang w:val="ro-RO"/>
        </w:rPr>
        <w:t>ml</w:t>
      </w:r>
      <w:r w:rsidR="005E243F" w:rsidRPr="00EE0365">
        <w:rPr>
          <w:spacing w:val="1"/>
          <w:lang w:val="ro-RO"/>
        </w:rPr>
        <w:t xml:space="preserve"> </w:t>
      </w:r>
      <w:r w:rsidR="005E243F" w:rsidRPr="00EE0365">
        <w:rPr>
          <w:lang w:val="ro-RO"/>
        </w:rPr>
        <w:t>soluţie</w:t>
      </w:r>
      <w:r w:rsidR="005E243F" w:rsidRPr="00EE0365">
        <w:rPr>
          <w:spacing w:val="-2"/>
          <w:lang w:val="ro-RO"/>
        </w:rPr>
        <w:t xml:space="preserve"> </w:t>
      </w:r>
      <w:r w:rsidR="005E243F" w:rsidRPr="00EE0365">
        <w:rPr>
          <w:lang w:val="ro-RO"/>
        </w:rPr>
        <w:t>conţine</w:t>
      </w:r>
      <w:r w:rsidR="005E243F" w:rsidRPr="00EE0365">
        <w:rPr>
          <w:spacing w:val="-2"/>
          <w:lang w:val="ro-RO"/>
        </w:rPr>
        <w:t xml:space="preserve"> </w:t>
      </w:r>
      <w:r w:rsidR="005E243F" w:rsidRPr="00EE0365">
        <w:rPr>
          <w:lang w:val="ro-RO"/>
        </w:rPr>
        <w:t>icatibant 10</w:t>
      </w:r>
      <w:r w:rsidR="005E243F" w:rsidRPr="00EE0365">
        <w:rPr>
          <w:spacing w:val="-3"/>
          <w:lang w:val="ro-RO"/>
        </w:rPr>
        <w:t> </w:t>
      </w:r>
      <w:r w:rsidR="005E243F" w:rsidRPr="00EE0365">
        <w:rPr>
          <w:lang w:val="ro-RO"/>
        </w:rPr>
        <w:t xml:space="preserve">mg. </w:t>
      </w:r>
      <w:r w:rsidRPr="00EE0365">
        <w:rPr>
          <w:lang w:val="ro-RO"/>
        </w:rPr>
        <w:t>Celelalte componente sunt clorură de sodiu, acid acetic glacial, hidroxid de sodiu şi apă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>pentru</w:t>
      </w:r>
      <w:r w:rsidRPr="00EE0365">
        <w:rPr>
          <w:spacing w:val="-1"/>
          <w:lang w:val="ro-RO"/>
        </w:rPr>
        <w:t xml:space="preserve"> </w:t>
      </w:r>
      <w:r w:rsidRPr="00EE0365">
        <w:rPr>
          <w:lang w:val="ro-RO"/>
        </w:rPr>
        <w:t>preparate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injectabile.</w:t>
      </w:r>
    </w:p>
    <w:p w14:paraId="3E1C92C5" w14:textId="77777777" w:rsidR="00B474DB" w:rsidRPr="00EE0365" w:rsidRDefault="00B474DB" w:rsidP="00C849C6">
      <w:pPr>
        <w:pStyle w:val="BodyText"/>
        <w:rPr>
          <w:lang w:val="ro-RO"/>
        </w:rPr>
      </w:pPr>
    </w:p>
    <w:p w14:paraId="6937570C" w14:textId="22E8161A" w:rsidR="00B474DB" w:rsidRPr="00EE0365" w:rsidRDefault="00627017" w:rsidP="00A6359C">
      <w:pPr>
        <w:pStyle w:val="Heading1"/>
        <w:ind w:left="0"/>
        <w:rPr>
          <w:lang w:val="ro-RO"/>
        </w:rPr>
      </w:pPr>
      <w:r w:rsidRPr="00EE0365">
        <w:rPr>
          <w:lang w:val="ro-RO"/>
        </w:rPr>
        <w:lastRenderedPageBreak/>
        <w:t>Cum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arată</w:t>
      </w:r>
      <w:r w:rsidRPr="00EE0365">
        <w:rPr>
          <w:spacing w:val="-3"/>
          <w:lang w:val="ro-RO"/>
        </w:rPr>
        <w:t xml:space="preserve"> </w:t>
      </w:r>
      <w:r w:rsidR="00701EEC" w:rsidRPr="00EE0365">
        <w:rPr>
          <w:lang w:val="ro-RO"/>
        </w:rPr>
        <w:t>Icatibant Accord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şi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conţinutul</w:t>
      </w:r>
      <w:r w:rsidRPr="00EE0365">
        <w:rPr>
          <w:spacing w:val="-2"/>
          <w:lang w:val="ro-RO"/>
        </w:rPr>
        <w:t xml:space="preserve"> </w:t>
      </w:r>
      <w:r w:rsidRPr="00EE0365">
        <w:rPr>
          <w:lang w:val="ro-RO"/>
        </w:rPr>
        <w:t>ambalajului</w:t>
      </w:r>
    </w:p>
    <w:p w14:paraId="0B134C24" w14:textId="77777777" w:rsidR="00B474DB" w:rsidRPr="00EE0365" w:rsidRDefault="00B474DB" w:rsidP="00EE0365">
      <w:pPr>
        <w:pStyle w:val="BodyText"/>
        <w:rPr>
          <w:b/>
          <w:lang w:val="ro-RO"/>
        </w:rPr>
      </w:pPr>
    </w:p>
    <w:p w14:paraId="7E5CC050" w14:textId="152CC025" w:rsidR="00B474DB" w:rsidRPr="00EE0365" w:rsidRDefault="00701EEC" w:rsidP="006F21BD">
      <w:pPr>
        <w:pStyle w:val="BodyText"/>
        <w:rPr>
          <w:lang w:val="ro-RO"/>
        </w:rPr>
      </w:pPr>
      <w:r w:rsidRPr="00EE0365">
        <w:rPr>
          <w:lang w:val="ro-RO"/>
        </w:rPr>
        <w:t>Icatibant Accord</w:t>
      </w:r>
      <w:r w:rsidR="00627017" w:rsidRPr="00EE0365">
        <w:rPr>
          <w:lang w:val="ro-RO"/>
        </w:rPr>
        <w:t xml:space="preserve"> se prezintă ca o soluţie injectabilă limpede, incoloră, </w:t>
      </w:r>
      <w:r w:rsidR="005E243F" w:rsidRPr="00EE0365">
        <w:rPr>
          <w:lang w:val="ro-RO"/>
        </w:rPr>
        <w:t xml:space="preserve">practic lipsită de particule străine </w:t>
      </w:r>
      <w:r w:rsidR="00627017" w:rsidRPr="00EE0365">
        <w:rPr>
          <w:lang w:val="ro-RO"/>
        </w:rPr>
        <w:t>într-o seringă preumplută cu</w:t>
      </w:r>
      <w:r w:rsidR="005E243F" w:rsidRPr="00EE0365">
        <w:rPr>
          <w:lang w:val="ro-RO"/>
        </w:rPr>
        <w:t xml:space="preserve"> </w:t>
      </w:r>
      <w:r w:rsidR="00627017" w:rsidRPr="00EE0365">
        <w:rPr>
          <w:spacing w:val="-52"/>
          <w:lang w:val="ro-RO"/>
        </w:rPr>
        <w:t xml:space="preserve"> </w:t>
      </w:r>
      <w:r w:rsidR="00627017" w:rsidRPr="00EE0365">
        <w:rPr>
          <w:lang w:val="ro-RO"/>
        </w:rPr>
        <w:t>capacitatea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de</w:t>
      </w:r>
      <w:r w:rsidR="00627017" w:rsidRPr="00EE0365">
        <w:rPr>
          <w:spacing w:val="-2"/>
          <w:lang w:val="ro-RO"/>
        </w:rPr>
        <w:t xml:space="preserve"> </w:t>
      </w:r>
      <w:r w:rsidR="00627017" w:rsidRPr="00EE0365">
        <w:rPr>
          <w:lang w:val="ro-RO"/>
        </w:rPr>
        <w:t>3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ml. Ambalajul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conţine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un</w:t>
      </w:r>
      <w:r w:rsidR="00627017" w:rsidRPr="00EE0365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ac hipodermic.</w:t>
      </w:r>
    </w:p>
    <w:p w14:paraId="474AC8F4" w14:textId="77777777" w:rsidR="00B474DB" w:rsidRPr="00C849C6" w:rsidRDefault="00B474DB" w:rsidP="00C849C6">
      <w:pPr>
        <w:pStyle w:val="BodyText"/>
        <w:rPr>
          <w:lang w:val="ro-RO"/>
        </w:rPr>
      </w:pPr>
    </w:p>
    <w:p w14:paraId="316F36A8" w14:textId="5CCE367C" w:rsidR="005E243F" w:rsidRPr="00EE0365" w:rsidRDefault="00701EEC" w:rsidP="00C849C6">
      <w:pPr>
        <w:pStyle w:val="BodyText"/>
        <w:rPr>
          <w:spacing w:val="1"/>
          <w:lang w:val="ro-RO"/>
        </w:rPr>
      </w:pPr>
      <w:r w:rsidRPr="00EE0365">
        <w:rPr>
          <w:lang w:val="ro-RO"/>
        </w:rPr>
        <w:t>Icatibant Accord</w:t>
      </w:r>
      <w:r w:rsidR="00627017" w:rsidRPr="006F21BD">
        <w:rPr>
          <w:spacing w:val="-3"/>
          <w:lang w:val="ro-RO"/>
        </w:rPr>
        <w:t xml:space="preserve"> </w:t>
      </w:r>
      <w:r w:rsidR="00627017" w:rsidRPr="006F21BD">
        <w:rPr>
          <w:lang w:val="ro-RO"/>
        </w:rPr>
        <w:t>este</w:t>
      </w:r>
      <w:r w:rsidR="00627017" w:rsidRPr="006F21BD">
        <w:rPr>
          <w:spacing w:val="-1"/>
          <w:lang w:val="ro-RO"/>
        </w:rPr>
        <w:t xml:space="preserve"> </w:t>
      </w:r>
      <w:r w:rsidR="00627017" w:rsidRPr="006F21BD">
        <w:rPr>
          <w:lang w:val="ro-RO"/>
        </w:rPr>
        <w:t>disponibil</w:t>
      </w:r>
      <w:r w:rsidR="00627017" w:rsidRPr="006F21BD">
        <w:rPr>
          <w:spacing w:val="-2"/>
          <w:lang w:val="ro-RO"/>
        </w:rPr>
        <w:t xml:space="preserve"> </w:t>
      </w:r>
      <w:r w:rsidR="00627017" w:rsidRPr="006F21BD">
        <w:rPr>
          <w:lang w:val="ro-RO"/>
        </w:rPr>
        <w:t>sub</w:t>
      </w:r>
      <w:r w:rsidR="00627017" w:rsidRPr="006F21BD">
        <w:rPr>
          <w:spacing w:val="-4"/>
          <w:lang w:val="ro-RO"/>
        </w:rPr>
        <w:t xml:space="preserve"> </w:t>
      </w:r>
      <w:r w:rsidR="00627017" w:rsidRPr="006F21BD">
        <w:rPr>
          <w:lang w:val="ro-RO"/>
        </w:rPr>
        <w:t>formă unui</w:t>
      </w:r>
      <w:r w:rsidR="00627017" w:rsidRPr="009B77F3">
        <w:rPr>
          <w:spacing w:val="-3"/>
          <w:lang w:val="ro-RO"/>
        </w:rPr>
        <w:t xml:space="preserve"> </w:t>
      </w:r>
      <w:r w:rsidR="00627017" w:rsidRPr="00EE0365">
        <w:rPr>
          <w:lang w:val="ro-RO"/>
        </w:rPr>
        <w:t>ambalaj</w:t>
      </w:r>
      <w:r w:rsidR="00627017" w:rsidRPr="00EE0365">
        <w:rPr>
          <w:spacing w:val="1"/>
          <w:lang w:val="ro-RO"/>
        </w:rPr>
        <w:t xml:space="preserve"> </w:t>
      </w:r>
      <w:r w:rsidR="00627017" w:rsidRPr="00EE0365">
        <w:rPr>
          <w:lang w:val="ro-RO"/>
        </w:rPr>
        <w:t>unic,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conţinând o</w:t>
      </w:r>
      <w:r w:rsidR="00627017" w:rsidRPr="00EE0365">
        <w:rPr>
          <w:spacing w:val="-4"/>
          <w:lang w:val="ro-RO"/>
        </w:rPr>
        <w:t xml:space="preserve"> </w:t>
      </w:r>
      <w:r w:rsidR="00627017" w:rsidRPr="00EE0365">
        <w:rPr>
          <w:lang w:val="ro-RO"/>
        </w:rPr>
        <w:t>seringă preumplută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cu un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ac sau</w:t>
      </w:r>
      <w:r w:rsidR="00627017" w:rsidRPr="00EE0365">
        <w:rPr>
          <w:spacing w:val="-1"/>
          <w:lang w:val="ro-RO"/>
        </w:rPr>
        <w:t xml:space="preserve"> </w:t>
      </w:r>
      <w:r w:rsidR="00627017" w:rsidRPr="00EE0365">
        <w:rPr>
          <w:lang w:val="ro-RO"/>
        </w:rPr>
        <w:t>trei seringi preumplute cu trei ace.</w:t>
      </w:r>
      <w:r w:rsidR="00627017" w:rsidRPr="00EE0365">
        <w:rPr>
          <w:spacing w:val="1"/>
          <w:lang w:val="ro-RO"/>
        </w:rPr>
        <w:t xml:space="preserve"> </w:t>
      </w:r>
    </w:p>
    <w:p w14:paraId="4FCD2ACF" w14:textId="77777777" w:rsidR="005E243F" w:rsidRPr="00EE0365" w:rsidRDefault="005E243F" w:rsidP="00C849C6">
      <w:pPr>
        <w:pStyle w:val="BodyText"/>
        <w:rPr>
          <w:spacing w:val="1"/>
          <w:lang w:val="ro-RO"/>
        </w:rPr>
      </w:pPr>
    </w:p>
    <w:p w14:paraId="716462FE" w14:textId="77777777" w:rsidR="005E243F" w:rsidRPr="00EE0365" w:rsidRDefault="00627017" w:rsidP="00C849C6">
      <w:pPr>
        <w:pStyle w:val="BodyText"/>
        <w:rPr>
          <w:spacing w:val="-52"/>
          <w:lang w:val="ro-RO"/>
        </w:rPr>
      </w:pPr>
      <w:r w:rsidRPr="00EE0365">
        <w:rPr>
          <w:lang w:val="ro-RO"/>
        </w:rPr>
        <w:t>Este posibil ca nu toate mărimile de ambalaj să fie comercializate.</w:t>
      </w:r>
      <w:r w:rsidRPr="00EE0365">
        <w:rPr>
          <w:spacing w:val="-52"/>
          <w:lang w:val="ro-RO"/>
        </w:rPr>
        <w:t xml:space="preserve"> </w:t>
      </w:r>
    </w:p>
    <w:p w14:paraId="5439906D" w14:textId="77777777" w:rsidR="005E243F" w:rsidRPr="00EE0365" w:rsidRDefault="005E243F" w:rsidP="00C849C6">
      <w:pPr>
        <w:pStyle w:val="BodyText"/>
        <w:rPr>
          <w:spacing w:val="-52"/>
          <w:lang w:val="ro-RO"/>
        </w:rPr>
      </w:pPr>
    </w:p>
    <w:p w14:paraId="39E5C214" w14:textId="3336B138" w:rsidR="00B474DB" w:rsidRPr="00EE0365" w:rsidRDefault="00627017" w:rsidP="00C849C6">
      <w:pPr>
        <w:pStyle w:val="BodyText"/>
        <w:rPr>
          <w:b/>
          <w:lang w:val="ro-RO"/>
        </w:rPr>
      </w:pPr>
      <w:r w:rsidRPr="00EE0365">
        <w:rPr>
          <w:b/>
          <w:lang w:val="ro-RO"/>
        </w:rPr>
        <w:t>Deţinătorul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autorizaţiei de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punere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pe</w:t>
      </w:r>
      <w:r w:rsidRPr="00EE0365">
        <w:rPr>
          <w:b/>
          <w:spacing w:val="-1"/>
          <w:lang w:val="ro-RO"/>
        </w:rPr>
        <w:t xml:space="preserve"> </w:t>
      </w:r>
      <w:r w:rsidRPr="00EE0365">
        <w:rPr>
          <w:b/>
          <w:lang w:val="ro-RO"/>
        </w:rPr>
        <w:t>piaţă</w:t>
      </w:r>
      <w:r w:rsidRPr="00EE0365">
        <w:rPr>
          <w:b/>
          <w:spacing w:val="-4"/>
          <w:lang w:val="ro-RO"/>
        </w:rPr>
        <w:t xml:space="preserve"> </w:t>
      </w:r>
      <w:r w:rsidRPr="00EE0365">
        <w:rPr>
          <w:b/>
          <w:lang w:val="ro-RO"/>
        </w:rPr>
        <w:t>și</w:t>
      </w:r>
      <w:r w:rsidRPr="00EE0365">
        <w:rPr>
          <w:b/>
          <w:spacing w:val="-3"/>
          <w:lang w:val="ro-RO"/>
        </w:rPr>
        <w:t xml:space="preserve"> </w:t>
      </w:r>
      <w:r w:rsidRPr="00EE0365">
        <w:rPr>
          <w:b/>
          <w:lang w:val="ro-RO"/>
        </w:rPr>
        <w:t>fabricantul</w:t>
      </w:r>
    </w:p>
    <w:p w14:paraId="516943E3" w14:textId="4E5E2B56" w:rsidR="005E243F" w:rsidRPr="00EE0365" w:rsidRDefault="005E243F" w:rsidP="00A6359C">
      <w:pPr>
        <w:pStyle w:val="BodyText"/>
        <w:rPr>
          <w:lang w:val="ro-RO"/>
        </w:rPr>
      </w:pPr>
    </w:p>
    <w:p w14:paraId="0DB17436" w14:textId="1463E178" w:rsidR="005E243F" w:rsidRPr="00EE0365" w:rsidRDefault="00177C4A" w:rsidP="00EE0365">
      <w:pPr>
        <w:pStyle w:val="BodyText"/>
        <w:rPr>
          <w:bCs/>
          <w:u w:val="single"/>
          <w:lang w:val="ro-RO"/>
        </w:rPr>
      </w:pPr>
      <w:r w:rsidRPr="00EE0365">
        <w:rPr>
          <w:bCs/>
          <w:u w:val="single"/>
          <w:lang w:val="ro-RO"/>
        </w:rPr>
        <w:t>Deținătorul</w:t>
      </w:r>
      <w:r w:rsidR="005E243F" w:rsidRPr="00EE0365">
        <w:rPr>
          <w:bCs/>
          <w:spacing w:val="-1"/>
          <w:u w:val="single"/>
          <w:lang w:val="ro-RO"/>
        </w:rPr>
        <w:t xml:space="preserve"> </w:t>
      </w:r>
      <w:r w:rsidRPr="00EE0365">
        <w:rPr>
          <w:bCs/>
          <w:u w:val="single"/>
          <w:lang w:val="ro-RO"/>
        </w:rPr>
        <w:t>autorizației</w:t>
      </w:r>
      <w:r w:rsidR="005E243F" w:rsidRPr="00EE0365">
        <w:rPr>
          <w:bCs/>
          <w:u w:val="single"/>
          <w:lang w:val="ro-RO"/>
        </w:rPr>
        <w:t xml:space="preserve"> de</w:t>
      </w:r>
      <w:r w:rsidR="005E243F" w:rsidRPr="00EE0365">
        <w:rPr>
          <w:bCs/>
          <w:spacing w:val="-1"/>
          <w:u w:val="single"/>
          <w:lang w:val="ro-RO"/>
        </w:rPr>
        <w:t xml:space="preserve"> </w:t>
      </w:r>
      <w:r w:rsidR="005E243F" w:rsidRPr="00EE0365">
        <w:rPr>
          <w:bCs/>
          <w:u w:val="single"/>
          <w:lang w:val="ro-RO"/>
        </w:rPr>
        <w:t>punere</w:t>
      </w:r>
      <w:r w:rsidR="005E243F" w:rsidRPr="00EE0365">
        <w:rPr>
          <w:bCs/>
          <w:spacing w:val="-1"/>
          <w:u w:val="single"/>
          <w:lang w:val="ro-RO"/>
        </w:rPr>
        <w:t xml:space="preserve"> </w:t>
      </w:r>
      <w:r w:rsidR="005E243F" w:rsidRPr="00EE0365">
        <w:rPr>
          <w:bCs/>
          <w:u w:val="single"/>
          <w:lang w:val="ro-RO"/>
        </w:rPr>
        <w:t>pe</w:t>
      </w:r>
      <w:r w:rsidR="005E243F" w:rsidRPr="00EE0365">
        <w:rPr>
          <w:bCs/>
          <w:spacing w:val="-1"/>
          <w:u w:val="single"/>
          <w:lang w:val="ro-RO"/>
        </w:rPr>
        <w:t xml:space="preserve"> </w:t>
      </w:r>
      <w:r w:rsidR="005E243F" w:rsidRPr="00EE0365">
        <w:rPr>
          <w:bCs/>
          <w:u w:val="single"/>
          <w:lang w:val="ro-RO"/>
        </w:rPr>
        <w:t>piaţă:</w:t>
      </w:r>
    </w:p>
    <w:p w14:paraId="1D85AFA5" w14:textId="77777777" w:rsidR="00140D30" w:rsidRPr="00EE0365" w:rsidRDefault="00140D30" w:rsidP="006F21BD">
      <w:pPr>
        <w:pStyle w:val="BodyText"/>
        <w:rPr>
          <w:lang w:val="ro-RO"/>
        </w:rPr>
      </w:pPr>
      <w:r w:rsidRPr="00EE0365">
        <w:rPr>
          <w:lang w:val="ro-RO"/>
        </w:rPr>
        <w:t xml:space="preserve">Accord Healthcare S.L.U. </w:t>
      </w:r>
    </w:p>
    <w:p w14:paraId="2CB0006B" w14:textId="77777777" w:rsidR="00140D30" w:rsidRPr="00EE0365" w:rsidRDefault="00140D30" w:rsidP="006F21BD">
      <w:pPr>
        <w:pStyle w:val="BodyText"/>
        <w:rPr>
          <w:lang w:val="ro-RO"/>
        </w:rPr>
      </w:pPr>
      <w:r w:rsidRPr="00EE0365">
        <w:rPr>
          <w:lang w:val="ro-RO"/>
        </w:rPr>
        <w:t xml:space="preserve">World Trade Center, </w:t>
      </w:r>
    </w:p>
    <w:p w14:paraId="770CDA8A" w14:textId="77777777" w:rsidR="00140D30" w:rsidRPr="00EE0365" w:rsidRDefault="00140D30" w:rsidP="006F21BD">
      <w:pPr>
        <w:pStyle w:val="BodyText"/>
        <w:rPr>
          <w:lang w:val="ro-RO"/>
        </w:rPr>
      </w:pPr>
      <w:r w:rsidRPr="00EE0365">
        <w:rPr>
          <w:lang w:val="ro-RO"/>
        </w:rPr>
        <w:t xml:space="preserve">Moll de Barcelona, s/n, </w:t>
      </w:r>
    </w:p>
    <w:p w14:paraId="4328DFE3" w14:textId="371292ED" w:rsidR="00140D30" w:rsidRPr="00EE0365" w:rsidRDefault="00140D30">
      <w:pPr>
        <w:pStyle w:val="BodyText"/>
        <w:rPr>
          <w:lang w:val="ro-RO"/>
        </w:rPr>
      </w:pPr>
      <w:r w:rsidRPr="00EE0365">
        <w:rPr>
          <w:lang w:val="ro-RO"/>
        </w:rPr>
        <w:t>Edifici Est 6ª planta,</w:t>
      </w:r>
    </w:p>
    <w:p w14:paraId="31E05161" w14:textId="6C1E8315" w:rsidR="005E243F" w:rsidRPr="00EE0365" w:rsidRDefault="00140D30">
      <w:pPr>
        <w:pStyle w:val="BodyText"/>
        <w:rPr>
          <w:lang w:val="ro-RO"/>
        </w:rPr>
      </w:pPr>
      <w:r w:rsidRPr="00EE0365">
        <w:rPr>
          <w:lang w:val="ro-RO"/>
        </w:rPr>
        <w:t>08039 Barcelona, Spania</w:t>
      </w:r>
    </w:p>
    <w:p w14:paraId="6997BA22" w14:textId="7CCC8DC7" w:rsidR="00140D30" w:rsidRPr="00EE0365" w:rsidRDefault="00140D30">
      <w:pPr>
        <w:pStyle w:val="BodyText"/>
        <w:rPr>
          <w:lang w:val="ro-RO"/>
        </w:rPr>
      </w:pPr>
    </w:p>
    <w:p w14:paraId="4E680CEB" w14:textId="247BBB88" w:rsidR="00140D30" w:rsidRPr="00EE0365" w:rsidRDefault="00C4409E">
      <w:pPr>
        <w:pStyle w:val="BodyText"/>
        <w:rPr>
          <w:u w:val="single"/>
          <w:lang w:val="ro-RO"/>
        </w:rPr>
      </w:pPr>
      <w:r w:rsidRPr="00EE0365">
        <w:rPr>
          <w:u w:val="single"/>
          <w:lang w:val="ro-RO"/>
        </w:rPr>
        <w:t>Fabricantul:</w:t>
      </w:r>
    </w:p>
    <w:p w14:paraId="3583D0DC" w14:textId="77777777" w:rsidR="0083524D" w:rsidRPr="00EE0365" w:rsidRDefault="0083524D">
      <w:pPr>
        <w:pStyle w:val="BodyText"/>
        <w:rPr>
          <w:lang w:val="ro-RO"/>
        </w:rPr>
      </w:pPr>
      <w:r w:rsidRPr="00EE0365">
        <w:rPr>
          <w:lang w:val="ro-RO"/>
        </w:rPr>
        <w:t>Accord Healthcare Polska Sp.z o.o.</w:t>
      </w:r>
    </w:p>
    <w:p w14:paraId="1CF0570C" w14:textId="77777777" w:rsidR="0083524D" w:rsidRPr="00EE0365" w:rsidRDefault="0083524D">
      <w:pPr>
        <w:pStyle w:val="BodyText"/>
        <w:rPr>
          <w:lang w:val="ro-RO"/>
        </w:rPr>
      </w:pPr>
      <w:r w:rsidRPr="00EE0365">
        <w:rPr>
          <w:lang w:val="ro-RO"/>
        </w:rPr>
        <w:t xml:space="preserve">ul. Lutomierska 50, </w:t>
      </w:r>
    </w:p>
    <w:p w14:paraId="4B483A01" w14:textId="77777777" w:rsidR="0083524D" w:rsidRPr="00EE0365" w:rsidRDefault="0083524D">
      <w:pPr>
        <w:pStyle w:val="BodyText"/>
        <w:rPr>
          <w:lang w:val="ro-RO"/>
        </w:rPr>
      </w:pPr>
      <w:r w:rsidRPr="00EE0365">
        <w:rPr>
          <w:lang w:val="ro-RO"/>
        </w:rPr>
        <w:t>95-200 Pabianice</w:t>
      </w:r>
    </w:p>
    <w:p w14:paraId="000CE194" w14:textId="11DD2DD7" w:rsidR="00B474DB" w:rsidRPr="00EE0365" w:rsidRDefault="0083524D">
      <w:pPr>
        <w:pStyle w:val="BodyText"/>
        <w:rPr>
          <w:lang w:val="ro-RO"/>
        </w:rPr>
      </w:pPr>
      <w:r w:rsidRPr="00EE0365">
        <w:rPr>
          <w:lang w:val="ro-RO"/>
        </w:rPr>
        <w:t>Polonia</w:t>
      </w:r>
    </w:p>
    <w:p w14:paraId="6D345E6E" w14:textId="0D178D30" w:rsidR="001442DB" w:rsidRPr="00EE0365" w:rsidRDefault="001442DB">
      <w:pPr>
        <w:pStyle w:val="BodyText"/>
        <w:rPr>
          <w:lang w:val="ro-RO"/>
        </w:rPr>
      </w:pPr>
    </w:p>
    <w:p w14:paraId="5B901B37" w14:textId="10A79775" w:rsidR="001442DB" w:rsidRPr="00EE0365" w:rsidRDefault="001442DB">
      <w:pPr>
        <w:pStyle w:val="BodyText"/>
        <w:rPr>
          <w:lang w:val="ro-RO"/>
        </w:rPr>
      </w:pPr>
      <w:r w:rsidRPr="00EE0365">
        <w:rPr>
          <w:lang w:val="ro-RO"/>
        </w:rPr>
        <w:t>Sau</w:t>
      </w:r>
    </w:p>
    <w:p w14:paraId="68B16070" w14:textId="75FFD8AC" w:rsidR="001442DB" w:rsidRPr="00EE0365" w:rsidDel="009D2996" w:rsidRDefault="001442DB">
      <w:pPr>
        <w:pStyle w:val="BodyText"/>
        <w:rPr>
          <w:del w:id="77" w:author="MAH Review_RD" w:date="2025-08-14T11:58:00Z" w16du:dateUtc="2025-08-14T06:28:00Z"/>
          <w:highlight w:val="lightGray"/>
          <w:lang w:val="ro-RO"/>
        </w:rPr>
      </w:pPr>
      <w:del w:id="78" w:author="MAH Review_RD" w:date="2025-08-14T11:58:00Z" w16du:dateUtc="2025-08-14T06:28:00Z">
        <w:r w:rsidRPr="00EE0365" w:rsidDel="009D2996">
          <w:rPr>
            <w:highlight w:val="lightGray"/>
            <w:lang w:val="ro-RO"/>
          </w:rPr>
          <w:delText>Accord Healthcare B.V.</w:delText>
        </w:r>
      </w:del>
    </w:p>
    <w:p w14:paraId="086A2D03" w14:textId="66E33B2C" w:rsidR="001442DB" w:rsidRPr="00EE0365" w:rsidDel="009D2996" w:rsidRDefault="001442DB">
      <w:pPr>
        <w:pStyle w:val="BodyText"/>
        <w:rPr>
          <w:del w:id="79" w:author="MAH Review_RD" w:date="2025-08-14T11:58:00Z" w16du:dateUtc="2025-08-14T06:28:00Z"/>
          <w:highlight w:val="lightGray"/>
          <w:lang w:val="ro-RO"/>
        </w:rPr>
      </w:pPr>
      <w:del w:id="80" w:author="MAH Review_RD" w:date="2025-08-14T11:58:00Z" w16du:dateUtc="2025-08-14T06:28:00Z">
        <w:r w:rsidRPr="00EE0365" w:rsidDel="009D2996">
          <w:rPr>
            <w:highlight w:val="lightGray"/>
            <w:lang w:val="ro-RO"/>
          </w:rPr>
          <w:delText>Winthontlaan 200, 3526KV Utrecht</w:delText>
        </w:r>
      </w:del>
    </w:p>
    <w:p w14:paraId="753A82CD" w14:textId="6708AD25" w:rsidR="001442DB" w:rsidDel="00F62A77" w:rsidRDefault="001442DB">
      <w:pPr>
        <w:pStyle w:val="BodyText"/>
        <w:rPr>
          <w:del w:id="81" w:author="MAH Review_RD" w:date="2025-08-14T11:58:00Z" w16du:dateUtc="2025-08-14T06:28:00Z"/>
          <w:lang w:val="ro-RO"/>
        </w:rPr>
      </w:pPr>
      <w:del w:id="82" w:author="MAH Review_RD" w:date="2025-08-14T11:58:00Z" w16du:dateUtc="2025-08-14T06:28:00Z">
        <w:r w:rsidRPr="00EE0365" w:rsidDel="009D2996">
          <w:rPr>
            <w:highlight w:val="lightGray"/>
            <w:lang w:val="ro-RO"/>
          </w:rPr>
          <w:delText>Țările de Jos</w:delText>
        </w:r>
      </w:del>
    </w:p>
    <w:p w14:paraId="75677036" w14:textId="77777777" w:rsidR="00F62A77" w:rsidRPr="00EE0365" w:rsidRDefault="00F62A77">
      <w:pPr>
        <w:pStyle w:val="BodyText"/>
        <w:rPr>
          <w:ins w:id="83" w:author="MAH Review_RD" w:date="2025-08-19T14:40:00Z" w16du:dateUtc="2025-08-19T09:10:00Z"/>
        </w:rPr>
      </w:pPr>
    </w:p>
    <w:p w14:paraId="75D08E51" w14:textId="77777777" w:rsidR="009D2996" w:rsidRPr="009D2996" w:rsidRDefault="009D2996" w:rsidP="009D2996">
      <w:pPr>
        <w:pStyle w:val="BodyText"/>
        <w:rPr>
          <w:ins w:id="84" w:author="MAH Review_RD" w:date="2025-08-14T11:58:00Z"/>
          <w:lang w:val="ro-RO"/>
        </w:rPr>
      </w:pPr>
      <w:ins w:id="85" w:author="MAH Review_RD" w:date="2025-08-14T11:58:00Z">
        <w:r w:rsidRPr="009D2996">
          <w:rPr>
            <w:lang w:val="ro-RO"/>
          </w:rPr>
          <w:t>Accord Healthcare single member S.A.</w:t>
        </w:r>
      </w:ins>
    </w:p>
    <w:p w14:paraId="5CF0BFD9" w14:textId="77777777" w:rsidR="009D2996" w:rsidRPr="009D2996" w:rsidRDefault="009D2996" w:rsidP="009D2996">
      <w:pPr>
        <w:pStyle w:val="BodyText"/>
        <w:rPr>
          <w:ins w:id="86" w:author="MAH Review_RD" w:date="2025-08-14T11:58:00Z"/>
          <w:lang w:val="ro-RO"/>
        </w:rPr>
      </w:pPr>
      <w:ins w:id="87" w:author="MAH Review_RD" w:date="2025-08-14T11:58:00Z">
        <w:r w:rsidRPr="009D2996">
          <w:rPr>
            <w:lang w:val="ro-RO"/>
          </w:rPr>
          <w:t xml:space="preserve">64th Km National Road Athens, </w:t>
        </w:r>
      </w:ins>
    </w:p>
    <w:p w14:paraId="1AFCBC94" w14:textId="77777777" w:rsidR="009D2996" w:rsidRPr="009D2996" w:rsidRDefault="009D2996" w:rsidP="009D2996">
      <w:pPr>
        <w:pStyle w:val="BodyText"/>
        <w:rPr>
          <w:ins w:id="88" w:author="MAH Review_RD" w:date="2025-08-14T11:58:00Z"/>
          <w:lang w:val="ro-RO"/>
        </w:rPr>
      </w:pPr>
      <w:ins w:id="89" w:author="MAH Review_RD" w:date="2025-08-14T11:58:00Z">
        <w:r w:rsidRPr="009D2996">
          <w:rPr>
            <w:lang w:val="ro-RO"/>
          </w:rPr>
          <w:t xml:space="preserve">Lamia, Schimatari, 32009, </w:t>
        </w:r>
      </w:ins>
    </w:p>
    <w:p w14:paraId="6CDB3DF3" w14:textId="77777777" w:rsidR="009D2996" w:rsidRPr="009D2996" w:rsidRDefault="009D2996" w:rsidP="009D2996">
      <w:pPr>
        <w:pStyle w:val="BodyText"/>
        <w:rPr>
          <w:ins w:id="90" w:author="MAH Review_RD" w:date="2025-08-14T11:58:00Z"/>
          <w:lang w:val="ro-RO"/>
        </w:rPr>
      </w:pPr>
      <w:ins w:id="91" w:author="MAH Review_RD" w:date="2025-08-14T11:58:00Z">
        <w:r w:rsidRPr="009D2996">
          <w:rPr>
            <w:lang w:val="ro-RO"/>
          </w:rPr>
          <w:t>Grecia</w:t>
        </w:r>
      </w:ins>
    </w:p>
    <w:p w14:paraId="09369ED9" w14:textId="77777777" w:rsidR="00B474DB" w:rsidRPr="00277D16" w:rsidRDefault="00B474DB" w:rsidP="00C849C6">
      <w:pPr>
        <w:pStyle w:val="BodyText"/>
        <w:rPr>
          <w:lang w:val="ro-RO"/>
        </w:rPr>
      </w:pPr>
    </w:p>
    <w:p w14:paraId="48CA4438" w14:textId="77777777" w:rsidR="00DD05C2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  <w:r w:rsidRPr="003169E6">
        <w:rPr>
          <w:rFonts w:asciiTheme="majorBidi" w:eastAsia="SimSun" w:hAnsiTheme="majorBidi" w:cstheme="majorBidi"/>
          <w:lang w:val="mt-MT"/>
        </w:rPr>
        <w:t>Pentru orice informații referitoare la acest medicament, vă rugăm să contactați reprezentanța locală a deținătorului autorizației de punere pe piață:</w:t>
      </w:r>
    </w:p>
    <w:p w14:paraId="12A7FC14" w14:textId="77777777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</w:p>
    <w:p w14:paraId="517E35AD" w14:textId="51767908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  <w:r w:rsidRPr="004D02FF">
        <w:rPr>
          <w:rFonts w:asciiTheme="majorBidi" w:eastAsia="SimSun" w:hAnsiTheme="majorBidi" w:cstheme="majorBidi"/>
          <w:lang w:val="mt-MT"/>
        </w:rPr>
        <w:t xml:space="preserve">AT / BE / BG / CY / CZ / DE / DK / EE / FI / FR / HR / HU / </w:t>
      </w:r>
      <w:r w:rsidR="00142315">
        <w:rPr>
          <w:rFonts w:asciiTheme="majorBidi" w:eastAsia="SimSun" w:hAnsiTheme="majorBidi" w:cstheme="majorBidi"/>
        </w:rPr>
        <w:t xml:space="preserve">IE / </w:t>
      </w:r>
      <w:r w:rsidRPr="004D02FF">
        <w:rPr>
          <w:rFonts w:asciiTheme="majorBidi" w:eastAsia="SimSun" w:hAnsiTheme="majorBidi" w:cstheme="majorBidi"/>
          <w:lang w:val="mt-MT"/>
        </w:rPr>
        <w:t>IS / IT / LT / LV / LX / MT / NL / NO / PT / PL / RO / SE / SI / SK / UK(NI) / ES</w:t>
      </w:r>
    </w:p>
    <w:p w14:paraId="71DE0057" w14:textId="77777777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  <w:r w:rsidRPr="004D02FF">
        <w:rPr>
          <w:rFonts w:asciiTheme="majorBidi" w:eastAsia="SimSun" w:hAnsiTheme="majorBidi" w:cstheme="majorBidi"/>
          <w:lang w:val="mt-MT"/>
        </w:rPr>
        <w:t>Accord Healthcare S.L.U.</w:t>
      </w:r>
    </w:p>
    <w:p w14:paraId="6CC00948" w14:textId="77777777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  <w:r w:rsidRPr="004D02FF">
        <w:rPr>
          <w:rFonts w:asciiTheme="majorBidi" w:eastAsia="SimSun" w:hAnsiTheme="majorBidi" w:cstheme="majorBidi"/>
          <w:lang w:val="mt-MT"/>
        </w:rPr>
        <w:t>Tel: +34 93 301 00 64</w:t>
      </w:r>
    </w:p>
    <w:p w14:paraId="1E30FCC7" w14:textId="77777777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</w:p>
    <w:p w14:paraId="585E2E3E" w14:textId="77777777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  <w:r w:rsidRPr="004D02FF">
        <w:rPr>
          <w:rFonts w:asciiTheme="majorBidi" w:eastAsia="SimSun" w:hAnsiTheme="majorBidi" w:cstheme="majorBidi"/>
          <w:lang w:val="mt-MT"/>
        </w:rPr>
        <w:t>EL</w:t>
      </w:r>
    </w:p>
    <w:p w14:paraId="3020D319" w14:textId="77777777" w:rsidR="00DD05C2" w:rsidRPr="004D02FF" w:rsidRDefault="00DD05C2" w:rsidP="00DD05C2">
      <w:pPr>
        <w:adjustRightInd w:val="0"/>
        <w:rPr>
          <w:rFonts w:asciiTheme="majorBidi" w:eastAsia="SimSun" w:hAnsiTheme="majorBidi" w:cstheme="majorBidi"/>
          <w:lang w:val="mt-MT"/>
        </w:rPr>
      </w:pPr>
      <w:r w:rsidRPr="004D02FF">
        <w:rPr>
          <w:rFonts w:asciiTheme="majorBidi" w:eastAsia="SimSun" w:hAnsiTheme="majorBidi" w:cstheme="majorBidi"/>
          <w:lang w:val="mt-MT"/>
        </w:rPr>
        <w:t xml:space="preserve">Win Medica Pharmaceutical S.A. </w:t>
      </w:r>
    </w:p>
    <w:p w14:paraId="61AA259F" w14:textId="764F2000" w:rsidR="00DD05C2" w:rsidRDefault="00DD05C2" w:rsidP="00DD05C2">
      <w:pPr>
        <w:pStyle w:val="BodyText"/>
        <w:rPr>
          <w:rFonts w:asciiTheme="majorBidi" w:eastAsia="SimSun" w:hAnsiTheme="majorBidi" w:cstheme="majorBidi"/>
          <w:lang w:val="mt-MT"/>
        </w:rPr>
      </w:pPr>
      <w:r w:rsidRPr="004D02FF">
        <w:rPr>
          <w:rFonts w:asciiTheme="majorBidi" w:eastAsia="SimSun" w:hAnsiTheme="majorBidi" w:cstheme="majorBidi"/>
          <w:lang w:val="mt-MT"/>
        </w:rPr>
        <w:t>Tel: +30 210 7488 821</w:t>
      </w:r>
    </w:p>
    <w:p w14:paraId="0C206889" w14:textId="77777777" w:rsidR="00DD05C2" w:rsidRPr="00C849C6" w:rsidRDefault="00DD05C2" w:rsidP="00DD05C2">
      <w:pPr>
        <w:pStyle w:val="BodyText"/>
        <w:rPr>
          <w:lang w:val="ro-RO"/>
        </w:rPr>
      </w:pPr>
    </w:p>
    <w:p w14:paraId="0F789829" w14:textId="7783124B" w:rsidR="00B474DB" w:rsidRPr="009B77F3" w:rsidRDefault="00627017" w:rsidP="00C849C6">
      <w:pPr>
        <w:pStyle w:val="Heading1"/>
        <w:ind w:left="0"/>
        <w:rPr>
          <w:lang w:val="ro-RO"/>
        </w:rPr>
      </w:pPr>
      <w:r w:rsidRPr="00EE0365">
        <w:rPr>
          <w:lang w:val="ro-RO"/>
        </w:rPr>
        <w:t>Acest</w:t>
      </w:r>
      <w:r w:rsidRPr="006F21BD">
        <w:rPr>
          <w:spacing w:val="-1"/>
          <w:lang w:val="ro-RO"/>
        </w:rPr>
        <w:t xml:space="preserve"> </w:t>
      </w:r>
      <w:r w:rsidRPr="006F21BD">
        <w:rPr>
          <w:lang w:val="ro-RO"/>
        </w:rPr>
        <w:t>prospect a</w:t>
      </w:r>
      <w:r w:rsidRPr="006F21BD">
        <w:rPr>
          <w:spacing w:val="-4"/>
          <w:lang w:val="ro-RO"/>
        </w:rPr>
        <w:t xml:space="preserve"> </w:t>
      </w:r>
      <w:r w:rsidRPr="006F21BD">
        <w:rPr>
          <w:lang w:val="ro-RO"/>
        </w:rPr>
        <w:t>fost revizuit</w:t>
      </w:r>
      <w:r w:rsidRPr="006F21BD">
        <w:rPr>
          <w:spacing w:val="-3"/>
          <w:lang w:val="ro-RO"/>
        </w:rPr>
        <w:t xml:space="preserve"> </w:t>
      </w:r>
      <w:r w:rsidRPr="006F21BD">
        <w:rPr>
          <w:lang w:val="ro-RO"/>
        </w:rPr>
        <w:t>în</w:t>
      </w:r>
      <w:r w:rsidR="001442DB" w:rsidRPr="006F21BD">
        <w:rPr>
          <w:lang w:val="ro-RO"/>
        </w:rPr>
        <w:t xml:space="preserve"> </w:t>
      </w:r>
      <w:r w:rsidR="001442DB" w:rsidRPr="006F21BD">
        <w:t>{LL/AAAA}.</w:t>
      </w:r>
    </w:p>
    <w:p w14:paraId="61C0E243" w14:textId="77777777" w:rsidR="00B474DB" w:rsidRPr="00EE0365" w:rsidRDefault="00B474DB" w:rsidP="00A6359C">
      <w:pPr>
        <w:pStyle w:val="BodyText"/>
        <w:rPr>
          <w:b/>
          <w:lang w:val="ro-RO"/>
        </w:rPr>
      </w:pPr>
    </w:p>
    <w:p w14:paraId="3FB4FC28" w14:textId="77777777" w:rsidR="00B474DB" w:rsidRPr="006F21BD" w:rsidRDefault="00627017" w:rsidP="00EE0365">
      <w:pPr>
        <w:pStyle w:val="BodyText"/>
        <w:rPr>
          <w:lang w:val="ro-RO"/>
        </w:rPr>
      </w:pPr>
      <w:r w:rsidRPr="00EE0365">
        <w:rPr>
          <w:lang w:val="ro-RO"/>
        </w:rPr>
        <w:t>Informaţii detaliate privind acest medicament sunt disponibile pe site-ul Agenției Europene pentru</w:t>
      </w:r>
      <w:r w:rsidRPr="00EE0365">
        <w:rPr>
          <w:spacing w:val="1"/>
          <w:lang w:val="ro-RO"/>
        </w:rPr>
        <w:t xml:space="preserve"> </w:t>
      </w:r>
      <w:r w:rsidRPr="00EE0365">
        <w:rPr>
          <w:lang w:val="ro-RO"/>
        </w:rPr>
        <w:t xml:space="preserve">Medicamente: </w:t>
      </w:r>
      <w:hyperlink r:id="rId22">
        <w:r w:rsidRPr="006F21BD">
          <w:rPr>
            <w:color w:val="0000FF"/>
            <w:u w:val="single" w:color="0000FF"/>
            <w:lang w:val="ro-RO"/>
          </w:rPr>
          <w:t>http://www.ema.europa.eu</w:t>
        </w:r>
        <w:r w:rsidRPr="006F21BD">
          <w:rPr>
            <w:lang w:val="ro-RO"/>
          </w:rPr>
          <w:t xml:space="preserve">. </w:t>
        </w:r>
      </w:hyperlink>
      <w:r w:rsidRPr="00EE0365">
        <w:rPr>
          <w:lang w:val="ro-RO"/>
        </w:rPr>
        <w:t>Există, de asemen</w:t>
      </w:r>
      <w:r w:rsidRPr="006F21BD">
        <w:rPr>
          <w:lang w:val="ro-RO"/>
        </w:rPr>
        <w:t>ea, link-uri cu alte site-uri despre boli rare</w:t>
      </w:r>
      <w:r w:rsidRPr="006F21BD">
        <w:rPr>
          <w:spacing w:val="-52"/>
          <w:lang w:val="ro-RO"/>
        </w:rPr>
        <w:t xml:space="preserve"> </w:t>
      </w:r>
      <w:r w:rsidRPr="006F21BD">
        <w:rPr>
          <w:lang w:val="ro-RO"/>
        </w:rPr>
        <w:t>şi tratamente.</w:t>
      </w:r>
    </w:p>
    <w:sectPr w:rsidR="00B474DB" w:rsidRPr="006F21BD" w:rsidSect="00C849C6"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4E05" w14:textId="77777777" w:rsidR="001A5F18" w:rsidRDefault="001A5F18">
      <w:r>
        <w:separator/>
      </w:r>
    </w:p>
  </w:endnote>
  <w:endnote w:type="continuationSeparator" w:id="0">
    <w:p w14:paraId="3F1B7EA8" w14:textId="77777777" w:rsidR="001A5F18" w:rsidRDefault="001A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83B6" w14:textId="5B1CCECD" w:rsidR="00EE0365" w:rsidRDefault="00EE0365">
    <w:pPr>
      <w:pStyle w:val="BodyText"/>
      <w:spacing w:line="14" w:lineRule="auto"/>
      <w:rPr>
        <w:sz w:val="9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3EA4CF" wp14:editId="416BAEC7">
              <wp:simplePos x="0" y="0"/>
              <wp:positionH relativeFrom="page">
                <wp:posOffset>3684905</wp:posOffset>
              </wp:positionH>
              <wp:positionV relativeFrom="page">
                <wp:posOffset>10053955</wp:posOffset>
              </wp:positionV>
              <wp:extent cx="201930" cy="158115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3AD6E" w14:textId="67ADA3E5" w:rsidR="00EE0365" w:rsidRDefault="00EE0365">
                          <w:pPr>
                            <w:spacing w:before="4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AE2">
                            <w:rPr>
                              <w:rFonts w:ascii="Arial"/>
                              <w:noProof/>
                              <w:sz w:val="16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EA4C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0.15pt;margin-top:791.65pt;width:15.9pt;height:12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" filled="f" stroked="f">
              <v:textbox inset="0,0,0,0">
                <w:txbxContent>
                  <w:p w14:paraId="0E73AD6E" w14:textId="67ADA3E5" w:rsidR="00EE0365" w:rsidRDefault="00EE0365">
                    <w:pPr>
                      <w:spacing w:before="4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2AE2">
                      <w:rPr>
                        <w:rFonts w:ascii="Arial"/>
                        <w:noProof/>
                        <w:sz w:val="16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37BE" w14:textId="77777777" w:rsidR="001A5F18" w:rsidRDefault="001A5F18">
      <w:r>
        <w:separator/>
      </w:r>
    </w:p>
  </w:footnote>
  <w:footnote w:type="continuationSeparator" w:id="0">
    <w:p w14:paraId="126D4346" w14:textId="77777777" w:rsidR="001A5F18" w:rsidRDefault="001A5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6973"/>
    <w:multiLevelType w:val="hybridMultilevel"/>
    <w:tmpl w:val="E4F2ADDC"/>
    <w:lvl w:ilvl="0" w:tplc="A0485CEE">
      <w:numFmt w:val="bullet"/>
      <w:lvlText w:val="-"/>
      <w:lvlJc w:val="left"/>
      <w:pPr>
        <w:ind w:left="5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336737E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0A8E6E2C">
      <w:numFmt w:val="bullet"/>
      <w:lvlText w:val="•"/>
      <w:lvlJc w:val="left"/>
      <w:pPr>
        <w:ind w:left="2319" w:hanging="360"/>
      </w:pPr>
      <w:rPr>
        <w:rFonts w:hint="default"/>
      </w:rPr>
    </w:lvl>
    <w:lvl w:ilvl="3" w:tplc="FBDE3A48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4C2CB880">
      <w:numFmt w:val="bullet"/>
      <w:lvlText w:val="•"/>
      <w:lvlJc w:val="left"/>
      <w:pPr>
        <w:ind w:left="4058" w:hanging="360"/>
      </w:pPr>
      <w:rPr>
        <w:rFonts w:hint="default"/>
      </w:rPr>
    </w:lvl>
    <w:lvl w:ilvl="5" w:tplc="B32AE8B0">
      <w:numFmt w:val="bullet"/>
      <w:lvlText w:val="•"/>
      <w:lvlJc w:val="left"/>
      <w:pPr>
        <w:ind w:left="4928" w:hanging="360"/>
      </w:pPr>
      <w:rPr>
        <w:rFonts w:hint="default"/>
      </w:rPr>
    </w:lvl>
    <w:lvl w:ilvl="6" w:tplc="2A10F180">
      <w:numFmt w:val="bullet"/>
      <w:lvlText w:val="•"/>
      <w:lvlJc w:val="left"/>
      <w:pPr>
        <w:ind w:left="5797" w:hanging="360"/>
      </w:pPr>
      <w:rPr>
        <w:rFonts w:hint="default"/>
      </w:rPr>
    </w:lvl>
    <w:lvl w:ilvl="7" w:tplc="659A1C46">
      <w:numFmt w:val="bullet"/>
      <w:lvlText w:val="•"/>
      <w:lvlJc w:val="left"/>
      <w:pPr>
        <w:ind w:left="6667" w:hanging="360"/>
      </w:pPr>
      <w:rPr>
        <w:rFonts w:hint="default"/>
      </w:rPr>
    </w:lvl>
    <w:lvl w:ilvl="8" w:tplc="FF2CD06E"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1" w15:restartNumberingAfterBreak="0">
    <w:nsid w:val="146D3D3A"/>
    <w:multiLevelType w:val="hybridMultilevel"/>
    <w:tmpl w:val="33E2B1DE"/>
    <w:lvl w:ilvl="0" w:tplc="441C6EF6">
      <w:numFmt w:val="bullet"/>
      <w:lvlText w:val="-"/>
      <w:lvlJc w:val="left"/>
      <w:pPr>
        <w:ind w:left="785" w:hanging="567"/>
      </w:pPr>
      <w:rPr>
        <w:rFonts w:ascii="Arial" w:eastAsia="Arial" w:hAnsi="Arial" w:cs="Arial" w:hint="default"/>
        <w:w w:val="99"/>
      </w:rPr>
    </w:lvl>
    <w:lvl w:ilvl="1" w:tplc="4B648A02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0D467894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23061632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BF3AC0CC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D64E1512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9F1C9154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DBF4BD38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8AF2C7DA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2" w15:restartNumberingAfterBreak="0">
    <w:nsid w:val="1EBF4274"/>
    <w:multiLevelType w:val="hybridMultilevel"/>
    <w:tmpl w:val="48160AF8"/>
    <w:lvl w:ilvl="0" w:tplc="A0485CEE">
      <w:numFmt w:val="bullet"/>
      <w:lvlText w:val="-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A086272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43CAEE8C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386AA596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F54041F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EB42DA8E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339EB94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A51A658A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D946D6BE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" w15:restartNumberingAfterBreak="0">
    <w:nsid w:val="1FBE7F96"/>
    <w:multiLevelType w:val="hybridMultilevel"/>
    <w:tmpl w:val="1806E65A"/>
    <w:lvl w:ilvl="0" w:tplc="94D6822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CC440208" w:tentative="1">
      <w:start w:val="1"/>
      <w:numFmt w:val="lowerLetter"/>
      <w:lvlText w:val="%2."/>
      <w:lvlJc w:val="left"/>
      <w:pPr>
        <w:ind w:left="1440" w:hanging="360"/>
      </w:pPr>
    </w:lvl>
    <w:lvl w:ilvl="2" w:tplc="454CC812" w:tentative="1">
      <w:start w:val="1"/>
      <w:numFmt w:val="lowerRoman"/>
      <w:lvlText w:val="%3."/>
      <w:lvlJc w:val="right"/>
      <w:pPr>
        <w:ind w:left="2160" w:hanging="180"/>
      </w:pPr>
    </w:lvl>
    <w:lvl w:ilvl="3" w:tplc="E1DEB77C" w:tentative="1">
      <w:start w:val="1"/>
      <w:numFmt w:val="decimal"/>
      <w:lvlText w:val="%4."/>
      <w:lvlJc w:val="left"/>
      <w:pPr>
        <w:ind w:left="2880" w:hanging="360"/>
      </w:pPr>
    </w:lvl>
    <w:lvl w:ilvl="4" w:tplc="9CBC5C62" w:tentative="1">
      <w:start w:val="1"/>
      <w:numFmt w:val="lowerLetter"/>
      <w:lvlText w:val="%5."/>
      <w:lvlJc w:val="left"/>
      <w:pPr>
        <w:ind w:left="3600" w:hanging="360"/>
      </w:pPr>
    </w:lvl>
    <w:lvl w:ilvl="5" w:tplc="AA1C6C8A" w:tentative="1">
      <w:start w:val="1"/>
      <w:numFmt w:val="lowerRoman"/>
      <w:lvlText w:val="%6."/>
      <w:lvlJc w:val="right"/>
      <w:pPr>
        <w:ind w:left="4320" w:hanging="180"/>
      </w:pPr>
    </w:lvl>
    <w:lvl w:ilvl="6" w:tplc="6DA6F0EC" w:tentative="1">
      <w:start w:val="1"/>
      <w:numFmt w:val="decimal"/>
      <w:lvlText w:val="%7."/>
      <w:lvlJc w:val="left"/>
      <w:pPr>
        <w:ind w:left="5040" w:hanging="360"/>
      </w:pPr>
    </w:lvl>
    <w:lvl w:ilvl="7" w:tplc="23D64278" w:tentative="1">
      <w:start w:val="1"/>
      <w:numFmt w:val="lowerLetter"/>
      <w:lvlText w:val="%8."/>
      <w:lvlJc w:val="left"/>
      <w:pPr>
        <w:ind w:left="5760" w:hanging="360"/>
      </w:pPr>
    </w:lvl>
    <w:lvl w:ilvl="8" w:tplc="69F0B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115F3"/>
    <w:multiLevelType w:val="hybridMultilevel"/>
    <w:tmpl w:val="66F07CA8"/>
    <w:lvl w:ilvl="0" w:tplc="B3B83312">
      <w:start w:val="1"/>
      <w:numFmt w:val="upperLetter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9F34363E">
      <w:start w:val="1"/>
      <w:numFmt w:val="upperLetter"/>
      <w:lvlText w:val="%2."/>
      <w:lvlJc w:val="left"/>
      <w:pPr>
        <w:ind w:left="407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30A0B04">
      <w:numFmt w:val="bullet"/>
      <w:lvlText w:val="•"/>
      <w:lvlJc w:val="left"/>
      <w:pPr>
        <w:ind w:left="4687" w:hanging="269"/>
      </w:pPr>
      <w:rPr>
        <w:rFonts w:hint="default"/>
      </w:rPr>
    </w:lvl>
    <w:lvl w:ilvl="3" w:tplc="D7B0230C">
      <w:numFmt w:val="bullet"/>
      <w:lvlText w:val="•"/>
      <w:lvlJc w:val="left"/>
      <w:pPr>
        <w:ind w:left="5294" w:hanging="269"/>
      </w:pPr>
      <w:rPr>
        <w:rFonts w:hint="default"/>
      </w:rPr>
    </w:lvl>
    <w:lvl w:ilvl="4" w:tplc="D50CBD12">
      <w:numFmt w:val="bullet"/>
      <w:lvlText w:val="•"/>
      <w:lvlJc w:val="left"/>
      <w:pPr>
        <w:ind w:left="5902" w:hanging="269"/>
      </w:pPr>
      <w:rPr>
        <w:rFonts w:hint="default"/>
      </w:rPr>
    </w:lvl>
    <w:lvl w:ilvl="5" w:tplc="0CF6ACA2">
      <w:numFmt w:val="bullet"/>
      <w:lvlText w:val="•"/>
      <w:lvlJc w:val="left"/>
      <w:pPr>
        <w:ind w:left="6509" w:hanging="269"/>
      </w:pPr>
      <w:rPr>
        <w:rFonts w:hint="default"/>
      </w:rPr>
    </w:lvl>
    <w:lvl w:ilvl="6" w:tplc="7798775A">
      <w:numFmt w:val="bullet"/>
      <w:lvlText w:val="•"/>
      <w:lvlJc w:val="left"/>
      <w:pPr>
        <w:ind w:left="7116" w:hanging="269"/>
      </w:pPr>
      <w:rPr>
        <w:rFonts w:hint="default"/>
      </w:rPr>
    </w:lvl>
    <w:lvl w:ilvl="7" w:tplc="2C005918">
      <w:numFmt w:val="bullet"/>
      <w:lvlText w:val="•"/>
      <w:lvlJc w:val="left"/>
      <w:pPr>
        <w:ind w:left="7724" w:hanging="269"/>
      </w:pPr>
      <w:rPr>
        <w:rFonts w:hint="default"/>
      </w:rPr>
    </w:lvl>
    <w:lvl w:ilvl="8" w:tplc="790C27A2">
      <w:numFmt w:val="bullet"/>
      <w:lvlText w:val="•"/>
      <w:lvlJc w:val="left"/>
      <w:pPr>
        <w:ind w:left="8331" w:hanging="269"/>
      </w:pPr>
      <w:rPr>
        <w:rFonts w:hint="default"/>
      </w:rPr>
    </w:lvl>
  </w:abstractNum>
  <w:abstractNum w:abstractNumId="5" w15:restartNumberingAfterBreak="0">
    <w:nsid w:val="25BC4C40"/>
    <w:multiLevelType w:val="hybridMultilevel"/>
    <w:tmpl w:val="FF54FB4A"/>
    <w:lvl w:ilvl="0" w:tplc="F4448C52">
      <w:start w:val="1"/>
      <w:numFmt w:val="lowerLetter"/>
      <w:lvlText w:val="%1)"/>
      <w:lvlJc w:val="left"/>
      <w:pPr>
        <w:ind w:left="72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DC00D4A">
      <w:numFmt w:val="bullet"/>
      <w:lvlText w:val="•"/>
      <w:lvlJc w:val="left"/>
      <w:pPr>
        <w:ind w:left="1575" w:hanging="262"/>
      </w:pPr>
      <w:rPr>
        <w:rFonts w:hint="default"/>
      </w:rPr>
    </w:lvl>
    <w:lvl w:ilvl="2" w:tplc="2836F186">
      <w:numFmt w:val="bullet"/>
      <w:lvlText w:val="•"/>
      <w:lvlJc w:val="left"/>
      <w:pPr>
        <w:ind w:left="2431" w:hanging="262"/>
      </w:pPr>
      <w:rPr>
        <w:rFonts w:hint="default"/>
      </w:rPr>
    </w:lvl>
    <w:lvl w:ilvl="3" w:tplc="302465EA">
      <w:numFmt w:val="bullet"/>
      <w:lvlText w:val="•"/>
      <w:lvlJc w:val="left"/>
      <w:pPr>
        <w:ind w:left="3286" w:hanging="262"/>
      </w:pPr>
      <w:rPr>
        <w:rFonts w:hint="default"/>
      </w:rPr>
    </w:lvl>
    <w:lvl w:ilvl="4" w:tplc="49CEEBAA">
      <w:numFmt w:val="bullet"/>
      <w:lvlText w:val="•"/>
      <w:lvlJc w:val="left"/>
      <w:pPr>
        <w:ind w:left="4142" w:hanging="262"/>
      </w:pPr>
      <w:rPr>
        <w:rFonts w:hint="default"/>
      </w:rPr>
    </w:lvl>
    <w:lvl w:ilvl="5" w:tplc="8EB06D44">
      <w:numFmt w:val="bullet"/>
      <w:lvlText w:val="•"/>
      <w:lvlJc w:val="left"/>
      <w:pPr>
        <w:ind w:left="4998" w:hanging="262"/>
      </w:pPr>
      <w:rPr>
        <w:rFonts w:hint="default"/>
      </w:rPr>
    </w:lvl>
    <w:lvl w:ilvl="6" w:tplc="3C0AA22C">
      <w:numFmt w:val="bullet"/>
      <w:lvlText w:val="•"/>
      <w:lvlJc w:val="left"/>
      <w:pPr>
        <w:ind w:left="5853" w:hanging="262"/>
      </w:pPr>
      <w:rPr>
        <w:rFonts w:hint="default"/>
      </w:rPr>
    </w:lvl>
    <w:lvl w:ilvl="7" w:tplc="219E1D98">
      <w:numFmt w:val="bullet"/>
      <w:lvlText w:val="•"/>
      <w:lvlJc w:val="left"/>
      <w:pPr>
        <w:ind w:left="6709" w:hanging="262"/>
      </w:pPr>
      <w:rPr>
        <w:rFonts w:hint="default"/>
      </w:rPr>
    </w:lvl>
    <w:lvl w:ilvl="8" w:tplc="AF00359A">
      <w:numFmt w:val="bullet"/>
      <w:lvlText w:val="•"/>
      <w:lvlJc w:val="left"/>
      <w:pPr>
        <w:ind w:left="7564" w:hanging="262"/>
      </w:pPr>
      <w:rPr>
        <w:rFonts w:hint="default"/>
      </w:rPr>
    </w:lvl>
  </w:abstractNum>
  <w:abstractNum w:abstractNumId="6" w15:restartNumberingAfterBreak="0">
    <w:nsid w:val="2A2D3033"/>
    <w:multiLevelType w:val="multilevel"/>
    <w:tmpl w:val="B6E62FF8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33" w:hanging="567"/>
      </w:pPr>
      <w:rPr>
        <w:rFonts w:hint="default"/>
      </w:rPr>
    </w:lvl>
    <w:lvl w:ilvl="3">
      <w:numFmt w:val="bullet"/>
      <w:lvlText w:val="•"/>
      <w:lvlJc w:val="left"/>
      <w:pPr>
        <w:ind w:left="3409" w:hanging="567"/>
      </w:pPr>
      <w:rPr>
        <w:rFonts w:hint="default"/>
      </w:rPr>
    </w:lvl>
    <w:lvl w:ilvl="4">
      <w:numFmt w:val="bullet"/>
      <w:lvlText w:val="•"/>
      <w:lvlJc w:val="left"/>
      <w:pPr>
        <w:ind w:left="4286" w:hanging="567"/>
      </w:pPr>
      <w:rPr>
        <w:rFonts w:hint="default"/>
      </w:rPr>
    </w:lvl>
    <w:lvl w:ilvl="5">
      <w:numFmt w:val="bullet"/>
      <w:lvlText w:val="•"/>
      <w:lvlJc w:val="left"/>
      <w:pPr>
        <w:ind w:left="5163" w:hanging="567"/>
      </w:pPr>
      <w:rPr>
        <w:rFonts w:hint="default"/>
      </w:rPr>
    </w:lvl>
    <w:lvl w:ilvl="6">
      <w:numFmt w:val="bullet"/>
      <w:lvlText w:val="•"/>
      <w:lvlJc w:val="left"/>
      <w:pPr>
        <w:ind w:left="6039" w:hanging="567"/>
      </w:pPr>
      <w:rPr>
        <w:rFonts w:hint="default"/>
      </w:rPr>
    </w:lvl>
    <w:lvl w:ilvl="7">
      <w:numFmt w:val="bullet"/>
      <w:lvlText w:val="•"/>
      <w:lvlJc w:val="left"/>
      <w:pPr>
        <w:ind w:left="6916" w:hanging="567"/>
      </w:pPr>
      <w:rPr>
        <w:rFonts w:hint="default"/>
      </w:rPr>
    </w:lvl>
    <w:lvl w:ilvl="8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7" w15:restartNumberingAfterBreak="0">
    <w:nsid w:val="358274B4"/>
    <w:multiLevelType w:val="hybridMultilevel"/>
    <w:tmpl w:val="D0A85F58"/>
    <w:lvl w:ilvl="0" w:tplc="454E0CAE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B186130C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34F6507A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EBC440E4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F33CE0E4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0A68A4DC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06565A4C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820ECC5C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91E8F190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8" w15:restartNumberingAfterBreak="0">
    <w:nsid w:val="3AFE50E8"/>
    <w:multiLevelType w:val="hybridMultilevel"/>
    <w:tmpl w:val="5C16307E"/>
    <w:lvl w:ilvl="0" w:tplc="A0485CEE">
      <w:numFmt w:val="bullet"/>
      <w:lvlText w:val="-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87CEBEE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D23CFF9E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E522F6F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76BED58C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003659B2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6F3CCD06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13D8A086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E056C6DC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9" w15:restartNumberingAfterBreak="0">
    <w:nsid w:val="3C83203A"/>
    <w:multiLevelType w:val="hybridMultilevel"/>
    <w:tmpl w:val="382A3138"/>
    <w:lvl w:ilvl="0" w:tplc="A0485CEE">
      <w:numFmt w:val="bullet"/>
      <w:lvlText w:val="-"/>
      <w:lvlJc w:val="left"/>
      <w:pPr>
        <w:ind w:left="7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CFE17D6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AAE81DB6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1DDCF8E8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6FB4DE2A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80829364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F578C08C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450AF2D2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1B889FC0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10" w15:restartNumberingAfterBreak="0">
    <w:nsid w:val="3EF507C2"/>
    <w:multiLevelType w:val="hybridMultilevel"/>
    <w:tmpl w:val="0190341E"/>
    <w:lvl w:ilvl="0" w:tplc="A0485CEE">
      <w:numFmt w:val="bullet"/>
      <w:lvlText w:val="-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7005EBE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F7CCEDF2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FC120A6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6414B0AA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EDE88496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E7902D12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7684121E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5AA4D9EA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1" w15:restartNumberingAfterBreak="0">
    <w:nsid w:val="4558710B"/>
    <w:multiLevelType w:val="hybridMultilevel"/>
    <w:tmpl w:val="862258E6"/>
    <w:lvl w:ilvl="0" w:tplc="A0485CEE">
      <w:numFmt w:val="bullet"/>
      <w:lvlText w:val="-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1AAA654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701A2216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F50C6936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ABDC8D6A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B05092B4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A02C1F6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21D2000A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C0EEF328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2" w15:restartNumberingAfterBreak="0">
    <w:nsid w:val="49365561"/>
    <w:multiLevelType w:val="hybridMultilevel"/>
    <w:tmpl w:val="75BE9272"/>
    <w:lvl w:ilvl="0" w:tplc="CC4AB8C2">
      <w:start w:val="3"/>
      <w:numFmt w:val="decimal"/>
      <w:lvlText w:val="%1)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49626B8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A4D2AE08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D49ACC24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0986D85A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937C7DE4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FF6A4C38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756AD4EE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31C0DD7C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13" w15:restartNumberingAfterBreak="0">
    <w:nsid w:val="4FD01AE1"/>
    <w:multiLevelType w:val="hybridMultilevel"/>
    <w:tmpl w:val="A320A8E2"/>
    <w:lvl w:ilvl="0" w:tplc="52AE4CBE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47C58BE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E9340CB4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C1DE1C6E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ED743C56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0D7834B2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D8E2E874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630052F8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8C3450BC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14" w15:restartNumberingAfterBreak="0">
    <w:nsid w:val="561A6B48"/>
    <w:multiLevelType w:val="hybridMultilevel"/>
    <w:tmpl w:val="242C1CC2"/>
    <w:lvl w:ilvl="0" w:tplc="A0485CEE">
      <w:numFmt w:val="bullet"/>
      <w:lvlText w:val="-"/>
      <w:lvlJc w:val="left"/>
      <w:pPr>
        <w:ind w:left="5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2B498A6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AB36CDB2">
      <w:numFmt w:val="bullet"/>
      <w:lvlText w:val="•"/>
      <w:lvlJc w:val="left"/>
      <w:pPr>
        <w:ind w:left="2319" w:hanging="360"/>
      </w:pPr>
      <w:rPr>
        <w:rFonts w:hint="default"/>
      </w:rPr>
    </w:lvl>
    <w:lvl w:ilvl="3" w:tplc="A0788484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1D8A7984">
      <w:numFmt w:val="bullet"/>
      <w:lvlText w:val="•"/>
      <w:lvlJc w:val="left"/>
      <w:pPr>
        <w:ind w:left="4058" w:hanging="360"/>
      </w:pPr>
      <w:rPr>
        <w:rFonts w:hint="default"/>
      </w:rPr>
    </w:lvl>
    <w:lvl w:ilvl="5" w:tplc="287EEE34">
      <w:numFmt w:val="bullet"/>
      <w:lvlText w:val="•"/>
      <w:lvlJc w:val="left"/>
      <w:pPr>
        <w:ind w:left="4928" w:hanging="360"/>
      </w:pPr>
      <w:rPr>
        <w:rFonts w:hint="default"/>
      </w:rPr>
    </w:lvl>
    <w:lvl w:ilvl="6" w:tplc="C6FC631A">
      <w:numFmt w:val="bullet"/>
      <w:lvlText w:val="•"/>
      <w:lvlJc w:val="left"/>
      <w:pPr>
        <w:ind w:left="5797" w:hanging="360"/>
      </w:pPr>
      <w:rPr>
        <w:rFonts w:hint="default"/>
      </w:rPr>
    </w:lvl>
    <w:lvl w:ilvl="7" w:tplc="6876E6AA">
      <w:numFmt w:val="bullet"/>
      <w:lvlText w:val="•"/>
      <w:lvlJc w:val="left"/>
      <w:pPr>
        <w:ind w:left="6667" w:hanging="360"/>
      </w:pPr>
      <w:rPr>
        <w:rFonts w:hint="default"/>
      </w:rPr>
    </w:lvl>
    <w:lvl w:ilvl="8" w:tplc="AAC0F29E"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15" w15:restartNumberingAfterBreak="0">
    <w:nsid w:val="574B3368"/>
    <w:multiLevelType w:val="hybridMultilevel"/>
    <w:tmpl w:val="D4D2F982"/>
    <w:lvl w:ilvl="0" w:tplc="9F32ECE6">
      <w:start w:val="1"/>
      <w:numFmt w:val="decimal"/>
      <w:lvlText w:val="%1)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E3E20240">
      <w:numFmt w:val="bullet"/>
      <w:lvlText w:val="•"/>
      <w:lvlJc w:val="left"/>
      <w:pPr>
        <w:ind w:left="1341" w:hanging="360"/>
      </w:pPr>
      <w:rPr>
        <w:rFonts w:hint="default"/>
      </w:rPr>
    </w:lvl>
    <w:lvl w:ilvl="2" w:tplc="A3403F56">
      <w:numFmt w:val="bullet"/>
      <w:lvlText w:val="•"/>
      <w:lvlJc w:val="left"/>
      <w:pPr>
        <w:ind w:left="2223" w:hanging="360"/>
      </w:pPr>
      <w:rPr>
        <w:rFonts w:hint="default"/>
      </w:rPr>
    </w:lvl>
    <w:lvl w:ilvl="3" w:tplc="36640710">
      <w:numFmt w:val="bullet"/>
      <w:lvlText w:val="•"/>
      <w:lvlJc w:val="left"/>
      <w:pPr>
        <w:ind w:left="3104" w:hanging="360"/>
      </w:pPr>
      <w:rPr>
        <w:rFonts w:hint="default"/>
      </w:rPr>
    </w:lvl>
    <w:lvl w:ilvl="4" w:tplc="692AF216">
      <w:numFmt w:val="bullet"/>
      <w:lvlText w:val="•"/>
      <w:lvlJc w:val="left"/>
      <w:pPr>
        <w:ind w:left="3986" w:hanging="360"/>
      </w:pPr>
      <w:rPr>
        <w:rFonts w:hint="default"/>
      </w:rPr>
    </w:lvl>
    <w:lvl w:ilvl="5" w:tplc="F98C3482">
      <w:numFmt w:val="bullet"/>
      <w:lvlText w:val="•"/>
      <w:lvlJc w:val="left"/>
      <w:pPr>
        <w:ind w:left="4868" w:hanging="360"/>
      </w:pPr>
      <w:rPr>
        <w:rFonts w:hint="default"/>
      </w:rPr>
    </w:lvl>
    <w:lvl w:ilvl="6" w:tplc="C80027F4"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234A408C">
      <w:numFmt w:val="bullet"/>
      <w:lvlText w:val="•"/>
      <w:lvlJc w:val="left"/>
      <w:pPr>
        <w:ind w:left="6631" w:hanging="360"/>
      </w:pPr>
      <w:rPr>
        <w:rFonts w:hint="default"/>
      </w:rPr>
    </w:lvl>
    <w:lvl w:ilvl="8" w:tplc="CFF0CE6A">
      <w:numFmt w:val="bullet"/>
      <w:lvlText w:val="•"/>
      <w:lvlJc w:val="left"/>
      <w:pPr>
        <w:ind w:left="7512" w:hanging="360"/>
      </w:pPr>
      <w:rPr>
        <w:rFonts w:hint="default"/>
      </w:rPr>
    </w:lvl>
  </w:abstractNum>
  <w:abstractNum w:abstractNumId="16" w15:restartNumberingAfterBreak="0">
    <w:nsid w:val="593D3EEE"/>
    <w:multiLevelType w:val="hybridMultilevel"/>
    <w:tmpl w:val="09507C8A"/>
    <w:lvl w:ilvl="0" w:tplc="4116446E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7ECCB678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8F7281A0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7548A57C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26E0E3DA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9D8C7CB4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62F6FDC8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7408B79A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02582850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17" w15:restartNumberingAfterBreak="0">
    <w:nsid w:val="5A372A0F"/>
    <w:multiLevelType w:val="hybridMultilevel"/>
    <w:tmpl w:val="854E7600"/>
    <w:lvl w:ilvl="0" w:tplc="3D14B828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1" w:tplc="891A2952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B4EE8AD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4A028B4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49D8507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EBFEEFE8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52166972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92C2A172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22C06224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8" w15:restartNumberingAfterBreak="0">
    <w:nsid w:val="606F42D9"/>
    <w:multiLevelType w:val="hybridMultilevel"/>
    <w:tmpl w:val="9F8A0478"/>
    <w:lvl w:ilvl="0" w:tplc="CEBECB08">
      <w:start w:val="2"/>
      <w:numFmt w:val="decimal"/>
      <w:lvlText w:val="%1"/>
      <w:lvlJc w:val="left"/>
      <w:pPr>
        <w:ind w:left="38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DD44508">
      <w:numFmt w:val="bullet"/>
      <w:lvlText w:val="•"/>
      <w:lvlJc w:val="left"/>
      <w:pPr>
        <w:ind w:left="1296" w:hanging="166"/>
      </w:pPr>
      <w:rPr>
        <w:rFonts w:hint="default"/>
      </w:rPr>
    </w:lvl>
    <w:lvl w:ilvl="2" w:tplc="AD30906E">
      <w:numFmt w:val="bullet"/>
      <w:lvlText w:val="•"/>
      <w:lvlJc w:val="left"/>
      <w:pPr>
        <w:ind w:left="2213" w:hanging="166"/>
      </w:pPr>
      <w:rPr>
        <w:rFonts w:hint="default"/>
      </w:rPr>
    </w:lvl>
    <w:lvl w:ilvl="3" w:tplc="40FEC34A">
      <w:numFmt w:val="bullet"/>
      <w:lvlText w:val="•"/>
      <w:lvlJc w:val="left"/>
      <w:pPr>
        <w:ind w:left="3129" w:hanging="166"/>
      </w:pPr>
      <w:rPr>
        <w:rFonts w:hint="default"/>
      </w:rPr>
    </w:lvl>
    <w:lvl w:ilvl="4" w:tplc="7864F10E">
      <w:numFmt w:val="bullet"/>
      <w:lvlText w:val="•"/>
      <w:lvlJc w:val="left"/>
      <w:pPr>
        <w:ind w:left="4046" w:hanging="166"/>
      </w:pPr>
      <w:rPr>
        <w:rFonts w:hint="default"/>
      </w:rPr>
    </w:lvl>
    <w:lvl w:ilvl="5" w:tplc="5634728E">
      <w:numFmt w:val="bullet"/>
      <w:lvlText w:val="•"/>
      <w:lvlJc w:val="left"/>
      <w:pPr>
        <w:ind w:left="4963" w:hanging="166"/>
      </w:pPr>
      <w:rPr>
        <w:rFonts w:hint="default"/>
      </w:rPr>
    </w:lvl>
    <w:lvl w:ilvl="6" w:tplc="3CB68BCE">
      <w:numFmt w:val="bullet"/>
      <w:lvlText w:val="•"/>
      <w:lvlJc w:val="left"/>
      <w:pPr>
        <w:ind w:left="5879" w:hanging="166"/>
      </w:pPr>
      <w:rPr>
        <w:rFonts w:hint="default"/>
      </w:rPr>
    </w:lvl>
    <w:lvl w:ilvl="7" w:tplc="03F8C474">
      <w:numFmt w:val="bullet"/>
      <w:lvlText w:val="•"/>
      <w:lvlJc w:val="left"/>
      <w:pPr>
        <w:ind w:left="6796" w:hanging="166"/>
      </w:pPr>
      <w:rPr>
        <w:rFonts w:hint="default"/>
      </w:rPr>
    </w:lvl>
    <w:lvl w:ilvl="8" w:tplc="2A60F7F0">
      <w:numFmt w:val="bullet"/>
      <w:lvlText w:val="•"/>
      <w:lvlJc w:val="left"/>
      <w:pPr>
        <w:ind w:left="7713" w:hanging="166"/>
      </w:pPr>
      <w:rPr>
        <w:rFonts w:hint="default"/>
      </w:rPr>
    </w:lvl>
  </w:abstractNum>
  <w:abstractNum w:abstractNumId="19" w15:restartNumberingAfterBreak="0">
    <w:nsid w:val="66883814"/>
    <w:multiLevelType w:val="hybridMultilevel"/>
    <w:tmpl w:val="29CCFC6C"/>
    <w:lvl w:ilvl="0" w:tplc="6BA624F4">
      <w:start w:val="2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FF64FC4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67221DCE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AD7E6BDA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FAF42A94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DA5CA6B8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518CEBBA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F4FAB432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93AE18FA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20" w15:restartNumberingAfterBreak="0">
    <w:nsid w:val="6F9871DA"/>
    <w:multiLevelType w:val="hybridMultilevel"/>
    <w:tmpl w:val="16DC5BE4"/>
    <w:lvl w:ilvl="0" w:tplc="C024D89C">
      <w:start w:val="4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B3A9C84">
      <w:numFmt w:val="bullet"/>
      <w:lvlText w:val="•"/>
      <w:lvlJc w:val="left"/>
      <w:pPr>
        <w:ind w:left="1449" w:hanging="360"/>
      </w:pPr>
      <w:rPr>
        <w:rFonts w:hint="default"/>
      </w:rPr>
    </w:lvl>
    <w:lvl w:ilvl="2" w:tplc="DCAE7E3C">
      <w:numFmt w:val="bullet"/>
      <w:lvlText w:val="•"/>
      <w:lvlJc w:val="left"/>
      <w:pPr>
        <w:ind w:left="2319" w:hanging="360"/>
      </w:pPr>
      <w:rPr>
        <w:rFonts w:hint="default"/>
      </w:rPr>
    </w:lvl>
    <w:lvl w:ilvl="3" w:tplc="2B98B3B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BF1632A8">
      <w:numFmt w:val="bullet"/>
      <w:lvlText w:val="•"/>
      <w:lvlJc w:val="left"/>
      <w:pPr>
        <w:ind w:left="4058" w:hanging="360"/>
      </w:pPr>
      <w:rPr>
        <w:rFonts w:hint="default"/>
      </w:rPr>
    </w:lvl>
    <w:lvl w:ilvl="5" w:tplc="DEE6B102">
      <w:numFmt w:val="bullet"/>
      <w:lvlText w:val="•"/>
      <w:lvlJc w:val="left"/>
      <w:pPr>
        <w:ind w:left="4928" w:hanging="360"/>
      </w:pPr>
      <w:rPr>
        <w:rFonts w:hint="default"/>
      </w:rPr>
    </w:lvl>
    <w:lvl w:ilvl="6" w:tplc="4294A9B0">
      <w:numFmt w:val="bullet"/>
      <w:lvlText w:val="•"/>
      <w:lvlJc w:val="left"/>
      <w:pPr>
        <w:ind w:left="5797" w:hanging="360"/>
      </w:pPr>
      <w:rPr>
        <w:rFonts w:hint="default"/>
      </w:rPr>
    </w:lvl>
    <w:lvl w:ilvl="7" w:tplc="6D304478">
      <w:numFmt w:val="bullet"/>
      <w:lvlText w:val="•"/>
      <w:lvlJc w:val="left"/>
      <w:pPr>
        <w:ind w:left="6667" w:hanging="360"/>
      </w:pPr>
      <w:rPr>
        <w:rFonts w:hint="default"/>
      </w:rPr>
    </w:lvl>
    <w:lvl w:ilvl="8" w:tplc="FE04A830"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21" w15:restartNumberingAfterBreak="0">
    <w:nsid w:val="717277F3"/>
    <w:multiLevelType w:val="hybridMultilevel"/>
    <w:tmpl w:val="C4F0A14E"/>
    <w:lvl w:ilvl="0" w:tplc="A0485CEE">
      <w:numFmt w:val="bullet"/>
      <w:lvlText w:val="-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82E1058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6D62BC68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989AC97A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0A3870A2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828A5128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E9A2880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211238B0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272ADC1C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2" w15:restartNumberingAfterBreak="0">
    <w:nsid w:val="73A6018D"/>
    <w:multiLevelType w:val="hybridMultilevel"/>
    <w:tmpl w:val="079E9F7A"/>
    <w:lvl w:ilvl="0" w:tplc="A0485CEE">
      <w:numFmt w:val="bullet"/>
      <w:lvlText w:val="-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F5A661A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51907A08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F008EE0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0BAACA8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1C449B92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D95C30E6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6510B392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54547266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3" w15:restartNumberingAfterBreak="0">
    <w:nsid w:val="7A100D28"/>
    <w:multiLevelType w:val="hybridMultilevel"/>
    <w:tmpl w:val="2F94C0BA"/>
    <w:lvl w:ilvl="0" w:tplc="CD3C073E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57EAFDDC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952AD55C" w:tentative="1">
      <w:start w:val="1"/>
      <w:numFmt w:val="lowerRoman"/>
      <w:lvlText w:val="%3."/>
      <w:lvlJc w:val="right"/>
      <w:pPr>
        <w:ind w:left="2160" w:hanging="180"/>
      </w:pPr>
    </w:lvl>
    <w:lvl w:ilvl="3" w:tplc="C3E6EAAC" w:tentative="1">
      <w:start w:val="1"/>
      <w:numFmt w:val="decimal"/>
      <w:lvlText w:val="%4."/>
      <w:lvlJc w:val="left"/>
      <w:pPr>
        <w:ind w:left="2880" w:hanging="360"/>
      </w:pPr>
    </w:lvl>
    <w:lvl w:ilvl="4" w:tplc="74265296" w:tentative="1">
      <w:start w:val="1"/>
      <w:numFmt w:val="lowerLetter"/>
      <w:lvlText w:val="%5."/>
      <w:lvlJc w:val="left"/>
      <w:pPr>
        <w:ind w:left="3600" w:hanging="360"/>
      </w:pPr>
    </w:lvl>
    <w:lvl w:ilvl="5" w:tplc="BD669D8E" w:tentative="1">
      <w:start w:val="1"/>
      <w:numFmt w:val="lowerRoman"/>
      <w:lvlText w:val="%6."/>
      <w:lvlJc w:val="right"/>
      <w:pPr>
        <w:ind w:left="4320" w:hanging="180"/>
      </w:pPr>
    </w:lvl>
    <w:lvl w:ilvl="6" w:tplc="DBE8F5DC" w:tentative="1">
      <w:start w:val="1"/>
      <w:numFmt w:val="decimal"/>
      <w:lvlText w:val="%7."/>
      <w:lvlJc w:val="left"/>
      <w:pPr>
        <w:ind w:left="5040" w:hanging="360"/>
      </w:pPr>
    </w:lvl>
    <w:lvl w:ilvl="7" w:tplc="C010A15E" w:tentative="1">
      <w:start w:val="1"/>
      <w:numFmt w:val="lowerLetter"/>
      <w:lvlText w:val="%8."/>
      <w:lvlJc w:val="left"/>
      <w:pPr>
        <w:ind w:left="5760" w:hanging="360"/>
      </w:pPr>
    </w:lvl>
    <w:lvl w:ilvl="8" w:tplc="384E8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23B9D"/>
    <w:multiLevelType w:val="hybridMultilevel"/>
    <w:tmpl w:val="4CE44F6E"/>
    <w:lvl w:ilvl="0" w:tplc="9FB6980C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C5E8E2A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7620190A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177A0834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2ADA3632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7C3EBB7C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099E3654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8F3C927A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E4B0B36E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25" w15:restartNumberingAfterBreak="0">
    <w:nsid w:val="7FD6188B"/>
    <w:multiLevelType w:val="hybridMultilevel"/>
    <w:tmpl w:val="75F81056"/>
    <w:lvl w:ilvl="0" w:tplc="0FAECD2A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8F8C18A">
      <w:numFmt w:val="bullet"/>
      <w:lvlText w:val="•"/>
      <w:lvlJc w:val="left"/>
      <w:pPr>
        <w:ind w:left="1656" w:hanging="567"/>
      </w:pPr>
      <w:rPr>
        <w:rFonts w:hint="default"/>
      </w:rPr>
    </w:lvl>
    <w:lvl w:ilvl="2" w:tplc="69684468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D160FC02">
      <w:numFmt w:val="bullet"/>
      <w:lvlText w:val="•"/>
      <w:lvlJc w:val="left"/>
      <w:pPr>
        <w:ind w:left="3409" w:hanging="567"/>
      </w:pPr>
      <w:rPr>
        <w:rFonts w:hint="default"/>
      </w:rPr>
    </w:lvl>
    <w:lvl w:ilvl="4" w:tplc="899C8CC2">
      <w:numFmt w:val="bullet"/>
      <w:lvlText w:val="•"/>
      <w:lvlJc w:val="left"/>
      <w:pPr>
        <w:ind w:left="4286" w:hanging="567"/>
      </w:pPr>
      <w:rPr>
        <w:rFonts w:hint="default"/>
      </w:rPr>
    </w:lvl>
    <w:lvl w:ilvl="5" w:tplc="72BCFB80">
      <w:numFmt w:val="bullet"/>
      <w:lvlText w:val="•"/>
      <w:lvlJc w:val="left"/>
      <w:pPr>
        <w:ind w:left="5163" w:hanging="567"/>
      </w:pPr>
      <w:rPr>
        <w:rFonts w:hint="default"/>
      </w:rPr>
    </w:lvl>
    <w:lvl w:ilvl="6" w:tplc="E5C42556">
      <w:numFmt w:val="bullet"/>
      <w:lvlText w:val="•"/>
      <w:lvlJc w:val="left"/>
      <w:pPr>
        <w:ind w:left="6039" w:hanging="567"/>
      </w:pPr>
      <w:rPr>
        <w:rFonts w:hint="default"/>
      </w:rPr>
    </w:lvl>
    <w:lvl w:ilvl="7" w:tplc="A1F6E2EA">
      <w:numFmt w:val="bullet"/>
      <w:lvlText w:val="•"/>
      <w:lvlJc w:val="left"/>
      <w:pPr>
        <w:ind w:left="6916" w:hanging="567"/>
      </w:pPr>
      <w:rPr>
        <w:rFonts w:hint="default"/>
      </w:rPr>
    </w:lvl>
    <w:lvl w:ilvl="8" w:tplc="D9E016A6">
      <w:numFmt w:val="bullet"/>
      <w:lvlText w:val="•"/>
      <w:lvlJc w:val="left"/>
      <w:pPr>
        <w:ind w:left="7793" w:hanging="567"/>
      </w:pPr>
      <w:rPr>
        <w:rFonts w:hint="default"/>
      </w:rPr>
    </w:lvl>
  </w:abstractNum>
  <w:abstractNum w:abstractNumId="26" w15:restartNumberingAfterBreak="0">
    <w:nsid w:val="7FF10C6B"/>
    <w:multiLevelType w:val="hybridMultilevel"/>
    <w:tmpl w:val="2D0C91BC"/>
    <w:lvl w:ilvl="0" w:tplc="4B788F26">
      <w:start w:val="1"/>
      <w:numFmt w:val="upperLetter"/>
      <w:lvlText w:val="%1."/>
      <w:lvlJc w:val="left"/>
      <w:pPr>
        <w:ind w:left="191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4DF63084">
      <w:numFmt w:val="bullet"/>
      <w:lvlText w:val="•"/>
      <w:lvlJc w:val="left"/>
      <w:pPr>
        <w:ind w:left="2682" w:hanging="708"/>
      </w:pPr>
      <w:rPr>
        <w:rFonts w:hint="default"/>
      </w:rPr>
    </w:lvl>
    <w:lvl w:ilvl="2" w:tplc="99B2C586">
      <w:numFmt w:val="bullet"/>
      <w:lvlText w:val="•"/>
      <w:lvlJc w:val="left"/>
      <w:pPr>
        <w:ind w:left="3445" w:hanging="708"/>
      </w:pPr>
      <w:rPr>
        <w:rFonts w:hint="default"/>
      </w:rPr>
    </w:lvl>
    <w:lvl w:ilvl="3" w:tplc="5E7C2818">
      <w:numFmt w:val="bullet"/>
      <w:lvlText w:val="•"/>
      <w:lvlJc w:val="left"/>
      <w:pPr>
        <w:ind w:left="4207" w:hanging="708"/>
      </w:pPr>
      <w:rPr>
        <w:rFonts w:hint="default"/>
      </w:rPr>
    </w:lvl>
    <w:lvl w:ilvl="4" w:tplc="7B468854">
      <w:numFmt w:val="bullet"/>
      <w:lvlText w:val="•"/>
      <w:lvlJc w:val="left"/>
      <w:pPr>
        <w:ind w:left="4970" w:hanging="708"/>
      </w:pPr>
      <w:rPr>
        <w:rFonts w:hint="default"/>
      </w:rPr>
    </w:lvl>
    <w:lvl w:ilvl="5" w:tplc="82BE2B7C">
      <w:numFmt w:val="bullet"/>
      <w:lvlText w:val="•"/>
      <w:lvlJc w:val="left"/>
      <w:pPr>
        <w:ind w:left="5733" w:hanging="708"/>
      </w:pPr>
      <w:rPr>
        <w:rFonts w:hint="default"/>
      </w:rPr>
    </w:lvl>
    <w:lvl w:ilvl="6" w:tplc="9D4E3AD6">
      <w:numFmt w:val="bullet"/>
      <w:lvlText w:val="•"/>
      <w:lvlJc w:val="left"/>
      <w:pPr>
        <w:ind w:left="6495" w:hanging="708"/>
      </w:pPr>
      <w:rPr>
        <w:rFonts w:hint="default"/>
      </w:rPr>
    </w:lvl>
    <w:lvl w:ilvl="7" w:tplc="74A451BA">
      <w:numFmt w:val="bullet"/>
      <w:lvlText w:val="•"/>
      <w:lvlJc w:val="left"/>
      <w:pPr>
        <w:ind w:left="7258" w:hanging="708"/>
      </w:pPr>
      <w:rPr>
        <w:rFonts w:hint="default"/>
      </w:rPr>
    </w:lvl>
    <w:lvl w:ilvl="8" w:tplc="DE98F5B4">
      <w:numFmt w:val="bullet"/>
      <w:lvlText w:val="•"/>
      <w:lvlJc w:val="left"/>
      <w:pPr>
        <w:ind w:left="8021" w:hanging="708"/>
      </w:pPr>
      <w:rPr>
        <w:rFonts w:hint="default"/>
      </w:rPr>
    </w:lvl>
  </w:abstractNum>
  <w:num w:numId="1" w16cid:durableId="1006714279">
    <w:abstractNumId w:val="10"/>
  </w:num>
  <w:num w:numId="2" w16cid:durableId="249392241">
    <w:abstractNumId w:val="8"/>
  </w:num>
  <w:num w:numId="3" w16cid:durableId="1043286240">
    <w:abstractNumId w:val="11"/>
  </w:num>
  <w:num w:numId="4" w16cid:durableId="1205170206">
    <w:abstractNumId w:val="22"/>
  </w:num>
  <w:num w:numId="5" w16cid:durableId="1754667563">
    <w:abstractNumId w:val="2"/>
  </w:num>
  <w:num w:numId="6" w16cid:durableId="1830633487">
    <w:abstractNumId w:val="21"/>
  </w:num>
  <w:num w:numId="7" w16cid:durableId="21367897">
    <w:abstractNumId w:val="20"/>
  </w:num>
  <w:num w:numId="8" w16cid:durableId="1298334651">
    <w:abstractNumId w:val="14"/>
  </w:num>
  <w:num w:numId="9" w16cid:durableId="2104255873">
    <w:abstractNumId w:val="0"/>
  </w:num>
  <w:num w:numId="10" w16cid:durableId="1438022829">
    <w:abstractNumId w:val="19"/>
  </w:num>
  <w:num w:numId="11" w16cid:durableId="1707877079">
    <w:abstractNumId w:val="15"/>
  </w:num>
  <w:num w:numId="12" w16cid:durableId="671106927">
    <w:abstractNumId w:val="5"/>
  </w:num>
  <w:num w:numId="13" w16cid:durableId="1778407842">
    <w:abstractNumId w:val="17"/>
  </w:num>
  <w:num w:numId="14" w16cid:durableId="220210720">
    <w:abstractNumId w:val="12"/>
  </w:num>
  <w:num w:numId="15" w16cid:durableId="455565769">
    <w:abstractNumId w:val="9"/>
  </w:num>
  <w:num w:numId="16" w16cid:durableId="910234914">
    <w:abstractNumId w:val="24"/>
  </w:num>
  <w:num w:numId="17" w16cid:durableId="707755899">
    <w:abstractNumId w:val="1"/>
  </w:num>
  <w:num w:numId="18" w16cid:durableId="420297508">
    <w:abstractNumId w:val="7"/>
  </w:num>
  <w:num w:numId="19" w16cid:durableId="2033989010">
    <w:abstractNumId w:val="16"/>
  </w:num>
  <w:num w:numId="20" w16cid:durableId="347680924">
    <w:abstractNumId w:val="25"/>
  </w:num>
  <w:num w:numId="21" w16cid:durableId="1709069371">
    <w:abstractNumId w:val="4"/>
  </w:num>
  <w:num w:numId="22" w16cid:durableId="1733579911">
    <w:abstractNumId w:val="26"/>
  </w:num>
  <w:num w:numId="23" w16cid:durableId="259801470">
    <w:abstractNumId w:val="13"/>
  </w:num>
  <w:num w:numId="24" w16cid:durableId="1958676817">
    <w:abstractNumId w:val="18"/>
  </w:num>
  <w:num w:numId="25" w16cid:durableId="2060518135">
    <w:abstractNumId w:val="6"/>
  </w:num>
  <w:num w:numId="26" w16cid:durableId="2051296775">
    <w:abstractNumId w:val="23"/>
  </w:num>
  <w:num w:numId="27" w16cid:durableId="80565957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_RD">
    <w15:presenceInfo w15:providerId="None" w15:userId="MAH Review_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DB"/>
    <w:rsid w:val="00025CD2"/>
    <w:rsid w:val="00030436"/>
    <w:rsid w:val="00063236"/>
    <w:rsid w:val="000778F2"/>
    <w:rsid w:val="000B0890"/>
    <w:rsid w:val="000F6373"/>
    <w:rsid w:val="00140D30"/>
    <w:rsid w:val="00142315"/>
    <w:rsid w:val="001442DB"/>
    <w:rsid w:val="00177C4A"/>
    <w:rsid w:val="00194E9F"/>
    <w:rsid w:val="001A3496"/>
    <w:rsid w:val="001A5F18"/>
    <w:rsid w:val="00204E93"/>
    <w:rsid w:val="00205A57"/>
    <w:rsid w:val="00206CA4"/>
    <w:rsid w:val="00236D25"/>
    <w:rsid w:val="0024350E"/>
    <w:rsid w:val="00277D16"/>
    <w:rsid w:val="00280011"/>
    <w:rsid w:val="002A0EF1"/>
    <w:rsid w:val="002E2788"/>
    <w:rsid w:val="003106B0"/>
    <w:rsid w:val="0031563E"/>
    <w:rsid w:val="003220AF"/>
    <w:rsid w:val="00322345"/>
    <w:rsid w:val="00331016"/>
    <w:rsid w:val="003338C3"/>
    <w:rsid w:val="00342A67"/>
    <w:rsid w:val="00347B8E"/>
    <w:rsid w:val="00361403"/>
    <w:rsid w:val="00366B0C"/>
    <w:rsid w:val="00377B06"/>
    <w:rsid w:val="003A1F4B"/>
    <w:rsid w:val="003C3FFA"/>
    <w:rsid w:val="003D6913"/>
    <w:rsid w:val="003F40BD"/>
    <w:rsid w:val="0042142C"/>
    <w:rsid w:val="004A57EA"/>
    <w:rsid w:val="0052260B"/>
    <w:rsid w:val="0056080C"/>
    <w:rsid w:val="00586B7E"/>
    <w:rsid w:val="00586DF7"/>
    <w:rsid w:val="005E243F"/>
    <w:rsid w:val="005F4787"/>
    <w:rsid w:val="00602492"/>
    <w:rsid w:val="00621CA9"/>
    <w:rsid w:val="00627017"/>
    <w:rsid w:val="006472AA"/>
    <w:rsid w:val="006C216E"/>
    <w:rsid w:val="006E628D"/>
    <w:rsid w:val="006F1F10"/>
    <w:rsid w:val="006F21BD"/>
    <w:rsid w:val="006F3DBB"/>
    <w:rsid w:val="006F6AAC"/>
    <w:rsid w:val="00701EEC"/>
    <w:rsid w:val="007B7336"/>
    <w:rsid w:val="007D3E87"/>
    <w:rsid w:val="00802EAB"/>
    <w:rsid w:val="00812A2B"/>
    <w:rsid w:val="0083524D"/>
    <w:rsid w:val="00841BD2"/>
    <w:rsid w:val="00841F7E"/>
    <w:rsid w:val="00891219"/>
    <w:rsid w:val="008C7897"/>
    <w:rsid w:val="008D41F4"/>
    <w:rsid w:val="008F7B23"/>
    <w:rsid w:val="00901BD2"/>
    <w:rsid w:val="00933C78"/>
    <w:rsid w:val="009470D8"/>
    <w:rsid w:val="009562FE"/>
    <w:rsid w:val="00986974"/>
    <w:rsid w:val="0099645E"/>
    <w:rsid w:val="009B77F3"/>
    <w:rsid w:val="009C2352"/>
    <w:rsid w:val="009C3F97"/>
    <w:rsid w:val="009C46FE"/>
    <w:rsid w:val="009D2996"/>
    <w:rsid w:val="009E221A"/>
    <w:rsid w:val="00A234F9"/>
    <w:rsid w:val="00A26F80"/>
    <w:rsid w:val="00A6158E"/>
    <w:rsid w:val="00A6359C"/>
    <w:rsid w:val="00A65539"/>
    <w:rsid w:val="00A93B78"/>
    <w:rsid w:val="00AB52C2"/>
    <w:rsid w:val="00B4329F"/>
    <w:rsid w:val="00B45E1B"/>
    <w:rsid w:val="00B474DB"/>
    <w:rsid w:val="00BF2411"/>
    <w:rsid w:val="00C4409E"/>
    <w:rsid w:val="00C849C6"/>
    <w:rsid w:val="00C87089"/>
    <w:rsid w:val="00CB574F"/>
    <w:rsid w:val="00CD413F"/>
    <w:rsid w:val="00CE0691"/>
    <w:rsid w:val="00CE5AAC"/>
    <w:rsid w:val="00CF28AD"/>
    <w:rsid w:val="00D200F6"/>
    <w:rsid w:val="00D21BE2"/>
    <w:rsid w:val="00D27B7A"/>
    <w:rsid w:val="00D42DCB"/>
    <w:rsid w:val="00D64EC0"/>
    <w:rsid w:val="00DB24E1"/>
    <w:rsid w:val="00DD05C2"/>
    <w:rsid w:val="00DD1893"/>
    <w:rsid w:val="00DD29E3"/>
    <w:rsid w:val="00E11C67"/>
    <w:rsid w:val="00E16469"/>
    <w:rsid w:val="00E30418"/>
    <w:rsid w:val="00E409E0"/>
    <w:rsid w:val="00E425DC"/>
    <w:rsid w:val="00E87615"/>
    <w:rsid w:val="00EA1796"/>
    <w:rsid w:val="00EB1396"/>
    <w:rsid w:val="00EC794A"/>
    <w:rsid w:val="00EC7998"/>
    <w:rsid w:val="00EE0365"/>
    <w:rsid w:val="00EE122C"/>
    <w:rsid w:val="00EE7D99"/>
    <w:rsid w:val="00F23B1B"/>
    <w:rsid w:val="00F62A77"/>
    <w:rsid w:val="00F8006A"/>
    <w:rsid w:val="00FE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F6F7D"/>
  <w15:docId w15:val="{BE35F967-150B-4354-9751-3C8AC8A7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8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784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206CA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4350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B733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4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42C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DD05C2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ro-RO"/>
    </w:rPr>
  </w:style>
  <w:style w:type="table" w:styleId="TableGrid">
    <w:name w:val="Table Grid"/>
    <w:basedOn w:val="TableNormal"/>
    <w:uiPriority w:val="39"/>
    <w:rsid w:val="006F3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F3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28" Type="http://schemas.openxmlformats.org/officeDocument/2006/relationships/customXml" Target="../customXml/item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ema.europa.eu/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EMADOC-1700519818-2390133</_dlc_DocId>
    <_dlc_DocIdUrl xmlns="a034c160-bfb7-45f5-8632-2eb7e0508071">
      <Url>https://euema.sharepoint.com/sites/CRM/_layouts/15/DocIdRedir.aspx?ID=EMADOC-1700519818-2390133</Url>
      <Description>EMADOC-1700519818-2390133</Description>
    </_dlc_DocIdUrl>
  </documentManagement>
</p:properties>
</file>

<file path=customXml/itemProps1.xml><?xml version="1.0" encoding="utf-8"?>
<ds:datastoreItem xmlns:ds="http://schemas.openxmlformats.org/officeDocument/2006/customXml" ds:itemID="{17C9B692-A724-48CC-B889-E4BF7BD00B59}"/>
</file>

<file path=customXml/itemProps2.xml><?xml version="1.0" encoding="utf-8"?>
<ds:datastoreItem xmlns:ds="http://schemas.openxmlformats.org/officeDocument/2006/customXml" ds:itemID="{BAA44FA4-AC3C-431F-8F5C-D4A116A4851C}"/>
</file>

<file path=customXml/itemProps3.xml><?xml version="1.0" encoding="utf-8"?>
<ds:datastoreItem xmlns:ds="http://schemas.openxmlformats.org/officeDocument/2006/customXml" ds:itemID="{FFCFF38F-0580-41CA-B5C8-64F6ED7A777C}"/>
</file>

<file path=customXml/itemProps4.xml><?xml version="1.0" encoding="utf-8"?>
<ds:datastoreItem xmlns:ds="http://schemas.openxmlformats.org/officeDocument/2006/customXml" ds:itemID="{06F6D8F9-F8ED-4021-AB9D-227262453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8417</Words>
  <Characters>47981</Characters>
  <Application>Microsoft Office Word</Application>
  <DocSecurity>0</DocSecurity>
  <Lines>399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Firazyr, INN-icatibant</vt:lpstr>
      <vt:lpstr>Firazyr, INN-icatibant</vt:lpstr>
    </vt:vector>
  </TitlesOfParts>
  <Company/>
  <LinksUpToDate>false</LinksUpToDate>
  <CharactersWithSpaces>56286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Icatibant Accord: EPAR - Product information - tracked changes</dc:title>
  <dc:subject>EPAR</dc:subject>
  <dc:creator>CHMP</dc:creator>
  <cp:keywords>Firazyr, INN-icatibant</cp:keywords>
  <cp:lastModifiedBy>Shalu Jha</cp:lastModifiedBy>
  <cp:revision>10</cp:revision>
  <dcterms:created xsi:type="dcterms:W3CDTF">2024-01-18T10:16:00Z</dcterms:created>
  <dcterms:modified xsi:type="dcterms:W3CDTF">2025-08-21T07:41:00Z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2021-05-18T00:00:00Z</vt:filetime>
  </property>
  <property fmtid="{D5CDD505-2E9C-101B-9397-08002B2CF9AE}" pid="5" name="ContentTypeId">
    <vt:lpwstr>0x0101000DA6AD19014FF648A49316945EE786F90200176DED4FF78CD74995F64A0F46B59E48</vt:lpwstr>
  </property>
  <property fmtid="{D5CDD505-2E9C-101B-9397-08002B2CF9AE}" pid="6" name="_dlc_DocIdItemGuid">
    <vt:lpwstr>a910494f-d257-49d8-800d-eddb0d43ccca</vt:lpwstr>
  </property>
</Properties>
</file>