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28572" w14:textId="3B99F9B7" w:rsidR="00C7089E" w:rsidRPr="0053708E" w:rsidRDefault="002D7C8B" w:rsidP="00C7089E">
      <w:pPr>
        <w:pStyle w:val="Header"/>
        <w:rPr>
          <w:rFonts w:ascii="Times New Roman" w:hAnsi="Times New Roman"/>
          <w:color w:val="000000"/>
          <w:sz w:val="22"/>
          <w:szCs w:val="22"/>
          <w:lang w:val="ro-RO"/>
        </w:rPr>
      </w:pPr>
      <w:r>
        <w:rPr>
          <w:rFonts w:ascii="Times New Roman" w:hAnsi="Times New Roman"/>
          <w:noProof/>
          <w:color w:val="000000"/>
          <w:sz w:val="22"/>
          <w:szCs w:val="22"/>
          <w:lang w:val="ro-RO"/>
        </w:rPr>
        <mc:AlternateContent>
          <mc:Choice Requires="wps">
            <w:drawing>
              <wp:anchor distT="0" distB="0" distL="114300" distR="114300" simplePos="0" relativeHeight="251661824" behindDoc="0" locked="0" layoutInCell="1" allowOverlap="1" wp14:anchorId="28B081AA" wp14:editId="1706D15E">
                <wp:simplePos x="0" y="0"/>
                <wp:positionH relativeFrom="margin">
                  <wp:align>right</wp:align>
                </wp:positionH>
                <wp:positionV relativeFrom="paragraph">
                  <wp:posOffset>-5715</wp:posOffset>
                </wp:positionV>
                <wp:extent cx="5810250" cy="1009650"/>
                <wp:effectExtent l="0" t="0" r="19050" b="19050"/>
                <wp:wrapNone/>
                <wp:docPr id="1884824469" name="Rectangle 11"/>
                <wp:cNvGraphicFramePr/>
                <a:graphic xmlns:a="http://schemas.openxmlformats.org/drawingml/2006/main">
                  <a:graphicData uri="http://schemas.microsoft.com/office/word/2010/wordprocessingShape">
                    <wps:wsp>
                      <wps:cNvSpPr/>
                      <wps:spPr>
                        <a:xfrm>
                          <a:off x="0" y="0"/>
                          <a:ext cx="5810250" cy="10096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D30B4" id="Rectangle 11" o:spid="_x0000_s1026" style="position:absolute;margin-left:406.3pt;margin-top:-.45pt;width:457.5pt;height:79.5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" filled="f" strokecolor="#091723 [484]" strokeweight="1pt">
                <w10:wrap anchorx="margin"/>
              </v:rect>
            </w:pict>
          </mc:Fallback>
        </mc:AlternateContent>
      </w:r>
      <w:r w:rsidR="00C7089E" w:rsidRPr="0053708E">
        <w:rPr>
          <w:rFonts w:ascii="Times New Roman" w:hAnsi="Times New Roman"/>
          <w:color w:val="000000"/>
          <w:sz w:val="22"/>
          <w:szCs w:val="22"/>
          <w:lang w:val="ro-RO"/>
        </w:rPr>
        <w:t xml:space="preserve">Prezentul document conține informațiile aprobate referitoare la produs pentru </w:t>
      </w:r>
      <w:r w:rsidR="00C7089E">
        <w:rPr>
          <w:rFonts w:ascii="Times New Roman" w:hAnsi="Times New Roman"/>
          <w:color w:val="000000"/>
          <w:sz w:val="22"/>
          <w:szCs w:val="22"/>
          <w:lang w:val="ro-RO"/>
        </w:rPr>
        <w:t xml:space="preserve">Imatinib </w:t>
      </w:r>
      <w:r w:rsidR="00C7089E" w:rsidRPr="0053708E">
        <w:rPr>
          <w:rFonts w:ascii="Times New Roman" w:hAnsi="Times New Roman"/>
          <w:color w:val="000000"/>
          <w:sz w:val="22"/>
          <w:szCs w:val="22"/>
          <w:lang w:val="ro-RO"/>
        </w:rPr>
        <w:t>Accord, cu evidențierea modificărilor aduse de la procedura anterioară care au afectat informațiile referitoare la produs (</w:t>
      </w:r>
      <w:r w:rsidR="0014516C" w:rsidRPr="0014516C">
        <w:rPr>
          <w:rFonts w:ascii="Times New Roman" w:hAnsi="Times New Roman"/>
          <w:color w:val="000000"/>
          <w:sz w:val="22"/>
          <w:szCs w:val="22"/>
          <w:lang w:val="ro-RO"/>
        </w:rPr>
        <w:t>EMA/VR/0000267387</w:t>
      </w:r>
      <w:r w:rsidR="00C7089E" w:rsidRPr="0053708E">
        <w:rPr>
          <w:rFonts w:ascii="Times New Roman" w:hAnsi="Times New Roman"/>
          <w:color w:val="000000"/>
          <w:sz w:val="22"/>
          <w:szCs w:val="22"/>
          <w:lang w:val="ro-RO"/>
        </w:rPr>
        <w:t>).</w:t>
      </w:r>
    </w:p>
    <w:p w14:paraId="45C6383C" w14:textId="77777777" w:rsidR="00C7089E" w:rsidRPr="0053708E" w:rsidRDefault="00C7089E" w:rsidP="00C7089E">
      <w:pPr>
        <w:pStyle w:val="Header"/>
        <w:rPr>
          <w:rFonts w:ascii="Times New Roman" w:hAnsi="Times New Roman"/>
          <w:color w:val="000000"/>
          <w:sz w:val="22"/>
          <w:szCs w:val="22"/>
          <w:lang w:val="ro-RO"/>
        </w:rPr>
      </w:pPr>
    </w:p>
    <w:p w14:paraId="60683D1F" w14:textId="073DC64C" w:rsidR="00C7089E" w:rsidRDefault="00C7089E" w:rsidP="00C7089E">
      <w:pPr>
        <w:pStyle w:val="Header"/>
        <w:rPr>
          <w:rFonts w:ascii="Times New Roman" w:hAnsi="Times New Roman"/>
          <w:color w:val="000000"/>
          <w:sz w:val="22"/>
          <w:szCs w:val="22"/>
          <w:lang w:val="ro-RO"/>
        </w:rPr>
      </w:pPr>
      <w:r w:rsidRPr="0053708E">
        <w:rPr>
          <w:rFonts w:ascii="Times New Roman" w:hAnsi="Times New Roman"/>
          <w:color w:val="000000"/>
          <w:sz w:val="22"/>
          <w:szCs w:val="22"/>
          <w:lang w:val="ro-RO"/>
        </w:rPr>
        <w:t xml:space="preserve">Mai multe informații se pot găsi pe site-ul Agenției Europene pentru Medicamente: </w:t>
      </w:r>
    </w:p>
    <w:p w14:paraId="3A82AE03" w14:textId="3DCF7419" w:rsidR="00A7136D" w:rsidRPr="00FE2DD3" w:rsidRDefault="00A7136D" w:rsidP="00C7089E">
      <w:pPr>
        <w:pStyle w:val="Header"/>
        <w:rPr>
          <w:rFonts w:ascii="Times New Roman" w:hAnsi="Times New Roman"/>
          <w:color w:val="0000FF"/>
          <w:sz w:val="22"/>
          <w:szCs w:val="22"/>
          <w:u w:val="single"/>
          <w:lang w:val="cs-CZ" w:eastAsia="ar-SA"/>
        </w:rPr>
      </w:pPr>
      <w:r w:rsidRPr="00FE2DD3">
        <w:rPr>
          <w:rFonts w:ascii="Times New Roman" w:hAnsi="Times New Roman"/>
          <w:color w:val="0000FF"/>
          <w:sz w:val="22"/>
          <w:szCs w:val="22"/>
          <w:u w:val="single"/>
          <w:lang w:val="cs-CZ" w:eastAsia="ar-SA"/>
        </w:rPr>
        <w:t>https://www.ema.europa.eu/en/medicines/human/EPAR/imatinib-accord</w:t>
      </w:r>
    </w:p>
    <w:p w14:paraId="10B3741A" w14:textId="19FDBA9C" w:rsidR="00C3796F" w:rsidRPr="0053708E" w:rsidRDefault="00C3796F" w:rsidP="00C7089E">
      <w:pPr>
        <w:pStyle w:val="Header"/>
        <w:rPr>
          <w:rFonts w:ascii="Times New Roman" w:hAnsi="Times New Roman"/>
          <w:color w:val="000000"/>
          <w:sz w:val="22"/>
          <w:szCs w:val="22"/>
          <w:lang w:val="ro-RO"/>
        </w:rPr>
      </w:pPr>
    </w:p>
    <w:p w14:paraId="4F79CE61" w14:textId="77777777" w:rsidR="00DC0623" w:rsidRDefault="00DC0623">
      <w:pPr>
        <w:pStyle w:val="Header"/>
        <w:widowControl w:val="0"/>
        <w:rPr>
          <w:rFonts w:ascii="Times New Roman" w:hAnsi="Times New Roman"/>
          <w:color w:val="000000"/>
          <w:sz w:val="22"/>
          <w:szCs w:val="22"/>
          <w:lang w:val="ro-RO"/>
        </w:rPr>
      </w:pPr>
    </w:p>
    <w:p w14:paraId="0EEF3D47" w14:textId="77777777" w:rsidR="0053708E" w:rsidRDefault="0053708E">
      <w:pPr>
        <w:pStyle w:val="Header"/>
        <w:widowControl w:val="0"/>
        <w:rPr>
          <w:rFonts w:ascii="Times New Roman" w:hAnsi="Times New Roman"/>
          <w:color w:val="000000"/>
          <w:sz w:val="22"/>
          <w:szCs w:val="22"/>
          <w:lang w:val="ro-RO"/>
        </w:rPr>
      </w:pPr>
    </w:p>
    <w:p w14:paraId="0B0E7EB3" w14:textId="77777777" w:rsidR="0053708E" w:rsidRDefault="0053708E">
      <w:pPr>
        <w:pStyle w:val="Header"/>
        <w:widowControl w:val="0"/>
        <w:rPr>
          <w:rFonts w:ascii="Times New Roman" w:hAnsi="Times New Roman"/>
          <w:color w:val="000000"/>
          <w:sz w:val="22"/>
          <w:szCs w:val="22"/>
          <w:lang w:val="ro-RO"/>
        </w:rPr>
      </w:pPr>
    </w:p>
    <w:p w14:paraId="461F4B74" w14:textId="77777777" w:rsidR="0053708E" w:rsidRDefault="0053708E">
      <w:pPr>
        <w:pStyle w:val="Header"/>
        <w:widowControl w:val="0"/>
        <w:rPr>
          <w:rFonts w:ascii="Times New Roman" w:hAnsi="Times New Roman"/>
          <w:color w:val="000000"/>
          <w:sz w:val="22"/>
          <w:szCs w:val="22"/>
          <w:lang w:val="ro-RO"/>
        </w:rPr>
      </w:pPr>
    </w:p>
    <w:p w14:paraId="399E8459" w14:textId="77777777" w:rsidR="0053708E" w:rsidRDefault="0053708E">
      <w:pPr>
        <w:pStyle w:val="Header"/>
        <w:widowControl w:val="0"/>
        <w:rPr>
          <w:rFonts w:ascii="Times New Roman" w:hAnsi="Times New Roman"/>
          <w:color w:val="000000"/>
          <w:sz w:val="22"/>
          <w:szCs w:val="22"/>
          <w:lang w:val="ro-RO"/>
        </w:rPr>
      </w:pPr>
    </w:p>
    <w:p w14:paraId="114810B1" w14:textId="77777777" w:rsidR="0053708E" w:rsidRDefault="0053708E">
      <w:pPr>
        <w:pStyle w:val="Header"/>
        <w:widowControl w:val="0"/>
        <w:rPr>
          <w:rFonts w:ascii="Times New Roman" w:hAnsi="Times New Roman"/>
          <w:color w:val="000000"/>
          <w:sz w:val="22"/>
          <w:szCs w:val="22"/>
          <w:lang w:val="ro-RO"/>
        </w:rPr>
      </w:pPr>
    </w:p>
    <w:p w14:paraId="14B51F49" w14:textId="77777777" w:rsidR="0053708E" w:rsidRDefault="0053708E">
      <w:pPr>
        <w:pStyle w:val="Header"/>
        <w:widowControl w:val="0"/>
        <w:rPr>
          <w:rFonts w:ascii="Times New Roman" w:hAnsi="Times New Roman"/>
          <w:color w:val="000000"/>
          <w:sz w:val="22"/>
          <w:szCs w:val="22"/>
          <w:lang w:val="ro-RO"/>
        </w:rPr>
      </w:pPr>
    </w:p>
    <w:p w14:paraId="037DE3DA" w14:textId="77777777" w:rsidR="0053708E" w:rsidRDefault="0053708E">
      <w:pPr>
        <w:pStyle w:val="Header"/>
        <w:widowControl w:val="0"/>
        <w:rPr>
          <w:rFonts w:ascii="Times New Roman" w:hAnsi="Times New Roman"/>
          <w:color w:val="000000"/>
          <w:sz w:val="22"/>
          <w:szCs w:val="22"/>
          <w:lang w:val="ro-RO"/>
        </w:rPr>
      </w:pPr>
    </w:p>
    <w:p w14:paraId="0F9ADBBE" w14:textId="77777777" w:rsidR="0053708E" w:rsidRDefault="0053708E">
      <w:pPr>
        <w:pStyle w:val="Header"/>
        <w:widowControl w:val="0"/>
        <w:rPr>
          <w:rFonts w:ascii="Times New Roman" w:hAnsi="Times New Roman"/>
          <w:color w:val="000000"/>
          <w:sz w:val="22"/>
          <w:szCs w:val="22"/>
          <w:lang w:val="ro-RO"/>
        </w:rPr>
      </w:pPr>
    </w:p>
    <w:p w14:paraId="42ECCEAE" w14:textId="77777777" w:rsidR="0053708E" w:rsidRDefault="0053708E">
      <w:pPr>
        <w:pStyle w:val="Header"/>
        <w:widowControl w:val="0"/>
        <w:rPr>
          <w:rFonts w:ascii="Times New Roman" w:hAnsi="Times New Roman"/>
          <w:color w:val="000000"/>
          <w:sz w:val="22"/>
          <w:szCs w:val="22"/>
          <w:lang w:val="ro-RO"/>
        </w:rPr>
      </w:pPr>
    </w:p>
    <w:p w14:paraId="11C1CE11" w14:textId="77777777" w:rsidR="0053708E" w:rsidRDefault="0053708E">
      <w:pPr>
        <w:pStyle w:val="Header"/>
        <w:widowControl w:val="0"/>
        <w:rPr>
          <w:rFonts w:ascii="Times New Roman" w:hAnsi="Times New Roman"/>
          <w:color w:val="000000"/>
          <w:sz w:val="22"/>
          <w:szCs w:val="22"/>
          <w:lang w:val="ro-RO"/>
        </w:rPr>
      </w:pPr>
    </w:p>
    <w:p w14:paraId="26EBBF8F" w14:textId="77777777" w:rsidR="00DC0623" w:rsidRDefault="00DC0623">
      <w:pPr>
        <w:widowControl w:val="0"/>
        <w:tabs>
          <w:tab w:val="clear" w:pos="567"/>
        </w:tabs>
        <w:spacing w:line="240" w:lineRule="auto"/>
        <w:rPr>
          <w:color w:val="000000"/>
          <w:lang w:val="ro-RO"/>
        </w:rPr>
      </w:pPr>
    </w:p>
    <w:p w14:paraId="7CAAC62A" w14:textId="77777777" w:rsidR="00FE2DD3" w:rsidRDefault="00FE2DD3">
      <w:pPr>
        <w:widowControl w:val="0"/>
        <w:tabs>
          <w:tab w:val="clear" w:pos="567"/>
        </w:tabs>
        <w:spacing w:line="240" w:lineRule="auto"/>
        <w:rPr>
          <w:color w:val="000000"/>
          <w:lang w:val="ro-RO"/>
        </w:rPr>
      </w:pPr>
    </w:p>
    <w:p w14:paraId="7FDC464C" w14:textId="77777777" w:rsidR="00FE2DD3" w:rsidRPr="00590D65" w:rsidRDefault="00FE2DD3">
      <w:pPr>
        <w:widowControl w:val="0"/>
        <w:tabs>
          <w:tab w:val="clear" w:pos="567"/>
        </w:tabs>
        <w:spacing w:line="240" w:lineRule="auto"/>
        <w:rPr>
          <w:color w:val="000000"/>
          <w:lang w:val="ro-RO"/>
        </w:rPr>
      </w:pPr>
    </w:p>
    <w:p w14:paraId="3D209D14" w14:textId="77777777" w:rsidR="00DC0623" w:rsidRPr="00590D65" w:rsidRDefault="00DC0623">
      <w:pPr>
        <w:widowControl w:val="0"/>
        <w:tabs>
          <w:tab w:val="clear" w:pos="567"/>
        </w:tabs>
        <w:spacing w:line="240" w:lineRule="auto"/>
        <w:rPr>
          <w:color w:val="000000"/>
          <w:lang w:val="ro-RO"/>
        </w:rPr>
      </w:pPr>
    </w:p>
    <w:p w14:paraId="2736D0B9" w14:textId="77777777" w:rsidR="00DC0623" w:rsidRPr="00590D65" w:rsidRDefault="00DC0623">
      <w:pPr>
        <w:widowControl w:val="0"/>
        <w:tabs>
          <w:tab w:val="clear" w:pos="567"/>
        </w:tabs>
        <w:spacing w:line="240" w:lineRule="auto"/>
        <w:rPr>
          <w:color w:val="000000"/>
          <w:lang w:val="ro-RO"/>
        </w:rPr>
      </w:pPr>
    </w:p>
    <w:p w14:paraId="7CF2157B" w14:textId="77777777" w:rsidR="00DC0623" w:rsidRPr="00590D65" w:rsidRDefault="00DC0623">
      <w:pPr>
        <w:widowControl w:val="0"/>
        <w:tabs>
          <w:tab w:val="clear" w:pos="567"/>
        </w:tabs>
        <w:spacing w:line="240" w:lineRule="auto"/>
        <w:rPr>
          <w:color w:val="000000"/>
          <w:lang w:val="ro-RO"/>
        </w:rPr>
      </w:pPr>
    </w:p>
    <w:p w14:paraId="6E2F0C70" w14:textId="77777777" w:rsidR="00DC0623" w:rsidRPr="00590D65" w:rsidRDefault="00DC0623">
      <w:pPr>
        <w:pStyle w:val="EndnoteText"/>
        <w:widowControl w:val="0"/>
        <w:tabs>
          <w:tab w:val="clear" w:pos="567"/>
        </w:tabs>
        <w:rPr>
          <w:color w:val="000000"/>
          <w:lang w:val="ro-RO"/>
        </w:rPr>
      </w:pPr>
    </w:p>
    <w:p w14:paraId="1DFD0F2A" w14:textId="77777777" w:rsidR="00DC0623" w:rsidRPr="00590D65" w:rsidRDefault="00DC0623">
      <w:pPr>
        <w:widowControl w:val="0"/>
        <w:tabs>
          <w:tab w:val="clear" w:pos="567"/>
        </w:tabs>
        <w:spacing w:line="240" w:lineRule="auto"/>
        <w:rPr>
          <w:color w:val="000000"/>
          <w:lang w:val="ro-RO"/>
        </w:rPr>
      </w:pPr>
    </w:p>
    <w:p w14:paraId="103B7615" w14:textId="77777777" w:rsidR="00DC0623" w:rsidRPr="00590D65" w:rsidRDefault="00DC0623" w:rsidP="00D00FC2">
      <w:pPr>
        <w:pStyle w:val="11"/>
      </w:pPr>
      <w:r w:rsidRPr="00590D65">
        <w:t>ANEXA I</w:t>
      </w:r>
    </w:p>
    <w:p w14:paraId="542DC378" w14:textId="77777777" w:rsidR="00DC0623" w:rsidRPr="00590D65" w:rsidRDefault="00DC0623" w:rsidP="00D00FC2">
      <w:pPr>
        <w:pStyle w:val="11"/>
      </w:pPr>
    </w:p>
    <w:p w14:paraId="7AB0A323" w14:textId="77777777" w:rsidR="00DC0623" w:rsidRPr="00590D65" w:rsidRDefault="00DC0623" w:rsidP="00D00FC2">
      <w:pPr>
        <w:pStyle w:val="11"/>
      </w:pPr>
      <w:r w:rsidRPr="00590D65">
        <w:t>REZUMATUL CARACTERISTICILOR PRODUSULUI</w:t>
      </w:r>
    </w:p>
    <w:p w14:paraId="656F8008"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br w:type="page"/>
      </w:r>
      <w:r w:rsidRPr="00590D65">
        <w:rPr>
          <w:b/>
          <w:bCs/>
          <w:color w:val="000000"/>
          <w:lang w:val="ro-RO"/>
        </w:rPr>
        <w:lastRenderedPageBreak/>
        <w:t>1.</w:t>
      </w:r>
      <w:r w:rsidRPr="00590D65">
        <w:rPr>
          <w:b/>
          <w:bCs/>
          <w:color w:val="000000"/>
          <w:lang w:val="ro-RO"/>
        </w:rPr>
        <w:tab/>
        <w:t>DENUMIREA COMERCIALĂ A MEDICAMENTULUI</w:t>
      </w:r>
    </w:p>
    <w:p w14:paraId="018F98BD" w14:textId="77777777" w:rsidR="00DC0623" w:rsidRPr="00590D65" w:rsidRDefault="00DC0623">
      <w:pPr>
        <w:pStyle w:val="EndnoteText"/>
        <w:widowControl w:val="0"/>
        <w:tabs>
          <w:tab w:val="clear" w:pos="567"/>
        </w:tabs>
        <w:rPr>
          <w:color w:val="000000"/>
          <w:lang w:val="ro-RO"/>
        </w:rPr>
      </w:pPr>
    </w:p>
    <w:p w14:paraId="7CE3385D" w14:textId="77777777" w:rsidR="002031EA" w:rsidRPr="00590D65" w:rsidRDefault="002031EA" w:rsidP="002031EA">
      <w:pPr>
        <w:shd w:val="clear" w:color="auto" w:fill="FFFFFF"/>
        <w:ind w:left="540" w:hanging="540"/>
        <w:rPr>
          <w:lang w:val="ro-RO"/>
        </w:rPr>
      </w:pPr>
      <w:r w:rsidRPr="00590D65">
        <w:rPr>
          <w:lang w:val="ro-RO"/>
        </w:rPr>
        <w:t>Imatinib Accord 100 mg comprimate filmate</w:t>
      </w:r>
    </w:p>
    <w:p w14:paraId="33F64059" w14:textId="77777777" w:rsidR="00B64F0D" w:rsidRPr="00590D65" w:rsidRDefault="00B64F0D" w:rsidP="002031EA">
      <w:pPr>
        <w:shd w:val="clear" w:color="auto" w:fill="FFFFFF"/>
        <w:ind w:left="540" w:hanging="540"/>
        <w:rPr>
          <w:lang w:val="ro-RO"/>
        </w:rPr>
      </w:pPr>
      <w:r w:rsidRPr="00590D65">
        <w:rPr>
          <w:color w:val="000000"/>
          <w:lang w:val="ro-RO"/>
        </w:rPr>
        <w:t>Imatinib Accord 400 mg comprimate filmate</w:t>
      </w:r>
    </w:p>
    <w:p w14:paraId="090F5F64" w14:textId="77777777" w:rsidR="00DC0623" w:rsidRPr="00590D65" w:rsidRDefault="00DC0623">
      <w:pPr>
        <w:pStyle w:val="EndnoteText"/>
        <w:widowControl w:val="0"/>
        <w:tabs>
          <w:tab w:val="clear" w:pos="567"/>
        </w:tabs>
        <w:rPr>
          <w:color w:val="000000"/>
          <w:lang w:val="ro-RO"/>
        </w:rPr>
      </w:pPr>
    </w:p>
    <w:p w14:paraId="2DCB36A0" w14:textId="77777777" w:rsidR="00DC0623" w:rsidRPr="00590D65" w:rsidRDefault="00DC0623">
      <w:pPr>
        <w:pStyle w:val="EndnoteText"/>
        <w:widowControl w:val="0"/>
        <w:tabs>
          <w:tab w:val="clear" w:pos="567"/>
        </w:tabs>
        <w:rPr>
          <w:color w:val="000000"/>
          <w:lang w:val="ro-RO"/>
        </w:rPr>
      </w:pPr>
    </w:p>
    <w:p w14:paraId="67FB73E9"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2.</w:t>
      </w:r>
      <w:r w:rsidRPr="00590D65">
        <w:rPr>
          <w:b/>
          <w:bCs/>
          <w:color w:val="000000"/>
          <w:lang w:val="ro-RO"/>
        </w:rPr>
        <w:tab/>
        <w:t>COMPOZIŢIA CALITATIVĂ ŞI CANTITATIVĂ</w:t>
      </w:r>
    </w:p>
    <w:p w14:paraId="349A9F0A" w14:textId="77777777" w:rsidR="00DC0623" w:rsidRPr="00590D65" w:rsidRDefault="00DC0623">
      <w:pPr>
        <w:widowControl w:val="0"/>
        <w:tabs>
          <w:tab w:val="clear" w:pos="567"/>
        </w:tabs>
        <w:spacing w:line="240" w:lineRule="auto"/>
        <w:rPr>
          <w:color w:val="000000"/>
          <w:lang w:val="ro-RO"/>
        </w:rPr>
      </w:pPr>
    </w:p>
    <w:p w14:paraId="2AD423F7" w14:textId="77777777" w:rsidR="002031EA" w:rsidRPr="00590D65" w:rsidRDefault="00DC0623" w:rsidP="00116B6D">
      <w:pPr>
        <w:widowControl w:val="0"/>
        <w:tabs>
          <w:tab w:val="clear" w:pos="567"/>
        </w:tabs>
        <w:spacing w:line="240" w:lineRule="auto"/>
        <w:rPr>
          <w:color w:val="000000"/>
          <w:lang w:val="ro-RO"/>
        </w:rPr>
      </w:pPr>
      <w:r w:rsidRPr="00590D65">
        <w:rPr>
          <w:color w:val="000000"/>
          <w:lang w:val="ro-RO"/>
        </w:rPr>
        <w:t xml:space="preserve">Fiecare </w:t>
      </w:r>
      <w:r w:rsidR="002031EA" w:rsidRPr="00590D65">
        <w:rPr>
          <w:color w:val="000000"/>
          <w:lang w:val="ro-RO"/>
        </w:rPr>
        <w:t>comprimat filmat</w:t>
      </w:r>
      <w:r w:rsidRPr="00590D65">
        <w:rPr>
          <w:color w:val="000000"/>
          <w:lang w:val="ro-RO"/>
        </w:rPr>
        <w:t xml:space="preserve"> conţine imatinib </w:t>
      </w:r>
      <w:r w:rsidR="002031EA" w:rsidRPr="00590D65">
        <w:rPr>
          <w:color w:val="000000"/>
          <w:lang w:val="ro-RO"/>
        </w:rPr>
        <w:t>100</w:t>
      </w:r>
      <w:r w:rsidR="00BE67B0" w:rsidRPr="00590D65">
        <w:rPr>
          <w:color w:val="000000"/>
          <w:lang w:val="ro-RO"/>
        </w:rPr>
        <w:t xml:space="preserve"> mg </w:t>
      </w:r>
      <w:r w:rsidRPr="00590D65">
        <w:rPr>
          <w:color w:val="000000"/>
          <w:lang w:val="ro-RO"/>
        </w:rPr>
        <w:t>(sub formă de mesilat</w:t>
      </w:r>
      <w:r w:rsidR="001A4F5A" w:rsidRPr="00590D65">
        <w:rPr>
          <w:color w:val="000000"/>
          <w:lang w:val="ro-RO"/>
        </w:rPr>
        <w:t xml:space="preserve"> de imatinib</w:t>
      </w:r>
      <w:r w:rsidRPr="00590D65">
        <w:rPr>
          <w:color w:val="000000"/>
          <w:lang w:val="ro-RO"/>
        </w:rPr>
        <w:t>).</w:t>
      </w:r>
    </w:p>
    <w:p w14:paraId="277492B3" w14:textId="77777777" w:rsidR="00B64F0D" w:rsidRPr="00590D65" w:rsidRDefault="00B64F0D" w:rsidP="00116B6D">
      <w:pPr>
        <w:widowControl w:val="0"/>
        <w:tabs>
          <w:tab w:val="clear" w:pos="567"/>
        </w:tabs>
        <w:spacing w:line="240" w:lineRule="auto"/>
        <w:rPr>
          <w:color w:val="000000"/>
          <w:lang w:val="ro-RO"/>
        </w:rPr>
      </w:pPr>
      <w:r w:rsidRPr="00590D65">
        <w:rPr>
          <w:color w:val="000000"/>
          <w:lang w:val="ro-RO"/>
        </w:rPr>
        <w:t>Fiecare comprimat filmat conţine imatinib 400 mg (sub formă de mesilat</w:t>
      </w:r>
      <w:r w:rsidR="001A4F5A" w:rsidRPr="00590D65">
        <w:rPr>
          <w:color w:val="000000"/>
          <w:lang w:val="ro-RO"/>
        </w:rPr>
        <w:t xml:space="preserve"> de imatinib</w:t>
      </w:r>
      <w:r w:rsidRPr="00590D65">
        <w:rPr>
          <w:color w:val="000000"/>
          <w:lang w:val="ro-RO"/>
        </w:rPr>
        <w:t>).</w:t>
      </w:r>
    </w:p>
    <w:p w14:paraId="3E2C99F2" w14:textId="77777777" w:rsidR="00DC0623" w:rsidRPr="00590D65" w:rsidRDefault="00DC0623" w:rsidP="00C46EC0">
      <w:pPr>
        <w:shd w:val="clear" w:color="auto" w:fill="FFFFFF"/>
        <w:ind w:left="540" w:hanging="540"/>
        <w:rPr>
          <w:highlight w:val="lightGray"/>
          <w:lang w:val="ro-RO"/>
        </w:rPr>
      </w:pPr>
    </w:p>
    <w:p w14:paraId="501AA63D" w14:textId="77777777" w:rsidR="00DC0623" w:rsidRPr="00590D65" w:rsidRDefault="00DC0623">
      <w:pPr>
        <w:widowControl w:val="0"/>
        <w:tabs>
          <w:tab w:val="clear" w:pos="567"/>
        </w:tabs>
        <w:spacing w:line="240" w:lineRule="auto"/>
        <w:rPr>
          <w:color w:val="000000"/>
          <w:lang w:val="ro-RO"/>
        </w:rPr>
      </w:pPr>
      <w:r w:rsidRPr="00590D65">
        <w:rPr>
          <w:color w:val="000000"/>
          <w:lang w:val="ro-RO"/>
        </w:rPr>
        <w:t xml:space="preserve">Pentru </w:t>
      </w:r>
      <w:r w:rsidR="004F2A35" w:rsidRPr="00590D65">
        <w:rPr>
          <w:color w:val="000000"/>
          <w:lang w:val="ro-RO"/>
        </w:rPr>
        <w:t xml:space="preserve">lista tuturor </w:t>
      </w:r>
      <w:r w:rsidRPr="00590D65">
        <w:rPr>
          <w:color w:val="000000"/>
          <w:lang w:val="ro-RO"/>
        </w:rPr>
        <w:t>excipienţi</w:t>
      </w:r>
      <w:r w:rsidR="004F2A35" w:rsidRPr="00590D65">
        <w:rPr>
          <w:color w:val="000000"/>
          <w:lang w:val="ro-RO"/>
        </w:rPr>
        <w:t>lor</w:t>
      </w:r>
      <w:r w:rsidRPr="00590D65">
        <w:rPr>
          <w:color w:val="000000"/>
          <w:lang w:val="ro-RO"/>
        </w:rPr>
        <w:t>, vezi pct. 6.1.</w:t>
      </w:r>
    </w:p>
    <w:p w14:paraId="29685D62" w14:textId="77777777" w:rsidR="00DC0623" w:rsidRPr="00590D65" w:rsidRDefault="00DC0623">
      <w:pPr>
        <w:widowControl w:val="0"/>
        <w:tabs>
          <w:tab w:val="clear" w:pos="567"/>
        </w:tabs>
        <w:spacing w:line="240" w:lineRule="auto"/>
        <w:rPr>
          <w:color w:val="000000"/>
          <w:lang w:val="ro-RO"/>
        </w:rPr>
      </w:pPr>
    </w:p>
    <w:p w14:paraId="23D34FAC" w14:textId="77777777" w:rsidR="00DC0623" w:rsidRPr="00590D65" w:rsidRDefault="00DC0623">
      <w:pPr>
        <w:widowControl w:val="0"/>
        <w:tabs>
          <w:tab w:val="clear" w:pos="567"/>
        </w:tabs>
        <w:spacing w:line="240" w:lineRule="auto"/>
        <w:rPr>
          <w:color w:val="000000"/>
          <w:lang w:val="ro-RO"/>
        </w:rPr>
      </w:pPr>
    </w:p>
    <w:p w14:paraId="7CA42F81" w14:textId="77777777" w:rsidR="00DC0623" w:rsidRPr="00590D65" w:rsidRDefault="00DC0623">
      <w:pPr>
        <w:widowControl w:val="0"/>
        <w:tabs>
          <w:tab w:val="clear" w:pos="567"/>
        </w:tabs>
        <w:spacing w:line="240" w:lineRule="auto"/>
        <w:ind w:left="567" w:hanging="567"/>
        <w:rPr>
          <w:caps/>
          <w:color w:val="000000"/>
          <w:lang w:val="ro-RO"/>
        </w:rPr>
      </w:pPr>
      <w:r w:rsidRPr="00590D65">
        <w:rPr>
          <w:b/>
          <w:bCs/>
          <w:color w:val="000000"/>
          <w:lang w:val="ro-RO"/>
        </w:rPr>
        <w:t>3.</w:t>
      </w:r>
      <w:r w:rsidRPr="00590D65">
        <w:rPr>
          <w:b/>
          <w:bCs/>
          <w:color w:val="000000"/>
          <w:lang w:val="ro-RO"/>
        </w:rPr>
        <w:tab/>
        <w:t>FORMA FARMACEUTICĂ</w:t>
      </w:r>
    </w:p>
    <w:p w14:paraId="41BF66A4" w14:textId="77777777" w:rsidR="00DC0623" w:rsidRPr="00590D65" w:rsidRDefault="00DC0623">
      <w:pPr>
        <w:pStyle w:val="EndnoteText"/>
        <w:widowControl w:val="0"/>
        <w:tabs>
          <w:tab w:val="clear" w:pos="567"/>
        </w:tabs>
        <w:rPr>
          <w:color w:val="000000"/>
          <w:lang w:val="ro-RO"/>
        </w:rPr>
      </w:pPr>
    </w:p>
    <w:p w14:paraId="66D1884E" w14:textId="77777777" w:rsidR="00DC0623" w:rsidRPr="00590D65" w:rsidRDefault="002031EA" w:rsidP="00DE01B3">
      <w:pPr>
        <w:widowControl w:val="0"/>
        <w:tabs>
          <w:tab w:val="clear" w:pos="567"/>
        </w:tabs>
        <w:spacing w:line="240" w:lineRule="auto"/>
        <w:rPr>
          <w:color w:val="000000"/>
          <w:lang w:val="ro-RO"/>
        </w:rPr>
      </w:pPr>
      <w:r w:rsidRPr="00590D65">
        <w:rPr>
          <w:color w:val="000000"/>
          <w:lang w:val="ro-RO"/>
        </w:rPr>
        <w:t>Comprimat filmat</w:t>
      </w:r>
      <w:r w:rsidR="007C3885">
        <w:rPr>
          <w:color w:val="000000"/>
          <w:lang w:val="ro-RO"/>
        </w:rPr>
        <w:t xml:space="preserve"> (c</w:t>
      </w:r>
      <w:r w:rsidR="007C3885" w:rsidRPr="00590D65">
        <w:rPr>
          <w:color w:val="000000"/>
          <w:lang w:val="ro-RO"/>
        </w:rPr>
        <w:t>omprimat</w:t>
      </w:r>
      <w:r w:rsidR="007C3885">
        <w:rPr>
          <w:color w:val="000000"/>
          <w:lang w:val="ro-RO"/>
        </w:rPr>
        <w:t>)</w:t>
      </w:r>
    </w:p>
    <w:p w14:paraId="0F66F34D" w14:textId="77777777" w:rsidR="00DC0623" w:rsidRPr="00590D65" w:rsidRDefault="00DC0623">
      <w:pPr>
        <w:widowControl w:val="0"/>
        <w:tabs>
          <w:tab w:val="clear" w:pos="567"/>
        </w:tabs>
        <w:spacing w:line="240" w:lineRule="auto"/>
        <w:rPr>
          <w:color w:val="000000"/>
          <w:lang w:val="ro-RO"/>
        </w:rPr>
      </w:pPr>
    </w:p>
    <w:p w14:paraId="7B909814" w14:textId="77777777" w:rsidR="002031EA" w:rsidRPr="00590D65" w:rsidRDefault="002031EA" w:rsidP="002031EA">
      <w:pPr>
        <w:rPr>
          <w:b/>
          <w:bCs/>
          <w:u w:val="single"/>
          <w:lang w:val="ro-RO"/>
        </w:rPr>
      </w:pPr>
      <w:r w:rsidRPr="00590D65">
        <w:rPr>
          <w:u w:val="single"/>
          <w:lang w:val="ro-RO"/>
        </w:rPr>
        <w:t>Imatinib Accord 100 mg comprimate filmate</w:t>
      </w:r>
      <w:r w:rsidRPr="00590D65">
        <w:rPr>
          <w:b/>
          <w:bCs/>
          <w:u w:val="single"/>
          <w:lang w:val="ro-RO"/>
        </w:rPr>
        <w:t xml:space="preserve"> </w:t>
      </w:r>
    </w:p>
    <w:p w14:paraId="75271F90" w14:textId="77777777" w:rsidR="002031EA" w:rsidRPr="00590D65" w:rsidRDefault="002031EA" w:rsidP="002031EA">
      <w:pPr>
        <w:autoSpaceDE w:val="0"/>
        <w:autoSpaceDN w:val="0"/>
        <w:adjustRightInd w:val="0"/>
        <w:rPr>
          <w:lang w:val="ro-RO"/>
        </w:rPr>
      </w:pPr>
      <w:r w:rsidRPr="00590D65">
        <w:rPr>
          <w:lang w:val="ro-RO"/>
        </w:rPr>
        <w:t>Comprimate filmate rotunde, biconvexe, de culoare portocaliu-brun, gravate pe o faţă cu</w:t>
      </w:r>
      <w:r w:rsidR="00AF32D7" w:rsidRPr="00590D65">
        <w:rPr>
          <w:lang w:val="ro-RO"/>
        </w:rPr>
        <w:t xml:space="preserve"> </w:t>
      </w:r>
      <w:r w:rsidRPr="00590D65">
        <w:rPr>
          <w:lang w:val="ro-RO"/>
        </w:rPr>
        <w:t>„IM” şi „T1” de o parte şi de alta a liniei mediane şi netede pe cealaltă faţă.</w:t>
      </w:r>
    </w:p>
    <w:p w14:paraId="78F2D184" w14:textId="77777777" w:rsidR="00B64F0D" w:rsidRPr="00590D65" w:rsidRDefault="00B64F0D" w:rsidP="002031EA">
      <w:pPr>
        <w:autoSpaceDE w:val="0"/>
        <w:autoSpaceDN w:val="0"/>
        <w:adjustRightInd w:val="0"/>
        <w:rPr>
          <w:lang w:val="ro-RO"/>
        </w:rPr>
      </w:pPr>
    </w:p>
    <w:p w14:paraId="165CBF0D" w14:textId="77777777" w:rsidR="00B64F0D" w:rsidRPr="00590D65" w:rsidRDefault="00B64F0D" w:rsidP="00B64F0D">
      <w:pPr>
        <w:widowControl w:val="0"/>
        <w:tabs>
          <w:tab w:val="clear" w:pos="567"/>
        </w:tabs>
        <w:spacing w:line="240" w:lineRule="auto"/>
        <w:rPr>
          <w:color w:val="000000"/>
          <w:u w:val="single"/>
          <w:lang w:val="ro-RO"/>
        </w:rPr>
      </w:pPr>
      <w:r w:rsidRPr="00590D65">
        <w:rPr>
          <w:color w:val="000000"/>
          <w:u w:val="single"/>
          <w:lang w:val="ro-RO"/>
        </w:rPr>
        <w:t>Imatinib Accord 400 mg comprimate filmate</w:t>
      </w:r>
    </w:p>
    <w:p w14:paraId="7F1A0034" w14:textId="77777777" w:rsidR="00B64F0D" w:rsidRPr="00590D65" w:rsidRDefault="00B64F0D" w:rsidP="00B64F0D">
      <w:pPr>
        <w:autoSpaceDE w:val="0"/>
        <w:autoSpaceDN w:val="0"/>
        <w:adjustRightInd w:val="0"/>
        <w:rPr>
          <w:lang w:val="ro-RO"/>
        </w:rPr>
      </w:pPr>
      <w:r w:rsidRPr="00590D65">
        <w:rPr>
          <w:color w:val="000000"/>
          <w:lang w:val="ro-RO"/>
        </w:rPr>
        <w:t>Comprimate filmate ovale, biconvexe, de culoare portocaliu-brun, gravate pe o faţă cu „IM” şi „T2” de o parte şi de alta a liniei mediane şi netede pe cealaltă faţă.</w:t>
      </w:r>
    </w:p>
    <w:p w14:paraId="2386CAB8" w14:textId="77777777" w:rsidR="002031EA" w:rsidRPr="00590D65" w:rsidRDefault="002031EA" w:rsidP="002031EA">
      <w:pPr>
        <w:shd w:val="clear" w:color="auto" w:fill="FFFFFF"/>
        <w:rPr>
          <w:highlight w:val="lightGray"/>
          <w:lang w:val="ro-RO"/>
        </w:rPr>
      </w:pPr>
    </w:p>
    <w:p w14:paraId="051BCA31" w14:textId="77777777" w:rsidR="002031EA" w:rsidRPr="00590D65" w:rsidRDefault="002031EA" w:rsidP="002031EA">
      <w:pPr>
        <w:shd w:val="clear" w:color="auto" w:fill="FFFFFF"/>
        <w:rPr>
          <w:color w:val="000000"/>
          <w:highlight w:val="lightGray"/>
          <w:lang w:val="ro-RO"/>
        </w:rPr>
      </w:pPr>
      <w:r w:rsidRPr="00590D65">
        <w:rPr>
          <w:color w:val="000000"/>
          <w:lang w:val="ro-RO"/>
        </w:rPr>
        <w:t>Linia median</w:t>
      </w:r>
      <w:r w:rsidR="00573597" w:rsidRPr="00590D65">
        <w:rPr>
          <w:color w:val="000000"/>
          <w:lang w:val="ro-RO"/>
        </w:rPr>
        <w:t>ă</w:t>
      </w:r>
      <w:r w:rsidRPr="00590D65">
        <w:rPr>
          <w:color w:val="000000"/>
          <w:lang w:val="ro-RO"/>
        </w:rPr>
        <w:t xml:space="preserve"> nu este destinată pentru ruperea comprimatului.</w:t>
      </w:r>
    </w:p>
    <w:p w14:paraId="16286902" w14:textId="77777777" w:rsidR="00DC0623" w:rsidRPr="00590D65" w:rsidRDefault="00DC0623">
      <w:pPr>
        <w:widowControl w:val="0"/>
        <w:tabs>
          <w:tab w:val="clear" w:pos="567"/>
        </w:tabs>
        <w:spacing w:line="240" w:lineRule="auto"/>
        <w:rPr>
          <w:color w:val="000000"/>
          <w:lang w:val="ro-RO"/>
        </w:rPr>
      </w:pPr>
    </w:p>
    <w:p w14:paraId="275135D7" w14:textId="77777777" w:rsidR="00DC0623" w:rsidRPr="00590D65" w:rsidRDefault="00DC0623">
      <w:pPr>
        <w:widowControl w:val="0"/>
        <w:tabs>
          <w:tab w:val="clear" w:pos="567"/>
        </w:tabs>
        <w:spacing w:line="240" w:lineRule="auto"/>
        <w:rPr>
          <w:color w:val="000000"/>
          <w:lang w:val="ro-RO"/>
        </w:rPr>
      </w:pPr>
    </w:p>
    <w:p w14:paraId="718B30D9" w14:textId="77777777" w:rsidR="00DC0623" w:rsidRPr="00590D65" w:rsidRDefault="00DC0623">
      <w:pPr>
        <w:widowControl w:val="0"/>
        <w:tabs>
          <w:tab w:val="clear" w:pos="567"/>
        </w:tabs>
        <w:spacing w:line="240" w:lineRule="auto"/>
        <w:ind w:left="567" w:hanging="567"/>
        <w:rPr>
          <w:caps/>
          <w:color w:val="000000"/>
          <w:lang w:val="ro-RO"/>
        </w:rPr>
      </w:pPr>
      <w:r w:rsidRPr="00590D65">
        <w:rPr>
          <w:b/>
          <w:bCs/>
          <w:caps/>
          <w:color w:val="000000"/>
          <w:lang w:val="ro-RO"/>
        </w:rPr>
        <w:t>4.</w:t>
      </w:r>
      <w:r w:rsidRPr="00590D65">
        <w:rPr>
          <w:b/>
          <w:bCs/>
          <w:caps/>
          <w:color w:val="000000"/>
          <w:lang w:val="ro-RO"/>
        </w:rPr>
        <w:tab/>
        <w:t>DATE CLINICE</w:t>
      </w:r>
    </w:p>
    <w:p w14:paraId="03DDFA6F" w14:textId="77777777" w:rsidR="00DC0623" w:rsidRPr="00590D65" w:rsidRDefault="00DC0623">
      <w:pPr>
        <w:pStyle w:val="EndnoteText"/>
        <w:widowControl w:val="0"/>
        <w:tabs>
          <w:tab w:val="clear" w:pos="567"/>
        </w:tabs>
        <w:rPr>
          <w:color w:val="000000"/>
          <w:lang w:val="ro-RO"/>
        </w:rPr>
      </w:pPr>
    </w:p>
    <w:p w14:paraId="75DD22B4"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4.1</w:t>
      </w:r>
      <w:r w:rsidRPr="00590D65">
        <w:rPr>
          <w:b/>
          <w:bCs/>
          <w:color w:val="000000"/>
          <w:lang w:val="ro-RO"/>
        </w:rPr>
        <w:tab/>
        <w:t>Indicaţii terapeutice</w:t>
      </w:r>
    </w:p>
    <w:p w14:paraId="3F893DF0" w14:textId="77777777" w:rsidR="00DC0623" w:rsidRPr="00590D65" w:rsidRDefault="00DC0623">
      <w:pPr>
        <w:pStyle w:val="EndnoteText"/>
        <w:widowControl w:val="0"/>
        <w:tabs>
          <w:tab w:val="clear" w:pos="567"/>
        </w:tabs>
        <w:rPr>
          <w:color w:val="000000"/>
          <w:lang w:val="ro-RO"/>
        </w:rPr>
      </w:pPr>
    </w:p>
    <w:p w14:paraId="0F1A056B" w14:textId="77777777" w:rsidR="004F2A35" w:rsidRPr="00590D65" w:rsidRDefault="00573597">
      <w:pPr>
        <w:pStyle w:val="EndnoteText"/>
        <w:widowControl w:val="0"/>
        <w:tabs>
          <w:tab w:val="clear" w:pos="567"/>
        </w:tabs>
        <w:rPr>
          <w:color w:val="000000"/>
          <w:lang w:val="ro-RO"/>
        </w:rPr>
      </w:pPr>
      <w:r w:rsidRPr="00590D65">
        <w:rPr>
          <w:color w:val="000000"/>
          <w:lang w:val="ro-RO"/>
        </w:rPr>
        <w:t>Imatinib Accord</w:t>
      </w:r>
      <w:r w:rsidR="00DC0623" w:rsidRPr="00590D65">
        <w:rPr>
          <w:color w:val="000000"/>
          <w:lang w:val="ro-RO"/>
        </w:rPr>
        <w:t xml:space="preserve"> este indicat pentru tratamentul</w:t>
      </w:r>
    </w:p>
    <w:p w14:paraId="744E9C8E" w14:textId="77777777" w:rsidR="004F6497" w:rsidRPr="00590D65" w:rsidRDefault="00DC0623" w:rsidP="00E3426A">
      <w:pPr>
        <w:pStyle w:val="EndnoteText"/>
        <w:widowControl w:val="0"/>
        <w:numPr>
          <w:ilvl w:val="0"/>
          <w:numId w:val="7"/>
        </w:numPr>
        <w:rPr>
          <w:color w:val="000000"/>
          <w:lang w:val="ro-RO"/>
        </w:rPr>
      </w:pPr>
      <w:r w:rsidRPr="00590D65">
        <w:rPr>
          <w:color w:val="000000"/>
          <w:lang w:val="ro-RO"/>
        </w:rPr>
        <w:t xml:space="preserve">pacienţilor </w:t>
      </w:r>
      <w:r w:rsidR="00571197" w:rsidRPr="00590D65">
        <w:rPr>
          <w:color w:val="000000"/>
          <w:lang w:val="ro-RO"/>
        </w:rPr>
        <w:t>adulți</w:t>
      </w:r>
      <w:r w:rsidR="000D5994" w:rsidRPr="00590D65">
        <w:rPr>
          <w:color w:val="000000"/>
          <w:lang w:val="ro-RO"/>
        </w:rPr>
        <w:t>,</w:t>
      </w:r>
      <w:r w:rsidR="00571197" w:rsidRPr="00590D65">
        <w:rPr>
          <w:color w:val="000000"/>
          <w:lang w:val="ro-RO"/>
        </w:rPr>
        <w:t xml:space="preserve"> </w:t>
      </w:r>
      <w:r w:rsidR="000D5994" w:rsidRPr="00590D65">
        <w:rPr>
          <w:color w:val="000000"/>
          <w:lang w:val="ro-RO"/>
        </w:rPr>
        <w:t xml:space="preserve">adolescenţi </w:t>
      </w:r>
      <w:r w:rsidR="00571197" w:rsidRPr="00590D65">
        <w:rPr>
          <w:color w:val="000000"/>
          <w:lang w:val="ro-RO"/>
        </w:rPr>
        <w:t xml:space="preserve">și </w:t>
      </w:r>
      <w:r w:rsidR="00EB1FB8" w:rsidRPr="00590D65">
        <w:rPr>
          <w:color w:val="000000"/>
          <w:lang w:val="ro-RO"/>
        </w:rPr>
        <w:t>copii</w:t>
      </w:r>
      <w:r w:rsidR="00B444FF" w:rsidRPr="00590D65">
        <w:rPr>
          <w:color w:val="000000"/>
          <w:lang w:val="ro-RO"/>
        </w:rPr>
        <w:t xml:space="preserve"> </w:t>
      </w:r>
      <w:r w:rsidRPr="00590D65">
        <w:rPr>
          <w:color w:val="000000"/>
          <w:lang w:val="ro-RO"/>
        </w:rPr>
        <w:t>diagnosticaţi recent cu leucemie granulocitară cronică (LGC) cu cromozom Philadelphia (Bcr-Abl) pozitiv (Ph+) la care transplantul de măduvă osoasă nu este considerat un tratament de primă linie.</w:t>
      </w:r>
    </w:p>
    <w:p w14:paraId="06D8E6C1" w14:textId="77777777" w:rsidR="00DC0623" w:rsidRPr="00590D65" w:rsidRDefault="00DC0623" w:rsidP="00E3426A">
      <w:pPr>
        <w:pStyle w:val="EndnoteText"/>
        <w:widowControl w:val="0"/>
        <w:numPr>
          <w:ilvl w:val="0"/>
          <w:numId w:val="7"/>
        </w:numPr>
        <w:rPr>
          <w:color w:val="000000"/>
          <w:lang w:val="ro-RO"/>
        </w:rPr>
      </w:pPr>
      <w:r w:rsidRPr="00590D65">
        <w:rPr>
          <w:color w:val="000000"/>
          <w:lang w:val="ro-RO"/>
        </w:rPr>
        <w:t xml:space="preserve">pacienţilor </w:t>
      </w:r>
      <w:r w:rsidR="000D5994" w:rsidRPr="00590D65">
        <w:rPr>
          <w:color w:val="000000"/>
          <w:lang w:val="ro-RO"/>
        </w:rPr>
        <w:t xml:space="preserve">adulți, adolescenţi și </w:t>
      </w:r>
      <w:r w:rsidR="00064D70" w:rsidRPr="00590D65">
        <w:rPr>
          <w:color w:val="000000"/>
          <w:lang w:val="ro-RO"/>
        </w:rPr>
        <w:t xml:space="preserve">copii </w:t>
      </w:r>
      <w:r w:rsidRPr="00590D65">
        <w:rPr>
          <w:color w:val="000000"/>
          <w:lang w:val="ro-RO"/>
        </w:rPr>
        <w:t xml:space="preserve">cu LGC Ph+ în fază cronică după eşecul </w:t>
      </w:r>
      <w:r w:rsidR="00537388" w:rsidRPr="00590D65">
        <w:rPr>
          <w:color w:val="000000"/>
          <w:lang w:val="ro-RO"/>
        </w:rPr>
        <w:t xml:space="preserve">tratamentului </w:t>
      </w:r>
      <w:r w:rsidRPr="00590D65">
        <w:rPr>
          <w:color w:val="000000"/>
          <w:lang w:val="ro-RO"/>
        </w:rPr>
        <w:t>cu alfa-interferon sau în faza accelerată sau în criză blastică.</w:t>
      </w:r>
    </w:p>
    <w:p w14:paraId="4A1934A2" w14:textId="77777777" w:rsidR="004F6497" w:rsidRPr="00590D65" w:rsidRDefault="00F43169">
      <w:pPr>
        <w:pStyle w:val="EndnoteText"/>
        <w:widowControl w:val="0"/>
        <w:numPr>
          <w:ilvl w:val="0"/>
          <w:numId w:val="7"/>
        </w:numPr>
        <w:rPr>
          <w:color w:val="000000"/>
          <w:lang w:val="ro-RO"/>
        </w:rPr>
      </w:pPr>
      <w:r w:rsidRPr="00590D65">
        <w:rPr>
          <w:color w:val="000000"/>
          <w:lang w:val="ro-RO"/>
        </w:rPr>
        <w:t>pacienţilor adulţi</w:t>
      </w:r>
      <w:r w:rsidR="00110DB5" w:rsidRPr="00590D65">
        <w:rPr>
          <w:color w:val="000000"/>
          <w:lang w:val="ro-RO"/>
        </w:rPr>
        <w:t xml:space="preserve">, adolescenţi şi copii </w:t>
      </w:r>
      <w:r w:rsidRPr="00590D65">
        <w:rPr>
          <w:color w:val="000000"/>
          <w:lang w:val="ro-RO"/>
        </w:rPr>
        <w:t xml:space="preserve"> diagnosticaţi recent cu leucemie limfoblastică acută cu cromozom Philadelphia pozitiv</w:t>
      </w:r>
      <w:r w:rsidR="00F634F1" w:rsidRPr="00590D65">
        <w:rPr>
          <w:color w:val="000000"/>
          <w:lang w:val="ro-RO"/>
        </w:rPr>
        <w:t xml:space="preserve"> (LLA Ph+), asociat cu </w:t>
      </w:r>
      <w:r w:rsidR="00671E07" w:rsidRPr="00590D65">
        <w:rPr>
          <w:color w:val="000000"/>
          <w:lang w:val="ro-RO"/>
        </w:rPr>
        <w:t>chimioterapie</w:t>
      </w:r>
      <w:r w:rsidR="00F634F1" w:rsidRPr="00590D65">
        <w:rPr>
          <w:color w:val="000000"/>
          <w:lang w:val="ro-RO"/>
        </w:rPr>
        <w:t>.</w:t>
      </w:r>
    </w:p>
    <w:p w14:paraId="4404FF5F" w14:textId="77777777" w:rsidR="00F634F1" w:rsidRPr="00590D65" w:rsidRDefault="00F634F1">
      <w:pPr>
        <w:pStyle w:val="EndnoteText"/>
        <w:widowControl w:val="0"/>
        <w:numPr>
          <w:ilvl w:val="0"/>
          <w:numId w:val="7"/>
        </w:numPr>
        <w:rPr>
          <w:color w:val="000000"/>
          <w:lang w:val="ro-RO"/>
        </w:rPr>
      </w:pPr>
      <w:r w:rsidRPr="00590D65">
        <w:rPr>
          <w:color w:val="000000"/>
          <w:lang w:val="ro-RO"/>
        </w:rPr>
        <w:t>pacienţilor adulţi cu LLA Ph+ recidiva</w:t>
      </w:r>
      <w:r w:rsidR="00996B00" w:rsidRPr="00590D65">
        <w:rPr>
          <w:color w:val="000000"/>
          <w:lang w:val="ro-RO"/>
        </w:rPr>
        <w:t>n</w:t>
      </w:r>
      <w:r w:rsidRPr="00590D65">
        <w:rPr>
          <w:color w:val="000000"/>
          <w:lang w:val="ro-RO"/>
        </w:rPr>
        <w:t>tă sau refractară, în monoterapie.</w:t>
      </w:r>
    </w:p>
    <w:p w14:paraId="0EC5B528" w14:textId="77777777" w:rsidR="00F507FF" w:rsidRPr="00590D65" w:rsidRDefault="00F507FF" w:rsidP="003B4E76">
      <w:pPr>
        <w:pStyle w:val="EndnoteText"/>
        <w:widowControl w:val="0"/>
        <w:numPr>
          <w:ilvl w:val="0"/>
          <w:numId w:val="7"/>
        </w:numPr>
        <w:rPr>
          <w:color w:val="000000"/>
          <w:lang w:val="ro-RO" w:eastAsia="de-DE"/>
        </w:rPr>
      </w:pPr>
      <w:r w:rsidRPr="00590D65">
        <w:rPr>
          <w:color w:val="000000"/>
          <w:lang w:val="ro-RO"/>
        </w:rPr>
        <w:t xml:space="preserve">pacienţilor adulţi </w:t>
      </w:r>
      <w:r w:rsidR="00B66A32" w:rsidRPr="00590D65">
        <w:rPr>
          <w:color w:val="000000"/>
          <w:lang w:val="ro-RO"/>
        </w:rPr>
        <w:t xml:space="preserve">cu </w:t>
      </w:r>
      <w:r w:rsidR="001A4F5A" w:rsidRPr="00590D65">
        <w:rPr>
          <w:color w:val="000000"/>
          <w:lang w:val="ro-RO"/>
        </w:rPr>
        <w:t xml:space="preserve">boli </w:t>
      </w:r>
      <w:r w:rsidR="00B64F0D" w:rsidRPr="00590D65">
        <w:rPr>
          <w:color w:val="000000"/>
          <w:lang w:val="ro-RO"/>
        </w:rPr>
        <w:t>mielodisplazice / mieloproliferative (</w:t>
      </w:r>
      <w:r w:rsidR="001A4F5A" w:rsidRPr="00590D65">
        <w:rPr>
          <w:color w:val="000000"/>
          <w:lang w:val="ro-RO"/>
        </w:rPr>
        <w:t>BMD</w:t>
      </w:r>
      <w:r w:rsidR="00B64F0D" w:rsidRPr="00590D65">
        <w:rPr>
          <w:color w:val="000000"/>
          <w:lang w:val="ro-RO"/>
        </w:rPr>
        <w:t>/</w:t>
      </w:r>
      <w:r w:rsidR="001A4F5A" w:rsidRPr="00590D65">
        <w:rPr>
          <w:color w:val="000000"/>
          <w:lang w:val="ro-RO"/>
        </w:rPr>
        <w:t>BMP</w:t>
      </w:r>
      <w:r w:rsidR="00B64F0D" w:rsidRPr="00590D65">
        <w:rPr>
          <w:color w:val="000000"/>
          <w:lang w:val="ro-RO"/>
        </w:rPr>
        <w:t>)</w:t>
      </w:r>
      <w:r w:rsidRPr="00590D65">
        <w:rPr>
          <w:color w:val="000000"/>
          <w:lang w:val="ro-RO"/>
        </w:rPr>
        <w:t xml:space="preserve"> a</w:t>
      </w:r>
      <w:r w:rsidR="00D85D2A" w:rsidRPr="00590D65">
        <w:rPr>
          <w:color w:val="000000"/>
          <w:lang w:val="ro-RO"/>
        </w:rPr>
        <w:t>sociate</w:t>
      </w:r>
      <w:r w:rsidRPr="00590D65">
        <w:rPr>
          <w:color w:val="000000"/>
          <w:lang w:val="ro-RO"/>
        </w:rPr>
        <w:t xml:space="preserve"> </w:t>
      </w:r>
      <w:r w:rsidR="00417254" w:rsidRPr="00590D65">
        <w:rPr>
          <w:color w:val="000000"/>
          <w:lang w:val="ro-RO"/>
        </w:rPr>
        <w:t xml:space="preserve">recombinărilor genei </w:t>
      </w:r>
      <w:r w:rsidR="00D85D2A" w:rsidRPr="00590D65">
        <w:rPr>
          <w:color w:val="000000"/>
          <w:lang w:val="ro-RO"/>
        </w:rPr>
        <w:t xml:space="preserve">receptorului factorului de creştere </w:t>
      </w:r>
      <w:r w:rsidR="00C86AB8" w:rsidRPr="00590D65">
        <w:rPr>
          <w:color w:val="000000"/>
          <w:lang w:val="ro-RO"/>
        </w:rPr>
        <w:t>derivat din trombocit</w:t>
      </w:r>
      <w:r w:rsidR="00D85D2A" w:rsidRPr="00590D65">
        <w:rPr>
          <w:color w:val="000000"/>
          <w:lang w:val="ro-RO"/>
        </w:rPr>
        <w:t xml:space="preserve"> </w:t>
      </w:r>
      <w:r w:rsidRPr="00590D65">
        <w:rPr>
          <w:color w:val="000000"/>
          <w:lang w:val="ro-RO"/>
        </w:rPr>
        <w:t>(</w:t>
      </w:r>
      <w:r w:rsidR="00902AEC" w:rsidRPr="00590D65">
        <w:rPr>
          <w:color w:val="000000"/>
          <w:lang w:val="ro-RO"/>
        </w:rPr>
        <w:t>FCDP</w:t>
      </w:r>
      <w:r w:rsidR="003B4E76" w:rsidRPr="00590D65">
        <w:rPr>
          <w:color w:val="000000"/>
          <w:lang w:val="ro-RO"/>
        </w:rPr>
        <w:t>-</w:t>
      </w:r>
      <w:r w:rsidRPr="00590D65">
        <w:rPr>
          <w:color w:val="000000"/>
          <w:lang w:val="ro-RO"/>
        </w:rPr>
        <w:t>R).</w:t>
      </w:r>
    </w:p>
    <w:p w14:paraId="51C38A9C" w14:textId="77777777" w:rsidR="00C73401" w:rsidRPr="00590D65" w:rsidRDefault="00B62B01" w:rsidP="004C10DD">
      <w:pPr>
        <w:pStyle w:val="EndnoteText"/>
        <w:widowControl w:val="0"/>
        <w:numPr>
          <w:ilvl w:val="0"/>
          <w:numId w:val="7"/>
        </w:numPr>
        <w:rPr>
          <w:color w:val="000000"/>
          <w:lang w:val="ro-RO"/>
        </w:rPr>
      </w:pPr>
      <w:r w:rsidRPr="00590D65">
        <w:rPr>
          <w:color w:val="000000"/>
          <w:lang w:val="ro-RO"/>
        </w:rPr>
        <w:t xml:space="preserve">pacienţilor </w:t>
      </w:r>
      <w:r w:rsidR="00F507FF" w:rsidRPr="00590D65">
        <w:rPr>
          <w:color w:val="000000"/>
          <w:lang w:val="ro-RO"/>
        </w:rPr>
        <w:t>adul</w:t>
      </w:r>
      <w:r w:rsidRPr="00590D65">
        <w:rPr>
          <w:color w:val="000000"/>
          <w:lang w:val="ro-RO"/>
        </w:rPr>
        <w:t>ţi</w:t>
      </w:r>
      <w:r w:rsidR="00F507FF" w:rsidRPr="00590D65">
        <w:rPr>
          <w:color w:val="000000"/>
          <w:lang w:val="ro-RO"/>
        </w:rPr>
        <w:t xml:space="preserve"> </w:t>
      </w:r>
      <w:r w:rsidRPr="00590D65">
        <w:rPr>
          <w:color w:val="000000"/>
          <w:lang w:val="ro-RO"/>
        </w:rPr>
        <w:t>cu sindrom hipereo</w:t>
      </w:r>
      <w:r w:rsidR="007F7E2C" w:rsidRPr="00590D65">
        <w:rPr>
          <w:color w:val="000000"/>
          <w:lang w:val="ro-RO"/>
        </w:rPr>
        <w:t>z</w:t>
      </w:r>
      <w:r w:rsidRPr="00590D65">
        <w:rPr>
          <w:color w:val="000000"/>
          <w:lang w:val="ro-RO"/>
        </w:rPr>
        <w:t xml:space="preserve">inofilic avansat </w:t>
      </w:r>
      <w:r w:rsidR="00F507FF" w:rsidRPr="00590D65">
        <w:rPr>
          <w:color w:val="000000"/>
          <w:lang w:val="ro-RO"/>
        </w:rPr>
        <w:t>(</w:t>
      </w:r>
      <w:r w:rsidR="00157D48" w:rsidRPr="00590D65">
        <w:rPr>
          <w:color w:val="000000"/>
          <w:lang w:val="ro-RO"/>
        </w:rPr>
        <w:t>S</w:t>
      </w:r>
      <w:r w:rsidR="00F507FF" w:rsidRPr="00590D65">
        <w:rPr>
          <w:color w:val="000000"/>
          <w:lang w:val="ro-RO"/>
        </w:rPr>
        <w:t xml:space="preserve">HE) </w:t>
      </w:r>
      <w:r w:rsidR="00F523D6" w:rsidRPr="00590D65">
        <w:rPr>
          <w:color w:val="000000"/>
          <w:lang w:val="ro-RO"/>
        </w:rPr>
        <w:t>şi</w:t>
      </w:r>
      <w:r w:rsidR="00F507FF" w:rsidRPr="00590D65">
        <w:rPr>
          <w:color w:val="000000"/>
          <w:lang w:val="ro-RO"/>
        </w:rPr>
        <w:t>/</w:t>
      </w:r>
      <w:r w:rsidR="00F523D6" w:rsidRPr="00590D65">
        <w:rPr>
          <w:color w:val="000000"/>
          <w:lang w:val="ro-RO"/>
        </w:rPr>
        <w:t xml:space="preserve">sau leucemie </w:t>
      </w:r>
      <w:r w:rsidR="00F507FF" w:rsidRPr="00590D65">
        <w:rPr>
          <w:color w:val="000000"/>
          <w:lang w:val="ro-RO"/>
        </w:rPr>
        <w:t>eo</w:t>
      </w:r>
      <w:r w:rsidR="007F7E2C" w:rsidRPr="00590D65">
        <w:rPr>
          <w:color w:val="000000"/>
          <w:lang w:val="ro-RO"/>
        </w:rPr>
        <w:t>z</w:t>
      </w:r>
      <w:r w:rsidR="00F507FF" w:rsidRPr="00590D65">
        <w:rPr>
          <w:color w:val="000000"/>
          <w:lang w:val="ro-RO"/>
        </w:rPr>
        <w:t>ino</w:t>
      </w:r>
      <w:r w:rsidR="00F523D6" w:rsidRPr="00590D65">
        <w:rPr>
          <w:color w:val="000000"/>
          <w:lang w:val="ro-RO"/>
        </w:rPr>
        <w:t>f</w:t>
      </w:r>
      <w:r w:rsidR="00F507FF" w:rsidRPr="00590D65">
        <w:rPr>
          <w:color w:val="000000"/>
          <w:lang w:val="ro-RO"/>
        </w:rPr>
        <w:t>ilic</w:t>
      </w:r>
      <w:r w:rsidR="00F523D6" w:rsidRPr="00590D65">
        <w:rPr>
          <w:color w:val="000000"/>
          <w:lang w:val="ro-RO"/>
        </w:rPr>
        <w:t>ă cronică</w:t>
      </w:r>
      <w:r w:rsidR="00F507FF" w:rsidRPr="00590D65">
        <w:rPr>
          <w:color w:val="000000"/>
          <w:lang w:val="ro-RO"/>
        </w:rPr>
        <w:t xml:space="preserve"> (</w:t>
      </w:r>
      <w:r w:rsidR="00157D48" w:rsidRPr="00590D65">
        <w:rPr>
          <w:color w:val="000000"/>
          <w:lang w:val="ro-RO"/>
        </w:rPr>
        <w:t>LE</w:t>
      </w:r>
      <w:r w:rsidR="00F507FF" w:rsidRPr="00590D65">
        <w:rPr>
          <w:color w:val="000000"/>
          <w:lang w:val="ro-RO"/>
        </w:rPr>
        <w:t xml:space="preserve">C) </w:t>
      </w:r>
      <w:r w:rsidR="00F523D6" w:rsidRPr="00590D65">
        <w:rPr>
          <w:color w:val="000000"/>
          <w:lang w:val="ro-RO"/>
        </w:rPr>
        <w:t xml:space="preserve">cu recombinare a </w:t>
      </w:r>
      <w:r w:rsidR="00F507FF" w:rsidRPr="00590D65">
        <w:rPr>
          <w:color w:val="000000"/>
          <w:lang w:val="ro-RO"/>
        </w:rPr>
        <w:t>FIP1L1-</w:t>
      </w:r>
      <w:r w:rsidR="00902AEC" w:rsidRPr="00590D65">
        <w:rPr>
          <w:color w:val="000000"/>
          <w:lang w:val="ro-RO"/>
        </w:rPr>
        <w:t>FCDP</w:t>
      </w:r>
      <w:r w:rsidR="003B4E76" w:rsidRPr="00590D65">
        <w:rPr>
          <w:color w:val="000000"/>
          <w:lang w:val="ro-RO"/>
        </w:rPr>
        <w:t>-R</w:t>
      </w:r>
      <w:r w:rsidR="00F507FF" w:rsidRPr="00590D65">
        <w:rPr>
          <w:color w:val="000000"/>
          <w:lang w:val="ro-RO"/>
        </w:rPr>
        <w:sym w:font="Symbol" w:char="F061"/>
      </w:r>
      <w:r w:rsidR="00F507FF" w:rsidRPr="00590D65">
        <w:rPr>
          <w:color w:val="000000"/>
          <w:lang w:val="ro-RO"/>
        </w:rPr>
        <w:t>.</w:t>
      </w:r>
    </w:p>
    <w:p w14:paraId="55A95CA9" w14:textId="77777777" w:rsidR="004C10DD" w:rsidRPr="00590D65" w:rsidRDefault="004C10DD" w:rsidP="004C10DD">
      <w:pPr>
        <w:pStyle w:val="EndnoteText"/>
        <w:widowControl w:val="0"/>
        <w:tabs>
          <w:tab w:val="clear" w:pos="567"/>
        </w:tabs>
        <w:rPr>
          <w:color w:val="000000"/>
          <w:lang w:val="ro-RO"/>
        </w:rPr>
      </w:pPr>
    </w:p>
    <w:p w14:paraId="5D549F00" w14:textId="77777777" w:rsidR="004C10DD" w:rsidRPr="00590D65" w:rsidRDefault="004C10DD" w:rsidP="008B6D53">
      <w:pPr>
        <w:pStyle w:val="EndnoteText"/>
        <w:widowControl w:val="0"/>
        <w:tabs>
          <w:tab w:val="clear" w:pos="567"/>
        </w:tabs>
        <w:ind w:firstLine="567"/>
        <w:rPr>
          <w:lang w:val="ro-RO"/>
        </w:rPr>
      </w:pPr>
      <w:r w:rsidRPr="00590D65">
        <w:rPr>
          <w:lang w:val="ro-RO"/>
        </w:rPr>
        <w:t xml:space="preserve">Nu a fost determinat efectul </w:t>
      </w:r>
      <w:r w:rsidR="000B3721" w:rsidRPr="00590D65">
        <w:rPr>
          <w:lang w:val="ro-RO"/>
        </w:rPr>
        <w:t>imatinib</w:t>
      </w:r>
      <w:r w:rsidRPr="00590D65">
        <w:rPr>
          <w:lang w:val="ro-RO"/>
        </w:rPr>
        <w:t xml:space="preserve"> asupra rezultatului unui transplant medular.</w:t>
      </w:r>
    </w:p>
    <w:p w14:paraId="1264BA84" w14:textId="77777777" w:rsidR="004C10DD" w:rsidRPr="00590D65" w:rsidRDefault="004C10DD" w:rsidP="008B6D53">
      <w:pPr>
        <w:pStyle w:val="EndnoteText"/>
        <w:widowControl w:val="0"/>
        <w:numPr>
          <w:ilvl w:val="0"/>
          <w:numId w:val="35"/>
        </w:numPr>
        <w:tabs>
          <w:tab w:val="clear" w:pos="567"/>
        </w:tabs>
        <w:ind w:hanging="720"/>
        <w:rPr>
          <w:color w:val="000000"/>
          <w:lang w:val="ro-RO"/>
        </w:rPr>
      </w:pPr>
      <w:r w:rsidRPr="00590D65">
        <w:rPr>
          <w:color w:val="000000"/>
          <w:lang w:val="ro-RO"/>
        </w:rPr>
        <w:t>Imatinib Accord este indicat pentru</w:t>
      </w:r>
    </w:p>
    <w:p w14:paraId="3D540291" w14:textId="77777777" w:rsidR="004C10DD" w:rsidRPr="00590D65" w:rsidRDefault="004C10DD" w:rsidP="004C10DD">
      <w:pPr>
        <w:pStyle w:val="EndnoteText"/>
        <w:widowControl w:val="0"/>
        <w:numPr>
          <w:ilvl w:val="0"/>
          <w:numId w:val="29"/>
        </w:numPr>
        <w:tabs>
          <w:tab w:val="clear" w:pos="567"/>
        </w:tabs>
        <w:ind w:hanging="720"/>
        <w:rPr>
          <w:color w:val="000000"/>
          <w:lang w:val="ro-RO"/>
        </w:rPr>
      </w:pPr>
      <w:r w:rsidRPr="00590D65">
        <w:rPr>
          <w:color w:val="000000"/>
          <w:lang w:val="ro-RO"/>
        </w:rPr>
        <w:t>tratamentul pacienților adulți cu tumori stromale gastrointestinale (GIST) maligne inoperabile şi/sau metastatice cu Kit (CD 117) pozitiv.</w:t>
      </w:r>
    </w:p>
    <w:p w14:paraId="5AF33962" w14:textId="77777777" w:rsidR="004C10DD" w:rsidRPr="00590D65" w:rsidRDefault="004C10DD" w:rsidP="008B6D53">
      <w:pPr>
        <w:pStyle w:val="EndnoteText"/>
        <w:widowControl w:val="0"/>
        <w:numPr>
          <w:ilvl w:val="0"/>
          <w:numId w:val="29"/>
        </w:numPr>
        <w:tabs>
          <w:tab w:val="clear" w:pos="567"/>
        </w:tabs>
        <w:ind w:hanging="720"/>
        <w:rPr>
          <w:color w:val="000000"/>
          <w:lang w:val="ro-RO"/>
        </w:rPr>
      </w:pPr>
      <w:r w:rsidRPr="00590D65">
        <w:rPr>
          <w:color w:val="000000"/>
          <w:lang w:val="ro-RO"/>
        </w:rPr>
        <w:t>tratamentul adjuvant al pacienților adulți cu risc semnificativ de recidivă în urma rezecției tumorilor GIST cu Kit (CD117) pozitiv. Pacienților cu risc mic sau foarte mic de recidivă nu trebuie să li se administreze tratament adjuvant.</w:t>
      </w:r>
    </w:p>
    <w:p w14:paraId="3FED5418" w14:textId="77777777" w:rsidR="00EB6C47" w:rsidRPr="00590D65" w:rsidRDefault="004C10DD" w:rsidP="00EB6C47">
      <w:pPr>
        <w:pStyle w:val="EndnoteText"/>
        <w:widowControl w:val="0"/>
        <w:numPr>
          <w:ilvl w:val="0"/>
          <w:numId w:val="7"/>
        </w:numPr>
        <w:rPr>
          <w:color w:val="000000"/>
          <w:lang w:val="ro-RO"/>
        </w:rPr>
      </w:pPr>
      <w:r w:rsidRPr="00590D65">
        <w:rPr>
          <w:color w:val="000000"/>
          <w:lang w:val="ro-RO"/>
        </w:rPr>
        <w:t xml:space="preserve">tratamentul </w:t>
      </w:r>
      <w:r w:rsidR="00EB6C47" w:rsidRPr="00590D65">
        <w:rPr>
          <w:color w:val="000000"/>
          <w:lang w:val="ro-RO"/>
        </w:rPr>
        <w:t xml:space="preserve">pacienţilor adulţi cu protuberanţe dermatofibrosarcomatoase (PDFS) inoperabile şi pacienţilor adulţi cu PDFS recidivante şi/sau metastatice, care nu sunt </w:t>
      </w:r>
      <w:r w:rsidR="00446857" w:rsidRPr="00590D65">
        <w:rPr>
          <w:color w:val="000000"/>
          <w:lang w:val="ro-RO"/>
        </w:rPr>
        <w:t xml:space="preserve">eligibili </w:t>
      </w:r>
      <w:r w:rsidR="00EB6C47" w:rsidRPr="00590D65">
        <w:rPr>
          <w:color w:val="000000"/>
          <w:lang w:val="ro-RO"/>
        </w:rPr>
        <w:t xml:space="preserve">pentru </w:t>
      </w:r>
      <w:r w:rsidR="00EB6C47" w:rsidRPr="00590D65">
        <w:rPr>
          <w:color w:val="000000"/>
          <w:lang w:val="ro-RO"/>
        </w:rPr>
        <w:lastRenderedPageBreak/>
        <w:t>tratamentul chirurgical.</w:t>
      </w:r>
    </w:p>
    <w:p w14:paraId="0EC0015A" w14:textId="77777777" w:rsidR="00EB6C47" w:rsidRPr="00590D65" w:rsidRDefault="00EB6C47" w:rsidP="00EB6C47">
      <w:pPr>
        <w:widowControl w:val="0"/>
        <w:tabs>
          <w:tab w:val="clear" w:pos="567"/>
        </w:tabs>
        <w:spacing w:line="240" w:lineRule="auto"/>
        <w:rPr>
          <w:color w:val="000000"/>
          <w:lang w:val="ro-RO"/>
        </w:rPr>
      </w:pPr>
    </w:p>
    <w:p w14:paraId="77008AFF" w14:textId="77777777" w:rsidR="00235C75" w:rsidRPr="00590D65" w:rsidRDefault="00235C75" w:rsidP="00EB6C47">
      <w:pPr>
        <w:widowControl w:val="0"/>
        <w:tabs>
          <w:tab w:val="clear" w:pos="567"/>
        </w:tabs>
        <w:spacing w:line="240" w:lineRule="auto"/>
        <w:rPr>
          <w:color w:val="000000"/>
          <w:lang w:val="ro-RO"/>
        </w:rPr>
      </w:pPr>
    </w:p>
    <w:p w14:paraId="6AE14668" w14:textId="77777777" w:rsidR="00235C75" w:rsidRPr="00590D65" w:rsidRDefault="00235C75" w:rsidP="00EB6C47">
      <w:pPr>
        <w:widowControl w:val="0"/>
        <w:tabs>
          <w:tab w:val="clear" w:pos="567"/>
        </w:tabs>
        <w:spacing w:line="240" w:lineRule="auto"/>
        <w:rPr>
          <w:color w:val="000000"/>
          <w:lang w:val="ro-RO"/>
        </w:rPr>
      </w:pPr>
    </w:p>
    <w:p w14:paraId="5F56E1AA" w14:textId="77777777" w:rsidR="00EB6C47" w:rsidRPr="00590D65" w:rsidRDefault="00EB6C47" w:rsidP="007413D5">
      <w:pPr>
        <w:pStyle w:val="CaracterCaracter1"/>
        <w:widowControl w:val="0"/>
        <w:spacing w:before="0"/>
        <w:jc w:val="left"/>
        <w:rPr>
          <w:color w:val="000000"/>
          <w:sz w:val="22"/>
          <w:szCs w:val="22"/>
          <w:lang w:val="ro-RO"/>
        </w:rPr>
      </w:pPr>
      <w:r w:rsidRPr="00590D65">
        <w:rPr>
          <w:color w:val="000000"/>
          <w:sz w:val="22"/>
          <w:szCs w:val="22"/>
          <w:lang w:val="ro-RO"/>
        </w:rPr>
        <w:t>La pacienţii adulţi şi copii</w:t>
      </w:r>
      <w:r w:rsidR="00B444FF" w:rsidRPr="00590D65">
        <w:rPr>
          <w:color w:val="000000"/>
          <w:sz w:val="22"/>
          <w:szCs w:val="22"/>
          <w:lang w:val="ro-RO"/>
        </w:rPr>
        <w:t xml:space="preserve"> </w:t>
      </w:r>
      <w:r w:rsidR="00A65881" w:rsidRPr="00590D65">
        <w:rPr>
          <w:color w:val="000000"/>
          <w:sz w:val="22"/>
          <w:szCs w:val="22"/>
          <w:lang w:val="ro-RO"/>
        </w:rPr>
        <w:t>ş</w:t>
      </w:r>
      <w:r w:rsidR="00B444FF" w:rsidRPr="00590D65">
        <w:rPr>
          <w:color w:val="000000"/>
          <w:sz w:val="22"/>
          <w:szCs w:val="22"/>
          <w:lang w:val="ro-RO"/>
        </w:rPr>
        <w:t>i adolescen</w:t>
      </w:r>
      <w:r w:rsidR="00A65881" w:rsidRPr="00590D65">
        <w:rPr>
          <w:color w:val="000000"/>
          <w:sz w:val="22"/>
          <w:szCs w:val="22"/>
          <w:lang w:val="ro-RO"/>
        </w:rPr>
        <w:t>ţ</w:t>
      </w:r>
      <w:r w:rsidR="00B444FF" w:rsidRPr="00590D65">
        <w:rPr>
          <w:color w:val="000000"/>
          <w:sz w:val="22"/>
          <w:szCs w:val="22"/>
          <w:lang w:val="ro-RO"/>
        </w:rPr>
        <w:t>i</w:t>
      </w:r>
      <w:r w:rsidRPr="00590D65">
        <w:rPr>
          <w:color w:val="000000"/>
          <w:sz w:val="22"/>
          <w:szCs w:val="22"/>
          <w:lang w:val="ro-RO"/>
        </w:rPr>
        <w:t xml:space="preserve">, eficacitatea </w:t>
      </w:r>
      <w:r w:rsidR="00235C75"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se bazează pe ratele totale de răspuns hematologice şi citogenetice şi supravieţuirea fără progresia bolii în LGC, ratele de răspuns hematologice şi citogenetice în LLA Ph+, </w:t>
      </w:r>
      <w:r w:rsidR="001A4F5A" w:rsidRPr="00590D65">
        <w:rPr>
          <w:color w:val="000000"/>
          <w:sz w:val="22"/>
          <w:szCs w:val="22"/>
          <w:lang w:val="ro-RO"/>
        </w:rPr>
        <w:t>BMD/BMP</w:t>
      </w:r>
      <w:r w:rsidRPr="00590D65">
        <w:rPr>
          <w:color w:val="000000"/>
          <w:sz w:val="22"/>
          <w:szCs w:val="22"/>
          <w:lang w:val="ro-RO"/>
        </w:rPr>
        <w:t>, ratele de răspuns hematologice în SHE/LEC şi ratele obiective de răspuns ale pacienţilor adulţi cu PDFS</w:t>
      </w:r>
      <w:r w:rsidR="00A65319" w:rsidRPr="00590D65">
        <w:rPr>
          <w:color w:val="000000"/>
          <w:sz w:val="22"/>
          <w:szCs w:val="22"/>
          <w:lang w:val="ro-RO"/>
        </w:rPr>
        <w:t xml:space="preserve"> și GIST</w:t>
      </w:r>
      <w:r w:rsidRPr="00590D65">
        <w:rPr>
          <w:color w:val="000000"/>
          <w:sz w:val="22"/>
          <w:szCs w:val="22"/>
          <w:lang w:val="ro-RO"/>
        </w:rPr>
        <w:t xml:space="preserve"> inoperabile şi/sau metastatice</w:t>
      </w:r>
      <w:r w:rsidR="00A65319" w:rsidRPr="00590D65">
        <w:rPr>
          <w:color w:val="000000"/>
          <w:sz w:val="22"/>
          <w:szCs w:val="22"/>
          <w:lang w:val="ro-RO"/>
        </w:rPr>
        <w:t>, precum şi pe supraviețuirea fără recidivă în cazul GIST cu tratament adjuvant</w:t>
      </w:r>
      <w:r w:rsidRPr="00590D65">
        <w:rPr>
          <w:color w:val="000000"/>
          <w:sz w:val="22"/>
          <w:szCs w:val="22"/>
          <w:lang w:val="ro-RO"/>
        </w:rPr>
        <w:t xml:space="preserve">. La pacienţii cu </w:t>
      </w:r>
      <w:r w:rsidR="001A4F5A" w:rsidRPr="00590D65">
        <w:rPr>
          <w:color w:val="000000"/>
          <w:sz w:val="22"/>
          <w:szCs w:val="22"/>
          <w:lang w:val="ro-RO"/>
        </w:rPr>
        <w:t xml:space="preserve">BMD/BMP </w:t>
      </w:r>
      <w:r w:rsidRPr="00590D65">
        <w:rPr>
          <w:color w:val="000000"/>
          <w:sz w:val="22"/>
          <w:szCs w:val="22"/>
          <w:lang w:val="ro-RO"/>
        </w:rPr>
        <w:t xml:space="preserve">asociate recombinărilor genei FCDP-R, experienţa utilizării </w:t>
      </w:r>
      <w:r w:rsidR="00235C75"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este foarte limitată (vezi pct. 5.1). </w:t>
      </w:r>
      <w:r w:rsidR="007449AB" w:rsidRPr="00590D65">
        <w:rPr>
          <w:sz w:val="22"/>
          <w:szCs w:val="22"/>
          <w:lang w:val="ro-RO"/>
        </w:rPr>
        <w:t xml:space="preserve">Cu excepţia LGC în fază cronică recent diagnosticate, nu </w:t>
      </w:r>
      <w:r w:rsidRPr="00590D65">
        <w:rPr>
          <w:color w:val="000000"/>
          <w:sz w:val="22"/>
          <w:szCs w:val="22"/>
          <w:lang w:val="ro-RO"/>
        </w:rPr>
        <w:t xml:space="preserve"> există studii clinice controlate care să demonstreze un beneficiu clinic sau creşterea duratei de viaţă pentru aceste boli.</w:t>
      </w:r>
    </w:p>
    <w:p w14:paraId="231C2787" w14:textId="77777777" w:rsidR="00EB6C47" w:rsidRPr="00590D65" w:rsidRDefault="00EB6C47" w:rsidP="007413D5">
      <w:pPr>
        <w:pStyle w:val="CaracterCaracter1"/>
        <w:widowControl w:val="0"/>
        <w:spacing w:before="0"/>
        <w:jc w:val="left"/>
        <w:rPr>
          <w:color w:val="000000"/>
          <w:sz w:val="22"/>
          <w:szCs w:val="22"/>
          <w:lang w:val="ro-RO"/>
        </w:rPr>
      </w:pPr>
    </w:p>
    <w:p w14:paraId="0A2527AF"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4.2</w:t>
      </w:r>
      <w:r w:rsidRPr="00590D65">
        <w:rPr>
          <w:b/>
          <w:bCs/>
          <w:color w:val="000000"/>
          <w:lang w:val="ro-RO"/>
        </w:rPr>
        <w:tab/>
        <w:t>Doze şi mod de administrare</w:t>
      </w:r>
    </w:p>
    <w:p w14:paraId="4E701C8C" w14:textId="77777777" w:rsidR="00DC0623" w:rsidRPr="00590D65" w:rsidRDefault="00DC0623">
      <w:pPr>
        <w:pStyle w:val="EndnoteText"/>
        <w:widowControl w:val="0"/>
        <w:tabs>
          <w:tab w:val="clear" w:pos="567"/>
        </w:tabs>
        <w:rPr>
          <w:color w:val="000000"/>
          <w:lang w:val="ro-RO"/>
        </w:rPr>
      </w:pPr>
    </w:p>
    <w:p w14:paraId="3E03F4A3" w14:textId="77777777" w:rsidR="00DC0623" w:rsidRPr="00590D65" w:rsidRDefault="00537388">
      <w:pPr>
        <w:pStyle w:val="EndnoteText"/>
        <w:widowControl w:val="0"/>
        <w:tabs>
          <w:tab w:val="clear" w:pos="567"/>
        </w:tabs>
        <w:rPr>
          <w:color w:val="000000"/>
          <w:lang w:val="ro-RO"/>
        </w:rPr>
      </w:pPr>
      <w:r w:rsidRPr="00590D65">
        <w:rPr>
          <w:color w:val="000000"/>
          <w:lang w:val="ro-RO"/>
        </w:rPr>
        <w:t xml:space="preserve">Tratamentul </w:t>
      </w:r>
      <w:r w:rsidR="00DC0623" w:rsidRPr="00590D65">
        <w:rPr>
          <w:color w:val="000000"/>
          <w:lang w:val="ro-RO"/>
        </w:rPr>
        <w:t xml:space="preserve">trebuie iniţiat de un medic </w:t>
      </w:r>
      <w:r w:rsidR="00BE69AE" w:rsidRPr="00590D65">
        <w:rPr>
          <w:color w:val="000000"/>
          <w:lang w:val="ro-RO"/>
        </w:rPr>
        <w:t>specializat</w:t>
      </w:r>
      <w:r w:rsidR="00DC0623" w:rsidRPr="00590D65">
        <w:rPr>
          <w:color w:val="000000"/>
          <w:lang w:val="ro-RO"/>
        </w:rPr>
        <w:t xml:space="preserve"> în tratamentul pacienţilor cu </w:t>
      </w:r>
      <w:r w:rsidR="006A6F1F" w:rsidRPr="00590D65">
        <w:rPr>
          <w:color w:val="000000"/>
          <w:lang w:val="ro-RO"/>
        </w:rPr>
        <w:t>afecţiuni maligne</w:t>
      </w:r>
      <w:r w:rsidR="0090266A" w:rsidRPr="00590D65">
        <w:rPr>
          <w:color w:val="000000"/>
          <w:lang w:val="ro-RO"/>
        </w:rPr>
        <w:t xml:space="preserve"> hematologice şi sarcoame maligne, după cum este adecvat</w:t>
      </w:r>
      <w:r w:rsidR="00DC0623" w:rsidRPr="00590D65">
        <w:rPr>
          <w:color w:val="000000"/>
          <w:lang w:val="ro-RO"/>
        </w:rPr>
        <w:t>.</w:t>
      </w:r>
    </w:p>
    <w:p w14:paraId="38CCD985" w14:textId="77777777" w:rsidR="00DC0623" w:rsidRPr="00590D65" w:rsidRDefault="00DC0623">
      <w:pPr>
        <w:pStyle w:val="BodyText"/>
        <w:widowControl w:val="0"/>
        <w:spacing w:line="240" w:lineRule="auto"/>
        <w:rPr>
          <w:b w:val="0"/>
          <w:bCs w:val="0"/>
          <w:i w:val="0"/>
          <w:iCs w:val="0"/>
          <w:color w:val="000000"/>
          <w:lang w:val="ro-RO"/>
        </w:rPr>
      </w:pPr>
    </w:p>
    <w:p w14:paraId="25C1A806" w14:textId="77777777" w:rsidR="00DC0623" w:rsidRPr="00590D65" w:rsidRDefault="007F6B8B">
      <w:pPr>
        <w:pStyle w:val="BodyText"/>
        <w:widowControl w:val="0"/>
        <w:spacing w:line="240" w:lineRule="auto"/>
        <w:rPr>
          <w:b w:val="0"/>
          <w:bCs w:val="0"/>
          <w:i w:val="0"/>
          <w:iCs w:val="0"/>
          <w:color w:val="000000"/>
          <w:u w:val="single"/>
          <w:lang w:val="ro-RO"/>
        </w:rPr>
      </w:pPr>
      <w:r w:rsidRPr="00590D65">
        <w:rPr>
          <w:b w:val="0"/>
          <w:bCs w:val="0"/>
          <w:i w:val="0"/>
          <w:iCs w:val="0"/>
          <w:color w:val="000000"/>
          <w:u w:val="single"/>
          <w:lang w:val="ro-RO"/>
        </w:rPr>
        <w:t>Doz</w:t>
      </w:r>
      <w:r w:rsidR="00B64F0D" w:rsidRPr="00590D65">
        <w:rPr>
          <w:b w:val="0"/>
          <w:bCs w:val="0"/>
          <w:i w:val="0"/>
          <w:iCs w:val="0"/>
          <w:color w:val="000000"/>
          <w:u w:val="single"/>
          <w:lang w:val="ro-RO"/>
        </w:rPr>
        <w:t>e</w:t>
      </w:r>
      <w:r w:rsidRPr="00590D65">
        <w:rPr>
          <w:b w:val="0"/>
          <w:bCs w:val="0"/>
          <w:i w:val="0"/>
          <w:iCs w:val="0"/>
          <w:color w:val="000000"/>
          <w:u w:val="single"/>
          <w:lang w:val="ro-RO"/>
        </w:rPr>
        <w:t xml:space="preserve"> </w:t>
      </w:r>
      <w:r w:rsidR="00DC0623" w:rsidRPr="00590D65">
        <w:rPr>
          <w:b w:val="0"/>
          <w:bCs w:val="0"/>
          <w:i w:val="0"/>
          <w:iCs w:val="0"/>
          <w:color w:val="000000"/>
          <w:u w:val="single"/>
          <w:lang w:val="ro-RO"/>
        </w:rPr>
        <w:t>în LGC</w:t>
      </w:r>
      <w:r w:rsidR="0090266A" w:rsidRPr="00590D65">
        <w:rPr>
          <w:b w:val="0"/>
          <w:bCs w:val="0"/>
          <w:i w:val="0"/>
          <w:iCs w:val="0"/>
          <w:color w:val="000000"/>
          <w:u w:val="single"/>
          <w:lang w:val="ro-RO"/>
        </w:rPr>
        <w:t xml:space="preserve"> la pacienţii adulţi</w:t>
      </w:r>
    </w:p>
    <w:p w14:paraId="1157A674" w14:textId="77777777" w:rsidR="001E321B" w:rsidRPr="00590D65" w:rsidRDefault="001E321B" w:rsidP="001E321B">
      <w:pPr>
        <w:pStyle w:val="Default"/>
        <w:rPr>
          <w:sz w:val="22"/>
          <w:szCs w:val="22"/>
          <w:lang w:val="ro-RO"/>
        </w:rPr>
      </w:pPr>
      <w:r w:rsidRPr="00590D65">
        <w:rPr>
          <w:sz w:val="22"/>
          <w:szCs w:val="22"/>
          <w:lang w:val="ro-RO"/>
        </w:rPr>
        <w:t xml:space="preserve">Doza recomandată de </w:t>
      </w:r>
      <w:r w:rsidRPr="00590D65">
        <w:rPr>
          <w:noProof/>
          <w:sz w:val="22"/>
          <w:szCs w:val="22"/>
          <w:lang w:val="ro-RO" w:eastAsia="de-DE"/>
        </w:rPr>
        <w:t>Imatinib Accord</w:t>
      </w:r>
      <w:r w:rsidRPr="00590D65">
        <w:rPr>
          <w:sz w:val="22"/>
          <w:szCs w:val="22"/>
          <w:lang w:val="ro-RO"/>
        </w:rPr>
        <w:t xml:space="preserve"> este de 400 mg pe zi pentru pacienţii adulţi cu LGC în fază cronică. Faza cronică a LGC este definită prin îndeplinirea tuturor criteriilor următoare: blaşti &lt; 15% în sânge şi în măduva hematopoietică, bazofile în sânge periferic &lt; 20%, plachete &gt; 100 x 10</w:t>
      </w:r>
      <w:r w:rsidRPr="00590D65">
        <w:rPr>
          <w:sz w:val="22"/>
          <w:vertAlign w:val="superscript"/>
          <w:lang w:val="ro-RO"/>
        </w:rPr>
        <w:t>9</w:t>
      </w:r>
      <w:r w:rsidRPr="00590D65">
        <w:rPr>
          <w:sz w:val="22"/>
          <w:szCs w:val="22"/>
          <w:lang w:val="ro-RO"/>
        </w:rPr>
        <w:t xml:space="preserve">/l. </w:t>
      </w:r>
    </w:p>
    <w:p w14:paraId="6A99736D" w14:textId="77777777" w:rsidR="00C30204" w:rsidRPr="00590D65" w:rsidRDefault="00C30204" w:rsidP="001E321B">
      <w:pPr>
        <w:autoSpaceDE w:val="0"/>
        <w:autoSpaceDN w:val="0"/>
        <w:adjustRightInd w:val="0"/>
        <w:rPr>
          <w:lang w:val="ro-RO"/>
        </w:rPr>
      </w:pPr>
    </w:p>
    <w:p w14:paraId="1BEDFAC9" w14:textId="77777777" w:rsidR="001E321B" w:rsidRPr="00590D65" w:rsidRDefault="001E321B" w:rsidP="001E321B">
      <w:pPr>
        <w:autoSpaceDE w:val="0"/>
        <w:autoSpaceDN w:val="0"/>
        <w:adjustRightInd w:val="0"/>
        <w:rPr>
          <w:lang w:val="ro-RO"/>
        </w:rPr>
      </w:pPr>
      <w:r w:rsidRPr="00590D65">
        <w:rPr>
          <w:lang w:val="ro-RO"/>
        </w:rPr>
        <w:t xml:space="preserve">Doza recomandată de </w:t>
      </w:r>
      <w:r w:rsidRPr="00590D65">
        <w:rPr>
          <w:noProof/>
          <w:lang w:val="ro-RO" w:eastAsia="de-DE"/>
        </w:rPr>
        <w:t>Imatinib Accord</w:t>
      </w:r>
      <w:r w:rsidRPr="00590D65">
        <w:rPr>
          <w:lang w:val="ro-RO"/>
        </w:rPr>
        <w:t xml:space="preserve"> este de 600 mg pe zi pentru pacienţii adulţi în fază accelerată. Faza accelerată este definită prin prezenţa unuia dintre următoarele criterii: blaşti </w:t>
      </w:r>
      <w:r w:rsidRPr="00590D65">
        <w:rPr>
          <w:noProof/>
          <w:lang w:val="ro-RO" w:eastAsia="de-DE"/>
        </w:rPr>
        <w:t>≥</w:t>
      </w:r>
      <w:r w:rsidRPr="00590D65">
        <w:rPr>
          <w:lang w:val="ro-RO"/>
        </w:rPr>
        <w:t xml:space="preserve"> 15%, dar &lt; 30% în sânge sau în măduva hematopoietică, blaşti plus promielocite </w:t>
      </w:r>
      <w:r w:rsidRPr="00590D65">
        <w:rPr>
          <w:noProof/>
          <w:lang w:val="ro-RO" w:eastAsia="de-DE"/>
        </w:rPr>
        <w:t>≥</w:t>
      </w:r>
      <w:r w:rsidRPr="00590D65">
        <w:rPr>
          <w:lang w:val="ro-RO"/>
        </w:rPr>
        <w:t xml:space="preserve"> 30% în sânge sau în măduva hematopoietică (având &lt; 30% blaşti), bazofile în sânge periferic </w:t>
      </w:r>
      <w:r w:rsidRPr="00590D65">
        <w:rPr>
          <w:noProof/>
          <w:lang w:val="ro-RO" w:eastAsia="de-DE"/>
        </w:rPr>
        <w:t>≥</w:t>
      </w:r>
      <w:r w:rsidRPr="00590D65">
        <w:rPr>
          <w:lang w:val="ro-RO"/>
        </w:rPr>
        <w:t xml:space="preserve"> 20%, plachete &lt; 100 x </w:t>
      </w:r>
      <w:r w:rsidRPr="00590D65">
        <w:rPr>
          <w:noProof/>
          <w:lang w:val="ro-RO" w:eastAsia="de-DE"/>
        </w:rPr>
        <w:t>10</w:t>
      </w:r>
      <w:r w:rsidRPr="00590D65">
        <w:rPr>
          <w:noProof/>
          <w:vertAlign w:val="superscript"/>
          <w:lang w:val="ro-RO" w:eastAsia="de-DE"/>
        </w:rPr>
        <w:t>9</w:t>
      </w:r>
      <w:r w:rsidRPr="00590D65">
        <w:rPr>
          <w:noProof/>
          <w:lang w:val="ro-RO" w:eastAsia="de-DE"/>
        </w:rPr>
        <w:t>/l</w:t>
      </w:r>
      <w:r w:rsidRPr="00590D65">
        <w:rPr>
          <w:lang w:val="ro-RO"/>
        </w:rPr>
        <w:t xml:space="preserve">, fără legătură cu tratamentul. </w:t>
      </w:r>
    </w:p>
    <w:p w14:paraId="13BAB0DD" w14:textId="77777777" w:rsidR="004921E8" w:rsidRPr="00590D65" w:rsidRDefault="004921E8">
      <w:pPr>
        <w:pStyle w:val="BodyText"/>
        <w:widowControl w:val="0"/>
        <w:spacing w:line="240" w:lineRule="auto"/>
        <w:rPr>
          <w:b w:val="0"/>
          <w:bCs w:val="0"/>
          <w:i w:val="0"/>
          <w:iCs w:val="0"/>
          <w:color w:val="000000"/>
          <w:lang w:val="ro-RO"/>
        </w:rPr>
      </w:pPr>
    </w:p>
    <w:p w14:paraId="7C1FB877" w14:textId="77777777" w:rsidR="00DC0623" w:rsidRPr="00590D65" w:rsidRDefault="00DC0623">
      <w:pPr>
        <w:pStyle w:val="BodyText"/>
        <w:widowControl w:val="0"/>
        <w:spacing w:line="240" w:lineRule="auto"/>
        <w:rPr>
          <w:b w:val="0"/>
          <w:bCs w:val="0"/>
          <w:i w:val="0"/>
          <w:iCs w:val="0"/>
          <w:color w:val="000000"/>
          <w:lang w:val="ro-RO"/>
        </w:rPr>
      </w:pPr>
      <w:r w:rsidRPr="00590D65">
        <w:rPr>
          <w:b w:val="0"/>
          <w:bCs w:val="0"/>
          <w:i w:val="0"/>
          <w:iCs w:val="0"/>
          <w:color w:val="000000"/>
          <w:lang w:val="ro-RO"/>
        </w:rPr>
        <w:t xml:space="preserve">Doza recomandată de </w:t>
      </w:r>
      <w:r w:rsidR="001A4F5A" w:rsidRPr="00590D65">
        <w:rPr>
          <w:b w:val="0"/>
          <w:bCs w:val="0"/>
          <w:i w:val="0"/>
          <w:iCs w:val="0"/>
          <w:color w:val="000000"/>
          <w:lang w:val="ro-RO"/>
        </w:rPr>
        <w:t xml:space="preserve">imatinib </w:t>
      </w:r>
      <w:r w:rsidRPr="00590D65">
        <w:rPr>
          <w:b w:val="0"/>
          <w:bCs w:val="0"/>
          <w:i w:val="0"/>
          <w:iCs w:val="0"/>
          <w:color w:val="000000"/>
          <w:lang w:val="ro-RO"/>
        </w:rPr>
        <w:t>este de 600</w:t>
      </w:r>
      <w:r w:rsidR="00D27C8B" w:rsidRPr="00590D65">
        <w:rPr>
          <w:b w:val="0"/>
          <w:bCs w:val="0"/>
          <w:i w:val="0"/>
          <w:iCs w:val="0"/>
          <w:color w:val="000000"/>
          <w:lang w:val="ro-RO"/>
        </w:rPr>
        <w:t> </w:t>
      </w:r>
      <w:r w:rsidRPr="00590D65">
        <w:rPr>
          <w:b w:val="0"/>
          <w:bCs w:val="0"/>
          <w:i w:val="0"/>
          <w:iCs w:val="0"/>
          <w:color w:val="000000"/>
          <w:lang w:val="ro-RO"/>
        </w:rPr>
        <w:t>mg</w:t>
      </w:r>
      <w:r w:rsidR="005D3CA0" w:rsidRPr="00590D65">
        <w:rPr>
          <w:b w:val="0"/>
          <w:bCs w:val="0"/>
          <w:i w:val="0"/>
          <w:iCs w:val="0"/>
          <w:color w:val="000000"/>
          <w:lang w:val="ro-RO"/>
        </w:rPr>
        <w:t xml:space="preserve"> pe </w:t>
      </w:r>
      <w:r w:rsidRPr="00590D65">
        <w:rPr>
          <w:b w:val="0"/>
          <w:bCs w:val="0"/>
          <w:i w:val="0"/>
          <w:iCs w:val="0"/>
          <w:color w:val="000000"/>
          <w:lang w:val="ro-RO"/>
        </w:rPr>
        <w:t xml:space="preserve">zi pentru pacienţii </w:t>
      </w:r>
      <w:r w:rsidR="00515A8C" w:rsidRPr="00590D65">
        <w:rPr>
          <w:b w:val="0"/>
          <w:bCs w:val="0"/>
          <w:i w:val="0"/>
          <w:iCs w:val="0"/>
          <w:color w:val="000000"/>
          <w:lang w:val="ro-RO"/>
        </w:rPr>
        <w:t xml:space="preserve">adulţi </w:t>
      </w:r>
      <w:r w:rsidRPr="00590D65">
        <w:rPr>
          <w:b w:val="0"/>
          <w:bCs w:val="0"/>
          <w:i w:val="0"/>
          <w:iCs w:val="0"/>
          <w:color w:val="000000"/>
          <w:lang w:val="ro-RO"/>
        </w:rPr>
        <w:t xml:space="preserve">aflaţi în criză blastică. Criza blastică este definită prin blaşti </w:t>
      </w:r>
      <w:r w:rsidRPr="00590D65">
        <w:rPr>
          <w:b w:val="0"/>
          <w:bCs w:val="0"/>
          <w:i w:val="0"/>
          <w:iCs w:val="0"/>
          <w:color w:val="000000"/>
          <w:lang w:val="ro-RO"/>
        </w:rPr>
        <w:sym w:font="Symbol" w:char="F0B3"/>
      </w:r>
      <w:r w:rsidRPr="00590D65">
        <w:rPr>
          <w:b w:val="0"/>
          <w:bCs w:val="0"/>
          <w:i w:val="0"/>
          <w:iCs w:val="0"/>
          <w:color w:val="000000"/>
          <w:lang w:val="ro-RO"/>
        </w:rPr>
        <w:t xml:space="preserve"> 30% în sânge sau în </w:t>
      </w:r>
      <w:r w:rsidR="00B13DBC" w:rsidRPr="00590D65">
        <w:rPr>
          <w:b w:val="0"/>
          <w:bCs w:val="0"/>
          <w:i w:val="0"/>
          <w:iCs w:val="0"/>
          <w:color w:val="000000"/>
          <w:lang w:val="ro-RO"/>
        </w:rPr>
        <w:t xml:space="preserve">măduva hematopoietică </w:t>
      </w:r>
      <w:r w:rsidRPr="00590D65">
        <w:rPr>
          <w:b w:val="0"/>
          <w:bCs w:val="0"/>
          <w:i w:val="0"/>
          <w:iCs w:val="0"/>
          <w:color w:val="000000"/>
          <w:lang w:val="ro-RO"/>
        </w:rPr>
        <w:t>sau boală extramedulară, alta decât hepatosplenomegalia.</w:t>
      </w:r>
    </w:p>
    <w:p w14:paraId="67F4B78C" w14:textId="77777777" w:rsidR="00DC0623" w:rsidRPr="00590D65" w:rsidRDefault="00DC0623">
      <w:pPr>
        <w:pStyle w:val="EndnoteText"/>
        <w:widowControl w:val="0"/>
        <w:tabs>
          <w:tab w:val="clear" w:pos="567"/>
        </w:tabs>
        <w:rPr>
          <w:color w:val="000000"/>
          <w:lang w:val="ro-RO"/>
        </w:rPr>
      </w:pPr>
    </w:p>
    <w:p w14:paraId="32325BB0" w14:textId="77777777" w:rsidR="00DC0623" w:rsidRPr="00590D65" w:rsidRDefault="00DC0623">
      <w:pPr>
        <w:pStyle w:val="EndnoteText"/>
        <w:widowControl w:val="0"/>
        <w:tabs>
          <w:tab w:val="clear" w:pos="567"/>
        </w:tabs>
        <w:rPr>
          <w:vanish/>
          <w:color w:val="000000"/>
          <w:lang w:val="ro-RO"/>
        </w:rPr>
      </w:pPr>
      <w:r w:rsidRPr="00590D65">
        <w:rPr>
          <w:color w:val="000000"/>
          <w:lang w:val="ro-RO"/>
        </w:rPr>
        <w:t xml:space="preserve">Durata tratamentului: </w:t>
      </w:r>
      <w:r w:rsidR="00235C75" w:rsidRPr="00590D65">
        <w:rPr>
          <w:color w:val="000000"/>
          <w:lang w:val="ro-RO"/>
        </w:rPr>
        <w:t>î</w:t>
      </w:r>
      <w:r w:rsidRPr="00590D65">
        <w:rPr>
          <w:color w:val="000000"/>
          <w:lang w:val="ro-RO"/>
        </w:rPr>
        <w:t xml:space="preserve">n studiile clinice, tratamentul cu </w:t>
      </w:r>
      <w:r w:rsidR="00235C75" w:rsidRPr="00590D65">
        <w:rPr>
          <w:color w:val="000000"/>
          <w:lang w:val="ro-RO"/>
        </w:rPr>
        <w:t>i</w:t>
      </w:r>
      <w:r w:rsidR="00573597" w:rsidRPr="00590D65">
        <w:rPr>
          <w:color w:val="000000"/>
          <w:lang w:val="ro-RO"/>
        </w:rPr>
        <w:t>matinib</w:t>
      </w:r>
      <w:r w:rsidR="00AF32D7" w:rsidRPr="00590D65">
        <w:rPr>
          <w:color w:val="000000"/>
          <w:lang w:val="ro-RO"/>
        </w:rPr>
        <w:t xml:space="preserve"> </w:t>
      </w:r>
      <w:r w:rsidRPr="00590D65">
        <w:rPr>
          <w:color w:val="000000"/>
          <w:lang w:val="ro-RO"/>
        </w:rPr>
        <w:t>a fost continuat până la progresia bolii. Efectul întreruperii tratamentului după obţinerea unui răspuns citogenetic complet nu a fost investigat.</w:t>
      </w:r>
    </w:p>
    <w:p w14:paraId="50F44302" w14:textId="77777777" w:rsidR="00DC0623" w:rsidRPr="00590D65" w:rsidRDefault="00DC0623">
      <w:pPr>
        <w:pStyle w:val="EndnoteText"/>
        <w:widowControl w:val="0"/>
        <w:tabs>
          <w:tab w:val="clear" w:pos="567"/>
        </w:tabs>
        <w:rPr>
          <w:color w:val="000000"/>
          <w:lang w:val="ro-RO"/>
        </w:rPr>
      </w:pPr>
    </w:p>
    <w:p w14:paraId="45BB75EC"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Poate fi avută în vedere creşterea dozei de la </w:t>
      </w:r>
      <w:r w:rsidR="004921E8" w:rsidRPr="00590D65">
        <w:rPr>
          <w:color w:val="000000"/>
          <w:lang w:val="ro-RO"/>
        </w:rPr>
        <w:t>4</w:t>
      </w:r>
      <w:r w:rsidRPr="00590D65">
        <w:rPr>
          <w:color w:val="000000"/>
          <w:lang w:val="ro-RO"/>
        </w:rPr>
        <w:t>00</w:t>
      </w:r>
      <w:r w:rsidR="00D27C8B" w:rsidRPr="00590D65">
        <w:rPr>
          <w:color w:val="000000"/>
          <w:lang w:val="ro-RO"/>
        </w:rPr>
        <w:t> </w:t>
      </w:r>
      <w:r w:rsidRPr="00590D65">
        <w:rPr>
          <w:color w:val="000000"/>
          <w:lang w:val="ro-RO"/>
        </w:rPr>
        <w:t xml:space="preserve">mg la </w:t>
      </w:r>
      <w:r w:rsidR="004921E8" w:rsidRPr="00590D65">
        <w:rPr>
          <w:color w:val="000000"/>
          <w:lang w:val="ro-RO"/>
        </w:rPr>
        <w:t xml:space="preserve">600 mg sau </w:t>
      </w:r>
      <w:r w:rsidRPr="00590D65">
        <w:rPr>
          <w:color w:val="000000"/>
          <w:lang w:val="ro-RO"/>
        </w:rPr>
        <w:t>800</w:t>
      </w:r>
      <w:r w:rsidR="00D27C8B" w:rsidRPr="00590D65">
        <w:rPr>
          <w:color w:val="000000"/>
          <w:lang w:val="ro-RO"/>
        </w:rPr>
        <w:t> </w:t>
      </w:r>
      <w:r w:rsidRPr="00590D65">
        <w:rPr>
          <w:color w:val="000000"/>
          <w:lang w:val="ro-RO"/>
        </w:rPr>
        <w:t xml:space="preserve">mg </w:t>
      </w:r>
      <w:r w:rsidR="00680B09" w:rsidRPr="00590D65">
        <w:rPr>
          <w:lang w:val="ro-RO"/>
        </w:rPr>
        <w:t xml:space="preserve">la pacienţii în fază cronică a bolii, sau de la 600 mg până la maximum 800 mg </w:t>
      </w:r>
      <w:r w:rsidRPr="00590D65">
        <w:rPr>
          <w:color w:val="000000"/>
          <w:lang w:val="ro-RO"/>
        </w:rPr>
        <w:t>(</w:t>
      </w:r>
      <w:r w:rsidR="001A4F5A" w:rsidRPr="00590D65">
        <w:rPr>
          <w:color w:val="000000"/>
          <w:lang w:val="ro-RO"/>
        </w:rPr>
        <w:t xml:space="preserve">doză administrată </w:t>
      </w:r>
      <w:r w:rsidR="00D27C8B" w:rsidRPr="00590D65">
        <w:rPr>
          <w:color w:val="000000"/>
          <w:lang w:val="ro-RO"/>
        </w:rPr>
        <w:t xml:space="preserve">sub formă de </w:t>
      </w:r>
      <w:r w:rsidRPr="00590D65">
        <w:rPr>
          <w:color w:val="000000"/>
          <w:lang w:val="ro-RO"/>
        </w:rPr>
        <w:t>400</w:t>
      </w:r>
      <w:r w:rsidR="00D27C8B" w:rsidRPr="00590D65">
        <w:rPr>
          <w:color w:val="000000"/>
          <w:lang w:val="ro-RO"/>
        </w:rPr>
        <w:t> </w:t>
      </w:r>
      <w:r w:rsidRPr="00590D65">
        <w:rPr>
          <w:color w:val="000000"/>
          <w:lang w:val="ro-RO"/>
        </w:rPr>
        <w:t xml:space="preserve">mg de două ori pe zi) la pacienţii în </w:t>
      </w:r>
      <w:r w:rsidR="00680B09" w:rsidRPr="00590D65">
        <w:rPr>
          <w:lang w:val="ro-RO"/>
        </w:rPr>
        <w:t xml:space="preserve">fază accelerată sau </w:t>
      </w:r>
      <w:r w:rsidRPr="00590D65">
        <w:rPr>
          <w:color w:val="000000"/>
          <w:lang w:val="ro-RO"/>
        </w:rPr>
        <w:t xml:space="preserve">criză blastică, în absenţa unor reacţii adverse </w:t>
      </w:r>
      <w:r w:rsidR="00AD35B1" w:rsidRPr="00590D65">
        <w:rPr>
          <w:color w:val="000000"/>
          <w:lang w:val="ro-RO"/>
        </w:rPr>
        <w:t xml:space="preserve">severe </w:t>
      </w:r>
      <w:r w:rsidRPr="00590D65">
        <w:rPr>
          <w:color w:val="000000"/>
          <w:lang w:val="ro-RO"/>
        </w:rPr>
        <w:t xml:space="preserve">la medicament şi a neutropeniei sau trombocitopeniei </w:t>
      </w:r>
      <w:r w:rsidR="00446FCB" w:rsidRPr="00590D65">
        <w:rPr>
          <w:color w:val="000000"/>
          <w:lang w:val="ro-RO"/>
        </w:rPr>
        <w:t xml:space="preserve">severe </w:t>
      </w:r>
      <w:r w:rsidR="001A4F5A" w:rsidRPr="00590D65">
        <w:rPr>
          <w:color w:val="000000"/>
          <w:lang w:val="ro-RO"/>
        </w:rPr>
        <w:t>neasociate leucemiei</w:t>
      </w:r>
      <w:r w:rsidRPr="00590D65">
        <w:rPr>
          <w:color w:val="000000"/>
          <w:lang w:val="ro-RO"/>
        </w:rPr>
        <w:t>, în următoarele circumstanţe: progresia bolii (oricând); lipsa unui răspuns hematologic satisfăcător după cel puţin 3 luni de tratament; lipsa unui răspuns citogenetic satisfăcător după 12 luni de tratament; sau dispariţia răspunsului hematologic şi/sau citogenetic obţinut anterior. Pacienţii trebuie atent monitorizaţi după creşterea dozei având în vedere potenţialul de creştere a incidenţei reacţiilor adverse la doze mai mari.</w:t>
      </w:r>
    </w:p>
    <w:p w14:paraId="43A7C28A" w14:textId="77777777" w:rsidR="00DC0623" w:rsidRPr="00590D65" w:rsidRDefault="00DC0623">
      <w:pPr>
        <w:pStyle w:val="EndnoteText"/>
        <w:widowControl w:val="0"/>
        <w:tabs>
          <w:tab w:val="clear" w:pos="567"/>
        </w:tabs>
        <w:rPr>
          <w:color w:val="000000"/>
          <w:lang w:val="ro-RO"/>
        </w:rPr>
      </w:pPr>
    </w:p>
    <w:p w14:paraId="15DEFFE0" w14:textId="77777777" w:rsidR="0090266A" w:rsidRPr="00590D65" w:rsidRDefault="008F5C0B">
      <w:pPr>
        <w:pStyle w:val="EndnoteText"/>
        <w:widowControl w:val="0"/>
        <w:tabs>
          <w:tab w:val="clear" w:pos="567"/>
        </w:tabs>
        <w:rPr>
          <w:color w:val="000000"/>
          <w:lang w:val="ro-RO"/>
        </w:rPr>
      </w:pPr>
      <w:r w:rsidRPr="00590D65">
        <w:rPr>
          <w:bCs/>
          <w:iCs/>
          <w:color w:val="000000"/>
          <w:u w:val="single"/>
          <w:lang w:val="ro-RO"/>
        </w:rPr>
        <w:t>Doz</w:t>
      </w:r>
      <w:r w:rsidR="00B64F0D" w:rsidRPr="00590D65">
        <w:rPr>
          <w:bCs/>
          <w:iCs/>
          <w:color w:val="000000"/>
          <w:u w:val="single"/>
          <w:lang w:val="ro-RO"/>
        </w:rPr>
        <w:t>e</w:t>
      </w:r>
      <w:r w:rsidRPr="00590D65">
        <w:rPr>
          <w:bCs/>
          <w:iCs/>
          <w:color w:val="000000"/>
          <w:u w:val="single"/>
          <w:lang w:val="ro-RO"/>
        </w:rPr>
        <w:t xml:space="preserve"> </w:t>
      </w:r>
      <w:r w:rsidR="0090266A" w:rsidRPr="00590D65">
        <w:rPr>
          <w:bCs/>
          <w:iCs/>
          <w:color w:val="000000"/>
          <w:u w:val="single"/>
          <w:lang w:val="ro-RO"/>
        </w:rPr>
        <w:t>în LGC la copii</w:t>
      </w:r>
      <w:r w:rsidR="00235C75" w:rsidRPr="00590D65">
        <w:rPr>
          <w:bCs/>
          <w:iCs/>
          <w:color w:val="000000"/>
          <w:u w:val="single"/>
          <w:lang w:val="ro-RO"/>
        </w:rPr>
        <w:t xml:space="preserve"> şi adolescenţi</w:t>
      </w:r>
    </w:p>
    <w:p w14:paraId="270B02C0" w14:textId="77777777" w:rsidR="00DC0623" w:rsidRPr="00590D65" w:rsidRDefault="00DC0623">
      <w:pPr>
        <w:pStyle w:val="EndnoteText"/>
        <w:widowControl w:val="0"/>
        <w:tabs>
          <w:tab w:val="clear" w:pos="567"/>
        </w:tabs>
        <w:rPr>
          <w:color w:val="000000"/>
          <w:lang w:val="ro-RO"/>
        </w:rPr>
      </w:pPr>
      <w:r w:rsidRPr="00590D65">
        <w:rPr>
          <w:color w:val="000000"/>
          <w:lang w:val="ro-RO"/>
        </w:rPr>
        <w:t>La copii</w:t>
      </w:r>
      <w:r w:rsidR="00111CB5" w:rsidRPr="00590D65">
        <w:rPr>
          <w:color w:val="000000"/>
          <w:lang w:val="ro-RO"/>
        </w:rPr>
        <w:t xml:space="preserve"> şi adolescenţi, dozele</w:t>
      </w:r>
      <w:r w:rsidRPr="00590D65">
        <w:rPr>
          <w:color w:val="000000"/>
          <w:lang w:val="ro-RO"/>
        </w:rPr>
        <w:t xml:space="preserve"> trebuie stabilit</w:t>
      </w:r>
      <w:r w:rsidR="00111CB5" w:rsidRPr="00590D65">
        <w:rPr>
          <w:color w:val="000000"/>
          <w:lang w:val="ro-RO"/>
        </w:rPr>
        <w:t>e</w:t>
      </w:r>
      <w:r w:rsidRPr="00590D65">
        <w:rPr>
          <w:color w:val="000000"/>
          <w:lang w:val="ro-RO"/>
        </w:rPr>
        <w:t xml:space="preserve"> în funcţie de suprafaţa corporală (mg/m</w:t>
      </w:r>
      <w:r w:rsidRPr="00590D65">
        <w:rPr>
          <w:color w:val="000000"/>
          <w:vertAlign w:val="superscript"/>
          <w:lang w:val="ro-RO"/>
        </w:rPr>
        <w:t>2</w:t>
      </w:r>
      <w:r w:rsidRPr="00590D65">
        <w:rPr>
          <w:color w:val="000000"/>
          <w:lang w:val="ro-RO"/>
        </w:rPr>
        <w:t xml:space="preserve">). </w:t>
      </w:r>
      <w:r w:rsidR="00672C0C" w:rsidRPr="00590D65">
        <w:rPr>
          <w:color w:val="000000"/>
          <w:lang w:val="ro-RO"/>
        </w:rPr>
        <w:t xml:space="preserve">Doza </w:t>
      </w:r>
      <w:r w:rsidRPr="00590D65">
        <w:rPr>
          <w:color w:val="000000"/>
          <w:lang w:val="ro-RO"/>
        </w:rPr>
        <w:t>zilnic</w:t>
      </w:r>
      <w:r w:rsidR="00672C0C" w:rsidRPr="00590D65">
        <w:rPr>
          <w:color w:val="000000"/>
          <w:lang w:val="ro-RO"/>
        </w:rPr>
        <w:t>ă</w:t>
      </w:r>
      <w:r w:rsidRPr="00590D65">
        <w:rPr>
          <w:color w:val="000000"/>
          <w:lang w:val="ro-RO"/>
        </w:rPr>
        <w:t xml:space="preserve"> recomandat</w:t>
      </w:r>
      <w:r w:rsidR="00672C0C" w:rsidRPr="00590D65">
        <w:rPr>
          <w:color w:val="000000"/>
          <w:lang w:val="ro-RO"/>
        </w:rPr>
        <w:t>ă</w:t>
      </w:r>
      <w:r w:rsidRPr="00590D65">
        <w:rPr>
          <w:color w:val="000000"/>
          <w:lang w:val="ro-RO"/>
        </w:rPr>
        <w:t xml:space="preserve"> </w:t>
      </w:r>
      <w:r w:rsidR="00672C0C" w:rsidRPr="00590D65">
        <w:rPr>
          <w:color w:val="000000"/>
          <w:lang w:val="ro-RO"/>
        </w:rPr>
        <w:t>este</w:t>
      </w:r>
      <w:r w:rsidRPr="00590D65">
        <w:rPr>
          <w:color w:val="000000"/>
          <w:lang w:val="ro-RO"/>
        </w:rPr>
        <w:t xml:space="preserve"> de 340 mg/m</w:t>
      </w:r>
      <w:r w:rsidRPr="00590D65">
        <w:rPr>
          <w:color w:val="000000"/>
          <w:vertAlign w:val="superscript"/>
          <w:lang w:val="ro-RO"/>
        </w:rPr>
        <w:t>2</w:t>
      </w:r>
      <w:r w:rsidRPr="00590D65">
        <w:rPr>
          <w:color w:val="000000"/>
          <w:lang w:val="ro-RO"/>
        </w:rPr>
        <w:t xml:space="preserve"> la copii </w:t>
      </w:r>
      <w:r w:rsidR="00111CB5" w:rsidRPr="00590D65">
        <w:rPr>
          <w:color w:val="000000"/>
          <w:lang w:val="ro-RO"/>
        </w:rPr>
        <w:t xml:space="preserve">şi adolescenţi </w:t>
      </w:r>
      <w:r w:rsidRPr="00590D65">
        <w:rPr>
          <w:color w:val="000000"/>
          <w:lang w:val="ro-RO"/>
        </w:rPr>
        <w:t>cu LGC în fază cronică şi în fazele avansate ale LGC</w:t>
      </w:r>
      <w:r w:rsidR="00672C0C" w:rsidRPr="00590D65">
        <w:rPr>
          <w:color w:val="000000"/>
          <w:lang w:val="ro-RO"/>
        </w:rPr>
        <w:t xml:space="preserve"> (a nu se depăşi doza totală de 800 mg)</w:t>
      </w:r>
      <w:r w:rsidRPr="00590D65">
        <w:rPr>
          <w:color w:val="000000"/>
          <w:lang w:val="ro-RO"/>
        </w:rPr>
        <w:t>. Tratamentul poate fi administrat în priză unică zilnică sau</w:t>
      </w:r>
      <w:r w:rsidR="002E290A" w:rsidRPr="00590D65">
        <w:rPr>
          <w:color w:val="000000"/>
          <w:lang w:val="ro-RO"/>
        </w:rPr>
        <w:t>,</w:t>
      </w:r>
      <w:r w:rsidRPr="00590D65">
        <w:rPr>
          <w:color w:val="000000"/>
          <w:lang w:val="ro-RO"/>
        </w:rPr>
        <w:t xml:space="preserve"> alternativ</w:t>
      </w:r>
      <w:r w:rsidR="002E290A" w:rsidRPr="00590D65">
        <w:rPr>
          <w:color w:val="000000"/>
          <w:lang w:val="ro-RO"/>
        </w:rPr>
        <w:t>,</w:t>
      </w:r>
      <w:r w:rsidRPr="00590D65">
        <w:rPr>
          <w:color w:val="000000"/>
          <w:lang w:val="ro-RO"/>
        </w:rPr>
        <w:t xml:space="preserve"> doza zilnică poate fi împărţită în două prize – una dimineaţa şi una seara. </w:t>
      </w:r>
      <w:r w:rsidR="00446FCB" w:rsidRPr="00590D65">
        <w:rPr>
          <w:color w:val="000000"/>
          <w:lang w:val="ro-RO"/>
        </w:rPr>
        <w:t>În prezent, r</w:t>
      </w:r>
      <w:r w:rsidRPr="00590D65">
        <w:rPr>
          <w:color w:val="000000"/>
          <w:lang w:val="ro-RO"/>
        </w:rPr>
        <w:t xml:space="preserve">ecomandarea privind doza se bazează pe un număr mic de pacienţi </w:t>
      </w:r>
      <w:r w:rsidR="006C1FB1" w:rsidRPr="00590D65">
        <w:rPr>
          <w:color w:val="000000"/>
          <w:lang w:val="ro-RO"/>
        </w:rPr>
        <w:t xml:space="preserve">copii </w:t>
      </w:r>
      <w:r w:rsidR="00111CB5" w:rsidRPr="00590D65">
        <w:rPr>
          <w:color w:val="000000"/>
          <w:lang w:val="ro-RO"/>
        </w:rPr>
        <w:t xml:space="preserve">şi adolescenţi </w:t>
      </w:r>
      <w:r w:rsidRPr="00590D65">
        <w:rPr>
          <w:color w:val="000000"/>
          <w:lang w:val="ro-RO"/>
        </w:rPr>
        <w:t xml:space="preserve">(vezi pct. 5.1 şi 5.2). Nu există experienţă </w:t>
      </w:r>
      <w:r w:rsidR="00446FCB" w:rsidRPr="00590D65">
        <w:rPr>
          <w:color w:val="000000"/>
          <w:lang w:val="ro-RO"/>
        </w:rPr>
        <w:t>privind tratamentul</w:t>
      </w:r>
      <w:r w:rsidRPr="00590D65">
        <w:rPr>
          <w:color w:val="000000"/>
          <w:lang w:val="ro-RO"/>
        </w:rPr>
        <w:t xml:space="preserve"> copii</w:t>
      </w:r>
      <w:r w:rsidR="00446FCB" w:rsidRPr="00590D65">
        <w:rPr>
          <w:color w:val="000000"/>
          <w:lang w:val="ro-RO"/>
        </w:rPr>
        <w:t>lor</w:t>
      </w:r>
      <w:r w:rsidRPr="00590D65">
        <w:rPr>
          <w:color w:val="000000"/>
          <w:lang w:val="ro-RO"/>
        </w:rPr>
        <w:t xml:space="preserve"> cu vârsta sub </w:t>
      </w:r>
      <w:r w:rsidR="00672C0C" w:rsidRPr="00590D65">
        <w:rPr>
          <w:color w:val="000000"/>
          <w:lang w:val="ro-RO"/>
        </w:rPr>
        <w:t>2</w:t>
      </w:r>
      <w:r w:rsidR="00446FCB" w:rsidRPr="00590D65">
        <w:rPr>
          <w:color w:val="000000"/>
          <w:lang w:val="ro-RO"/>
        </w:rPr>
        <w:t> </w:t>
      </w:r>
      <w:r w:rsidRPr="00590D65">
        <w:rPr>
          <w:color w:val="000000"/>
          <w:lang w:val="ro-RO"/>
        </w:rPr>
        <w:t>ani.</w:t>
      </w:r>
    </w:p>
    <w:p w14:paraId="6C755970" w14:textId="77777777" w:rsidR="006D19CE" w:rsidRPr="00590D65" w:rsidRDefault="006D19CE">
      <w:pPr>
        <w:pStyle w:val="EndnoteText"/>
        <w:widowControl w:val="0"/>
        <w:tabs>
          <w:tab w:val="clear" w:pos="567"/>
        </w:tabs>
        <w:rPr>
          <w:color w:val="000000"/>
          <w:lang w:val="ro-RO"/>
        </w:rPr>
      </w:pPr>
    </w:p>
    <w:p w14:paraId="6CF507C9" w14:textId="77777777" w:rsidR="006D19CE" w:rsidRPr="00590D65" w:rsidRDefault="006D19CE">
      <w:pPr>
        <w:pStyle w:val="EndnoteText"/>
        <w:widowControl w:val="0"/>
        <w:tabs>
          <w:tab w:val="clear" w:pos="567"/>
        </w:tabs>
        <w:rPr>
          <w:color w:val="000000"/>
          <w:lang w:val="ro-RO"/>
        </w:rPr>
      </w:pPr>
      <w:r w:rsidRPr="00590D65">
        <w:rPr>
          <w:color w:val="000000"/>
          <w:lang w:val="ro-RO"/>
        </w:rPr>
        <w:t>La copii</w:t>
      </w:r>
      <w:r w:rsidR="00111CB5" w:rsidRPr="00590D65">
        <w:rPr>
          <w:color w:val="000000"/>
          <w:lang w:val="ro-RO"/>
        </w:rPr>
        <w:t xml:space="preserve"> şi adolescenţi</w:t>
      </w:r>
      <w:r w:rsidRPr="00590D65">
        <w:rPr>
          <w:color w:val="000000"/>
          <w:lang w:val="ro-RO"/>
        </w:rPr>
        <w:t>, poate fi avută în vedere creşterea dozei de la 340 mg/m</w:t>
      </w:r>
      <w:r w:rsidRPr="00590D65">
        <w:rPr>
          <w:color w:val="000000"/>
          <w:vertAlign w:val="superscript"/>
          <w:lang w:val="ro-RO"/>
        </w:rPr>
        <w:t>2</w:t>
      </w:r>
      <w:r w:rsidRPr="00590D65">
        <w:rPr>
          <w:color w:val="000000"/>
          <w:lang w:val="ro-RO"/>
        </w:rPr>
        <w:t xml:space="preserve"> pe zi la 570 mg/m</w:t>
      </w:r>
      <w:r w:rsidRPr="00590D65">
        <w:rPr>
          <w:color w:val="000000"/>
          <w:vertAlign w:val="superscript"/>
          <w:lang w:val="ro-RO"/>
        </w:rPr>
        <w:t>2</w:t>
      </w:r>
      <w:r w:rsidRPr="00590D65">
        <w:rPr>
          <w:color w:val="000000"/>
          <w:lang w:val="ro-RO"/>
        </w:rPr>
        <w:t xml:space="preserve"> pe zi (a nu se depăşi doza totală de 800 mg) în absenţa reacţiilor adverse severe provocate de medicament şi </w:t>
      </w:r>
      <w:r w:rsidR="00E85E8A" w:rsidRPr="00590D65">
        <w:rPr>
          <w:color w:val="000000"/>
          <w:lang w:val="ro-RO"/>
        </w:rPr>
        <w:t xml:space="preserve">a </w:t>
      </w:r>
      <w:r w:rsidRPr="00590D65">
        <w:rPr>
          <w:color w:val="000000"/>
          <w:lang w:val="ro-RO"/>
        </w:rPr>
        <w:t xml:space="preserve">neutropeniei </w:t>
      </w:r>
      <w:r w:rsidR="00111CB5" w:rsidRPr="00590D65">
        <w:rPr>
          <w:color w:val="000000"/>
          <w:lang w:val="ro-RO"/>
        </w:rPr>
        <w:t xml:space="preserve">sau trombocitopeniei </w:t>
      </w:r>
      <w:r w:rsidRPr="00590D65">
        <w:rPr>
          <w:color w:val="000000"/>
          <w:lang w:val="ro-RO"/>
        </w:rPr>
        <w:t>severe neasociate leucemiei, în următoarele situaţii</w:t>
      </w:r>
      <w:r w:rsidR="00E13747" w:rsidRPr="00590D65">
        <w:rPr>
          <w:color w:val="000000"/>
          <w:lang w:val="ro-RO"/>
        </w:rPr>
        <w:t>:</w:t>
      </w:r>
      <w:r w:rsidRPr="00590D65">
        <w:rPr>
          <w:color w:val="000000"/>
          <w:lang w:val="ro-RO"/>
        </w:rPr>
        <w:t xml:space="preserve"> progresia bolii (oricând); </w:t>
      </w:r>
      <w:r w:rsidR="00881F79" w:rsidRPr="00590D65">
        <w:rPr>
          <w:color w:val="000000"/>
          <w:lang w:val="ro-RO"/>
        </w:rPr>
        <w:t xml:space="preserve">lipsa unui răspuns hematologic satisfăcător după cel puţin 3 luni de tratament; lipsa </w:t>
      </w:r>
      <w:r w:rsidR="00881F79" w:rsidRPr="00590D65">
        <w:rPr>
          <w:color w:val="000000"/>
          <w:lang w:val="ro-RO"/>
        </w:rPr>
        <w:lastRenderedPageBreak/>
        <w:t>unui răspuns citogenetic satisfăcător după 12 luni de tratament; sau dispariţia răspunsului hematologic şi/sau citogenetic obţinut anterior. Pacienţii trebuie atent monitorizaţi după creşterea dozei având în vedere potenţialul de creştere a incidenţei reacţiilor adverse la doze mai mari.</w:t>
      </w:r>
    </w:p>
    <w:p w14:paraId="0F388BA8" w14:textId="77777777" w:rsidR="00881F79" w:rsidRPr="00590D65" w:rsidRDefault="00881F79">
      <w:pPr>
        <w:pStyle w:val="EndnoteText"/>
        <w:widowControl w:val="0"/>
        <w:tabs>
          <w:tab w:val="clear" w:pos="567"/>
        </w:tabs>
        <w:rPr>
          <w:color w:val="000000"/>
          <w:lang w:val="ro-RO"/>
        </w:rPr>
      </w:pPr>
    </w:p>
    <w:p w14:paraId="07525339" w14:textId="77777777" w:rsidR="00110DB5" w:rsidRPr="00590D65" w:rsidRDefault="00E13747" w:rsidP="00110DB5">
      <w:pPr>
        <w:pStyle w:val="EndnoteText"/>
        <w:widowControl w:val="0"/>
        <w:tabs>
          <w:tab w:val="clear" w:pos="567"/>
        </w:tabs>
        <w:rPr>
          <w:bCs/>
          <w:iCs/>
          <w:color w:val="000000"/>
          <w:u w:val="single"/>
          <w:lang w:val="ro-RO"/>
        </w:rPr>
      </w:pPr>
      <w:r w:rsidRPr="00590D65">
        <w:rPr>
          <w:bCs/>
          <w:iCs/>
          <w:color w:val="000000"/>
          <w:u w:val="single"/>
          <w:lang w:val="ro-RO"/>
        </w:rPr>
        <w:t>Doz</w:t>
      </w:r>
      <w:r w:rsidR="00B64F0D" w:rsidRPr="00590D65">
        <w:rPr>
          <w:bCs/>
          <w:iCs/>
          <w:color w:val="000000"/>
          <w:u w:val="single"/>
          <w:lang w:val="ro-RO"/>
        </w:rPr>
        <w:t>e</w:t>
      </w:r>
      <w:r w:rsidRPr="00590D65">
        <w:rPr>
          <w:bCs/>
          <w:iCs/>
          <w:color w:val="000000"/>
          <w:u w:val="single"/>
          <w:lang w:val="ro-RO"/>
        </w:rPr>
        <w:t xml:space="preserve"> </w:t>
      </w:r>
      <w:r w:rsidR="00881F79" w:rsidRPr="00590D65">
        <w:rPr>
          <w:bCs/>
          <w:iCs/>
          <w:color w:val="000000"/>
          <w:u w:val="single"/>
          <w:lang w:val="ro-RO"/>
        </w:rPr>
        <w:t>în LLA Ph+</w:t>
      </w:r>
      <w:r w:rsidR="00110DB5" w:rsidRPr="00590D65">
        <w:rPr>
          <w:bCs/>
          <w:iCs/>
          <w:color w:val="000000"/>
          <w:u w:val="single"/>
          <w:lang w:val="ro-RO"/>
        </w:rPr>
        <w:t xml:space="preserve"> la pacienţii adulţi</w:t>
      </w:r>
    </w:p>
    <w:p w14:paraId="7C4F651B" w14:textId="77777777" w:rsidR="00881F79" w:rsidRPr="00590D65" w:rsidRDefault="00881F79">
      <w:pPr>
        <w:pStyle w:val="EndnoteText"/>
        <w:widowControl w:val="0"/>
        <w:tabs>
          <w:tab w:val="clear" w:pos="567"/>
        </w:tabs>
        <w:rPr>
          <w:bCs/>
          <w:iCs/>
          <w:color w:val="000000"/>
          <w:lang w:val="ro-RO"/>
        </w:rPr>
      </w:pPr>
      <w:r w:rsidRPr="00590D65">
        <w:rPr>
          <w:bCs/>
          <w:iCs/>
          <w:color w:val="000000"/>
          <w:lang w:val="ro-RO"/>
        </w:rPr>
        <w:t xml:space="preserve">Doza recomandată de </w:t>
      </w:r>
      <w:r w:rsidR="001A4F5A" w:rsidRPr="00590D65">
        <w:rPr>
          <w:bCs/>
          <w:iCs/>
          <w:color w:val="000000"/>
          <w:lang w:val="ro-RO"/>
        </w:rPr>
        <w:t xml:space="preserve">imatinib </w:t>
      </w:r>
      <w:r w:rsidRPr="00590D65">
        <w:rPr>
          <w:bCs/>
          <w:iCs/>
          <w:color w:val="000000"/>
          <w:lang w:val="ro-RO"/>
        </w:rPr>
        <w:t>este de 600 mg</w:t>
      </w:r>
      <w:r w:rsidR="00E13747" w:rsidRPr="00590D65">
        <w:rPr>
          <w:bCs/>
          <w:iCs/>
          <w:color w:val="000000"/>
          <w:lang w:val="ro-RO"/>
        </w:rPr>
        <w:t xml:space="preserve"> pe </w:t>
      </w:r>
      <w:r w:rsidRPr="00590D65">
        <w:rPr>
          <w:bCs/>
          <w:iCs/>
          <w:color w:val="000000"/>
          <w:lang w:val="ro-RO"/>
        </w:rPr>
        <w:t xml:space="preserve">zi pentru pacienţii </w:t>
      </w:r>
      <w:r w:rsidR="004921E8" w:rsidRPr="00590D65">
        <w:rPr>
          <w:bCs/>
          <w:iCs/>
          <w:color w:val="000000"/>
          <w:lang w:val="ro-RO"/>
        </w:rPr>
        <w:t xml:space="preserve">adulți </w:t>
      </w:r>
      <w:r w:rsidRPr="00590D65">
        <w:rPr>
          <w:bCs/>
          <w:iCs/>
          <w:color w:val="000000"/>
          <w:lang w:val="ro-RO"/>
        </w:rPr>
        <w:t>cu LLA Ph+.</w:t>
      </w:r>
      <w:r w:rsidR="00500F4F" w:rsidRPr="00590D65">
        <w:rPr>
          <w:bCs/>
          <w:iCs/>
          <w:color w:val="000000"/>
          <w:lang w:val="ro-RO"/>
        </w:rPr>
        <w:t xml:space="preserve"> Experţii hematologi în controlul acestei boli trebuie să supravegheze tratamentul de-a lungul tuturor etapelor de îngrijire.</w:t>
      </w:r>
    </w:p>
    <w:p w14:paraId="0CE6ADE1" w14:textId="77777777" w:rsidR="00500F4F" w:rsidRPr="00590D65" w:rsidRDefault="00500F4F">
      <w:pPr>
        <w:pStyle w:val="EndnoteText"/>
        <w:widowControl w:val="0"/>
        <w:tabs>
          <w:tab w:val="clear" w:pos="567"/>
        </w:tabs>
        <w:rPr>
          <w:bCs/>
          <w:iCs/>
          <w:color w:val="000000"/>
          <w:lang w:val="ro-RO"/>
        </w:rPr>
      </w:pPr>
    </w:p>
    <w:p w14:paraId="08A947F7" w14:textId="77777777" w:rsidR="007A1211" w:rsidRPr="00590D65" w:rsidRDefault="007B512D">
      <w:pPr>
        <w:pStyle w:val="EndnoteText"/>
        <w:widowControl w:val="0"/>
        <w:tabs>
          <w:tab w:val="clear" w:pos="567"/>
        </w:tabs>
        <w:rPr>
          <w:bCs/>
          <w:iCs/>
          <w:color w:val="000000"/>
          <w:lang w:val="ro-RO"/>
        </w:rPr>
      </w:pPr>
      <w:r w:rsidRPr="00590D65">
        <w:rPr>
          <w:bCs/>
          <w:iCs/>
          <w:color w:val="000000"/>
          <w:lang w:val="ro-RO"/>
        </w:rPr>
        <w:t xml:space="preserve">Schema de tratament: </w:t>
      </w:r>
      <w:r w:rsidR="001A4F5A" w:rsidRPr="00590D65">
        <w:rPr>
          <w:bCs/>
          <w:iCs/>
          <w:color w:val="000000"/>
          <w:lang w:val="ro-RO"/>
        </w:rPr>
        <w:t xml:space="preserve">pe </w:t>
      </w:r>
      <w:r w:rsidRPr="00590D65">
        <w:rPr>
          <w:bCs/>
          <w:iCs/>
          <w:color w:val="000000"/>
          <w:lang w:val="ro-RO"/>
        </w:rPr>
        <w:t xml:space="preserve">baza datelor existente, </w:t>
      </w:r>
      <w:r w:rsidR="00235C75" w:rsidRPr="00590D65">
        <w:rPr>
          <w:bCs/>
          <w:iCs/>
          <w:color w:val="000000"/>
          <w:lang w:val="ro-RO"/>
        </w:rPr>
        <w:t>i</w:t>
      </w:r>
      <w:r w:rsidR="00573597" w:rsidRPr="00590D65">
        <w:rPr>
          <w:bCs/>
          <w:iCs/>
          <w:color w:val="000000"/>
          <w:lang w:val="ro-RO"/>
        </w:rPr>
        <w:t>matinib</w:t>
      </w:r>
      <w:r w:rsidRPr="00590D65">
        <w:rPr>
          <w:bCs/>
          <w:iCs/>
          <w:color w:val="000000"/>
          <w:lang w:val="ro-RO"/>
        </w:rPr>
        <w:t xml:space="preserve"> s-a dovedit efic</w:t>
      </w:r>
      <w:r w:rsidR="007A1211" w:rsidRPr="00590D65">
        <w:rPr>
          <w:bCs/>
          <w:iCs/>
          <w:color w:val="000000"/>
          <w:lang w:val="ro-RO"/>
        </w:rPr>
        <w:t>ace</w:t>
      </w:r>
      <w:r w:rsidRPr="00590D65">
        <w:rPr>
          <w:bCs/>
          <w:iCs/>
          <w:color w:val="000000"/>
          <w:lang w:val="ro-RO"/>
        </w:rPr>
        <w:t xml:space="preserve"> şi sigur la pacienţii nou diagnosticaţi cu LLA Ph+</w:t>
      </w:r>
      <w:r w:rsidR="001A4F5A" w:rsidRPr="00590D65">
        <w:rPr>
          <w:bCs/>
          <w:iCs/>
          <w:color w:val="000000"/>
          <w:lang w:val="ro-RO"/>
        </w:rPr>
        <w:t>,</w:t>
      </w:r>
      <w:r w:rsidRPr="00590D65">
        <w:rPr>
          <w:bCs/>
          <w:iCs/>
          <w:color w:val="000000"/>
          <w:lang w:val="ro-RO"/>
        </w:rPr>
        <w:t xml:space="preserve"> atunci când este administrat </w:t>
      </w:r>
      <w:r w:rsidR="00014203" w:rsidRPr="00590D65">
        <w:rPr>
          <w:bCs/>
          <w:iCs/>
          <w:color w:val="000000"/>
          <w:lang w:val="ro-RO"/>
        </w:rPr>
        <w:t xml:space="preserve">în doză de </w:t>
      </w:r>
      <w:r w:rsidRPr="00590D65">
        <w:rPr>
          <w:bCs/>
          <w:iCs/>
          <w:color w:val="000000"/>
          <w:lang w:val="ro-RO"/>
        </w:rPr>
        <w:t>600 mg</w:t>
      </w:r>
      <w:r w:rsidR="00014203" w:rsidRPr="00590D65">
        <w:rPr>
          <w:bCs/>
          <w:iCs/>
          <w:color w:val="000000"/>
          <w:lang w:val="ro-RO"/>
        </w:rPr>
        <w:t xml:space="preserve"> pe </w:t>
      </w:r>
      <w:r w:rsidRPr="00590D65">
        <w:rPr>
          <w:bCs/>
          <w:iCs/>
          <w:color w:val="000000"/>
          <w:lang w:val="ro-RO"/>
        </w:rPr>
        <w:t xml:space="preserve">zi în asociere cu </w:t>
      </w:r>
      <w:r w:rsidR="00671E07" w:rsidRPr="00590D65">
        <w:rPr>
          <w:bCs/>
          <w:iCs/>
          <w:color w:val="000000"/>
          <w:lang w:val="ro-RO"/>
        </w:rPr>
        <w:t>chimioterapie</w:t>
      </w:r>
      <w:r w:rsidR="00A50522" w:rsidRPr="00590D65">
        <w:rPr>
          <w:bCs/>
          <w:iCs/>
          <w:color w:val="000000"/>
          <w:lang w:val="ro-RO"/>
        </w:rPr>
        <w:t>,</w:t>
      </w:r>
      <w:r w:rsidR="00671E07" w:rsidRPr="00590D65">
        <w:rPr>
          <w:bCs/>
          <w:iCs/>
          <w:color w:val="000000"/>
          <w:lang w:val="ro-RO"/>
        </w:rPr>
        <w:t xml:space="preserve"> </w:t>
      </w:r>
      <w:r w:rsidR="001F1BBF" w:rsidRPr="00590D65">
        <w:rPr>
          <w:bCs/>
          <w:iCs/>
          <w:color w:val="000000"/>
          <w:lang w:val="ro-RO"/>
        </w:rPr>
        <w:t xml:space="preserve">în faza de inducţie, fazele de consolidare şi </w:t>
      </w:r>
      <w:r w:rsidR="00A50522" w:rsidRPr="00590D65">
        <w:rPr>
          <w:bCs/>
          <w:iCs/>
          <w:color w:val="000000"/>
          <w:lang w:val="ro-RO"/>
        </w:rPr>
        <w:t xml:space="preserve">de </w:t>
      </w:r>
      <w:r w:rsidR="001F1BBF" w:rsidRPr="00590D65">
        <w:rPr>
          <w:bCs/>
          <w:iCs/>
          <w:color w:val="000000"/>
          <w:lang w:val="ro-RO"/>
        </w:rPr>
        <w:t xml:space="preserve">întreţinere ale </w:t>
      </w:r>
      <w:r w:rsidR="00A50522" w:rsidRPr="00590D65">
        <w:rPr>
          <w:bCs/>
          <w:iCs/>
          <w:color w:val="000000"/>
          <w:lang w:val="ro-RO"/>
        </w:rPr>
        <w:t xml:space="preserve">chimioterapiei </w:t>
      </w:r>
      <w:r w:rsidR="001F1BBF" w:rsidRPr="00590D65">
        <w:rPr>
          <w:bCs/>
          <w:iCs/>
          <w:color w:val="000000"/>
          <w:lang w:val="ro-RO"/>
        </w:rPr>
        <w:t>(vezi pct.</w:t>
      </w:r>
      <w:r w:rsidR="00A05507" w:rsidRPr="00590D65">
        <w:rPr>
          <w:bCs/>
          <w:iCs/>
          <w:color w:val="000000"/>
          <w:lang w:val="ro-RO"/>
        </w:rPr>
        <w:t> </w:t>
      </w:r>
      <w:r w:rsidR="001F1BBF" w:rsidRPr="00590D65">
        <w:rPr>
          <w:bCs/>
          <w:iCs/>
          <w:color w:val="000000"/>
          <w:lang w:val="ro-RO"/>
        </w:rPr>
        <w:t>5.1).</w:t>
      </w:r>
      <w:r w:rsidR="003E10E1" w:rsidRPr="00590D65">
        <w:rPr>
          <w:bCs/>
          <w:iCs/>
          <w:color w:val="000000"/>
          <w:lang w:val="ro-RO"/>
        </w:rPr>
        <w:t xml:space="preserve"> </w:t>
      </w:r>
      <w:r w:rsidR="007A1211" w:rsidRPr="00590D65">
        <w:rPr>
          <w:bCs/>
          <w:iCs/>
          <w:color w:val="000000"/>
          <w:lang w:val="ro-RO"/>
        </w:rPr>
        <w:t xml:space="preserve">Durata tratamentului cu </w:t>
      </w:r>
      <w:r w:rsidR="00235C75" w:rsidRPr="00590D65">
        <w:rPr>
          <w:bCs/>
          <w:iCs/>
          <w:color w:val="000000"/>
          <w:lang w:val="ro-RO"/>
        </w:rPr>
        <w:t>i</w:t>
      </w:r>
      <w:r w:rsidR="00573597" w:rsidRPr="00590D65">
        <w:rPr>
          <w:bCs/>
          <w:iCs/>
          <w:color w:val="000000"/>
          <w:lang w:val="ro-RO"/>
        </w:rPr>
        <w:t>matinib</w:t>
      </w:r>
      <w:r w:rsidR="007A1211" w:rsidRPr="00590D65">
        <w:rPr>
          <w:bCs/>
          <w:iCs/>
          <w:color w:val="000000"/>
          <w:lang w:val="ro-RO"/>
        </w:rPr>
        <w:t xml:space="preserve"> poate varia în funcţie de programul de tratament selectat, dar, în general, expuneri</w:t>
      </w:r>
      <w:r w:rsidR="001A4F5A" w:rsidRPr="00590D65">
        <w:rPr>
          <w:bCs/>
          <w:iCs/>
          <w:color w:val="000000"/>
          <w:lang w:val="ro-RO"/>
        </w:rPr>
        <w:t>le</w:t>
      </w:r>
      <w:r w:rsidR="007A1211" w:rsidRPr="00590D65">
        <w:rPr>
          <w:bCs/>
          <w:iCs/>
          <w:color w:val="000000"/>
          <w:lang w:val="ro-RO"/>
        </w:rPr>
        <w:t xml:space="preserve"> prelungite la </w:t>
      </w:r>
      <w:r w:rsidR="00235C75" w:rsidRPr="00590D65">
        <w:rPr>
          <w:bCs/>
          <w:iCs/>
          <w:color w:val="000000"/>
          <w:lang w:val="ro-RO"/>
        </w:rPr>
        <w:t>i</w:t>
      </w:r>
      <w:r w:rsidR="00573597" w:rsidRPr="00590D65">
        <w:rPr>
          <w:bCs/>
          <w:iCs/>
          <w:color w:val="000000"/>
          <w:lang w:val="ro-RO"/>
        </w:rPr>
        <w:t>matinib</w:t>
      </w:r>
      <w:r w:rsidR="007A1211" w:rsidRPr="00590D65">
        <w:rPr>
          <w:bCs/>
          <w:iCs/>
          <w:color w:val="000000"/>
          <w:lang w:val="ro-RO"/>
        </w:rPr>
        <w:t xml:space="preserve"> au avut rezultate mai bune.</w:t>
      </w:r>
    </w:p>
    <w:p w14:paraId="613A7D2F" w14:textId="77777777" w:rsidR="007A1211" w:rsidRPr="00590D65" w:rsidRDefault="007A1211">
      <w:pPr>
        <w:pStyle w:val="EndnoteText"/>
        <w:widowControl w:val="0"/>
        <w:tabs>
          <w:tab w:val="clear" w:pos="567"/>
        </w:tabs>
        <w:rPr>
          <w:bCs/>
          <w:iCs/>
          <w:color w:val="000000"/>
          <w:lang w:val="ro-RO"/>
        </w:rPr>
      </w:pPr>
    </w:p>
    <w:p w14:paraId="1BE16598" w14:textId="77777777" w:rsidR="007A1211" w:rsidRPr="00590D65" w:rsidRDefault="007A1211">
      <w:pPr>
        <w:pStyle w:val="EndnoteText"/>
        <w:widowControl w:val="0"/>
        <w:tabs>
          <w:tab w:val="clear" w:pos="567"/>
        </w:tabs>
        <w:rPr>
          <w:color w:val="000000"/>
          <w:lang w:val="ro-RO"/>
        </w:rPr>
      </w:pPr>
      <w:r w:rsidRPr="00590D65">
        <w:rPr>
          <w:bCs/>
          <w:iCs/>
          <w:color w:val="000000"/>
          <w:lang w:val="ro-RO"/>
        </w:rPr>
        <w:t xml:space="preserve">Pentru pacienţii adulţi cu </w:t>
      </w:r>
      <w:r w:rsidRPr="00590D65">
        <w:rPr>
          <w:color w:val="000000"/>
          <w:lang w:val="ro-RO"/>
        </w:rPr>
        <w:t>LLA Ph+ recidivantă sau refractară</w:t>
      </w:r>
      <w:r w:rsidR="00AA3218" w:rsidRPr="00590D65">
        <w:rPr>
          <w:color w:val="000000"/>
          <w:lang w:val="ro-RO"/>
        </w:rPr>
        <w:t>,</w:t>
      </w:r>
      <w:r w:rsidRPr="00590D65">
        <w:rPr>
          <w:color w:val="000000"/>
          <w:lang w:val="ro-RO"/>
        </w:rPr>
        <w:t xml:space="preserve"> monoterapia cu </w:t>
      </w:r>
      <w:r w:rsidR="001A4F5A" w:rsidRPr="00590D65">
        <w:rPr>
          <w:color w:val="000000"/>
          <w:lang w:val="ro-RO"/>
        </w:rPr>
        <w:t xml:space="preserve">imatinib </w:t>
      </w:r>
      <w:r w:rsidR="00AA3218" w:rsidRPr="00590D65">
        <w:rPr>
          <w:color w:val="000000"/>
          <w:lang w:val="ro-RO"/>
        </w:rPr>
        <w:t xml:space="preserve">în doză de </w:t>
      </w:r>
      <w:r w:rsidRPr="00590D65">
        <w:rPr>
          <w:color w:val="000000"/>
          <w:lang w:val="ro-RO"/>
        </w:rPr>
        <w:t>600 mg</w:t>
      </w:r>
      <w:r w:rsidR="00AA3218" w:rsidRPr="00590D65">
        <w:rPr>
          <w:color w:val="000000"/>
          <w:lang w:val="ro-RO"/>
        </w:rPr>
        <w:t xml:space="preserve"> pe </w:t>
      </w:r>
      <w:r w:rsidRPr="00590D65">
        <w:rPr>
          <w:color w:val="000000"/>
          <w:lang w:val="ro-RO"/>
        </w:rPr>
        <w:t>zi este sigură, eficace şi poate fi administrată până la progresia bolii.</w:t>
      </w:r>
    </w:p>
    <w:p w14:paraId="310332D0" w14:textId="77777777" w:rsidR="00DC0623" w:rsidRPr="00590D65" w:rsidRDefault="00DC0623">
      <w:pPr>
        <w:pStyle w:val="EndnoteText"/>
        <w:widowControl w:val="0"/>
        <w:tabs>
          <w:tab w:val="clear" w:pos="567"/>
        </w:tabs>
        <w:rPr>
          <w:color w:val="000000"/>
          <w:lang w:val="ro-RO"/>
        </w:rPr>
      </w:pPr>
    </w:p>
    <w:p w14:paraId="62C1310C" w14:textId="77777777" w:rsidR="00110DB5" w:rsidRPr="00590D65" w:rsidRDefault="00110DB5" w:rsidP="00110DB5">
      <w:pPr>
        <w:pStyle w:val="EndnoteText"/>
        <w:widowControl w:val="0"/>
        <w:tabs>
          <w:tab w:val="clear" w:pos="567"/>
        </w:tabs>
        <w:rPr>
          <w:color w:val="000000"/>
          <w:u w:val="single"/>
          <w:lang w:val="ro-RO"/>
        </w:rPr>
      </w:pPr>
      <w:r w:rsidRPr="00590D65">
        <w:rPr>
          <w:color w:val="000000"/>
          <w:u w:val="single"/>
          <w:lang w:val="ro-RO"/>
        </w:rPr>
        <w:t>Doz</w:t>
      </w:r>
      <w:r w:rsidR="00B64F0D" w:rsidRPr="00590D65">
        <w:rPr>
          <w:color w:val="000000"/>
          <w:u w:val="single"/>
          <w:lang w:val="ro-RO"/>
        </w:rPr>
        <w:t>e</w:t>
      </w:r>
      <w:r w:rsidRPr="00590D65">
        <w:rPr>
          <w:color w:val="000000"/>
          <w:u w:val="single"/>
          <w:lang w:val="ro-RO"/>
        </w:rPr>
        <w:t xml:space="preserve"> în </w:t>
      </w:r>
      <w:r w:rsidRPr="00590D65">
        <w:rPr>
          <w:bCs/>
          <w:iCs/>
          <w:color w:val="000000"/>
          <w:u w:val="single"/>
          <w:lang w:val="ro-RO"/>
        </w:rPr>
        <w:t>LLA Ph+ la copii şi adolescenţi</w:t>
      </w:r>
    </w:p>
    <w:p w14:paraId="2883913F" w14:textId="77777777" w:rsidR="00110DB5" w:rsidRPr="00590D65" w:rsidRDefault="00110DB5" w:rsidP="00110DB5">
      <w:pPr>
        <w:pStyle w:val="EndnoteText"/>
        <w:widowControl w:val="0"/>
        <w:tabs>
          <w:tab w:val="clear" w:pos="567"/>
        </w:tabs>
        <w:rPr>
          <w:color w:val="000000"/>
          <w:lang w:val="ro-RO"/>
        </w:rPr>
      </w:pPr>
      <w:r w:rsidRPr="00590D65">
        <w:rPr>
          <w:color w:val="000000"/>
          <w:lang w:val="ro-RO"/>
        </w:rPr>
        <w:t xml:space="preserve">Doza pentru copii </w:t>
      </w:r>
      <w:r w:rsidRPr="00590D65">
        <w:rPr>
          <w:bCs/>
          <w:iCs/>
          <w:color w:val="000000"/>
          <w:lang w:val="ro-RO"/>
        </w:rPr>
        <w:t>şi adolescenţi</w:t>
      </w:r>
      <w:r w:rsidRPr="00590D65">
        <w:rPr>
          <w:color w:val="000000"/>
          <w:lang w:val="ro-RO"/>
        </w:rPr>
        <w:t xml:space="preserve"> trebuie stabilită în funcţie de suprafaţa corporală (mg/m</w:t>
      </w:r>
      <w:r w:rsidRPr="00590D65">
        <w:rPr>
          <w:color w:val="000000"/>
          <w:vertAlign w:val="superscript"/>
          <w:lang w:val="ro-RO"/>
        </w:rPr>
        <w:t>2</w:t>
      </w:r>
      <w:r w:rsidRPr="00590D65">
        <w:rPr>
          <w:color w:val="000000"/>
          <w:lang w:val="ro-RO"/>
        </w:rPr>
        <w:t>). Doza zilnică de 340 mg/m</w:t>
      </w:r>
      <w:r w:rsidRPr="00590D65">
        <w:rPr>
          <w:color w:val="000000"/>
          <w:vertAlign w:val="superscript"/>
          <w:lang w:val="ro-RO"/>
        </w:rPr>
        <w:t>2</w:t>
      </w:r>
      <w:r w:rsidRPr="00590D65">
        <w:rPr>
          <w:color w:val="000000"/>
          <w:lang w:val="ro-RO"/>
        </w:rPr>
        <w:t xml:space="preserve"> este recomandată pentru copii şi adolescenţi cu </w:t>
      </w:r>
      <w:r w:rsidR="001A4F5A" w:rsidRPr="00590D65">
        <w:rPr>
          <w:color w:val="000000"/>
          <w:lang w:val="ro-RO"/>
        </w:rPr>
        <w:t xml:space="preserve">LLA </w:t>
      </w:r>
      <w:r w:rsidRPr="00590D65">
        <w:rPr>
          <w:color w:val="000000"/>
          <w:lang w:val="ro-RO"/>
        </w:rPr>
        <w:t>Ph+ (fără a se depăşi doza totală de 600 mg).</w:t>
      </w:r>
    </w:p>
    <w:p w14:paraId="5A67E957" w14:textId="77777777" w:rsidR="00110DB5" w:rsidRPr="00590D65" w:rsidRDefault="00110DB5">
      <w:pPr>
        <w:pStyle w:val="EndnoteText"/>
        <w:widowControl w:val="0"/>
        <w:tabs>
          <w:tab w:val="clear" w:pos="567"/>
        </w:tabs>
        <w:rPr>
          <w:color w:val="000000"/>
          <w:lang w:val="ro-RO"/>
        </w:rPr>
      </w:pPr>
    </w:p>
    <w:p w14:paraId="5F6F8512" w14:textId="77777777" w:rsidR="00CA5844" w:rsidRPr="00590D65" w:rsidRDefault="00CA5844" w:rsidP="00FC60FA">
      <w:pPr>
        <w:pStyle w:val="EndnoteText"/>
        <w:widowControl w:val="0"/>
        <w:tabs>
          <w:tab w:val="clear" w:pos="567"/>
        </w:tabs>
        <w:rPr>
          <w:color w:val="000000"/>
          <w:u w:val="single"/>
          <w:lang w:val="ro-RO"/>
        </w:rPr>
      </w:pPr>
      <w:r w:rsidRPr="00590D65">
        <w:rPr>
          <w:color w:val="000000"/>
          <w:u w:val="single"/>
          <w:lang w:val="ro-RO"/>
        </w:rPr>
        <w:t>Doz</w:t>
      </w:r>
      <w:r w:rsidR="00B64F0D" w:rsidRPr="00590D65">
        <w:rPr>
          <w:color w:val="000000"/>
          <w:u w:val="single"/>
          <w:lang w:val="ro-RO"/>
        </w:rPr>
        <w:t>e</w:t>
      </w:r>
      <w:r w:rsidRPr="00590D65">
        <w:rPr>
          <w:color w:val="000000"/>
          <w:u w:val="single"/>
          <w:lang w:val="ro-RO"/>
        </w:rPr>
        <w:t xml:space="preserve"> </w:t>
      </w:r>
      <w:r w:rsidR="00157D48" w:rsidRPr="00590D65">
        <w:rPr>
          <w:color w:val="000000"/>
          <w:u w:val="single"/>
          <w:lang w:val="ro-RO"/>
        </w:rPr>
        <w:t>în</w:t>
      </w:r>
      <w:r w:rsidRPr="00590D65">
        <w:rPr>
          <w:color w:val="000000"/>
          <w:u w:val="single"/>
          <w:lang w:val="ro-RO"/>
        </w:rPr>
        <w:t xml:space="preserve"> </w:t>
      </w:r>
      <w:r w:rsidR="001A4F5A" w:rsidRPr="00590D65">
        <w:rPr>
          <w:color w:val="000000"/>
          <w:u w:val="single"/>
          <w:lang w:val="ro-RO"/>
        </w:rPr>
        <w:t>BMD/BMP</w:t>
      </w:r>
    </w:p>
    <w:p w14:paraId="5450F4E8" w14:textId="77777777" w:rsidR="00CA5844" w:rsidRPr="00590D65" w:rsidRDefault="00CA5844" w:rsidP="00CA5844">
      <w:pPr>
        <w:pStyle w:val="EndnoteText"/>
        <w:widowControl w:val="0"/>
        <w:tabs>
          <w:tab w:val="clear" w:pos="567"/>
        </w:tabs>
        <w:rPr>
          <w:color w:val="000000"/>
          <w:lang w:val="ro-RO"/>
        </w:rPr>
      </w:pPr>
      <w:r w:rsidRPr="00590D65">
        <w:rPr>
          <w:color w:val="000000"/>
          <w:lang w:val="ro-RO"/>
        </w:rPr>
        <w:t xml:space="preserve">Doza recomandată de </w:t>
      </w:r>
      <w:r w:rsidR="00573597" w:rsidRPr="00590D65">
        <w:rPr>
          <w:color w:val="000000"/>
          <w:lang w:val="ro-RO"/>
        </w:rPr>
        <w:t>Imatinib Accord</w:t>
      </w:r>
      <w:r w:rsidRPr="00590D65">
        <w:rPr>
          <w:color w:val="000000"/>
          <w:lang w:val="ro-RO"/>
        </w:rPr>
        <w:t xml:space="preserve"> este de 400 mg pe zi pentru pacienţii </w:t>
      </w:r>
      <w:r w:rsidR="00F56B8E" w:rsidRPr="00590D65">
        <w:rPr>
          <w:color w:val="000000"/>
          <w:lang w:val="ro-RO"/>
        </w:rPr>
        <w:t xml:space="preserve">adulți </w:t>
      </w:r>
      <w:r w:rsidR="004A73AC" w:rsidRPr="00590D65">
        <w:rPr>
          <w:b/>
          <w:bCs/>
          <w:i/>
          <w:iCs/>
          <w:color w:val="000000"/>
          <w:lang w:val="ro-RO"/>
        </w:rPr>
        <w:t xml:space="preserve"> </w:t>
      </w:r>
      <w:r w:rsidRPr="00590D65">
        <w:rPr>
          <w:color w:val="000000"/>
          <w:lang w:val="ro-RO"/>
        </w:rPr>
        <w:t xml:space="preserve">cu </w:t>
      </w:r>
      <w:r w:rsidR="001A4F5A" w:rsidRPr="00590D65">
        <w:rPr>
          <w:color w:val="000000"/>
          <w:lang w:val="ro-RO"/>
        </w:rPr>
        <w:t>BMD/BMP</w:t>
      </w:r>
      <w:r w:rsidRPr="00590D65">
        <w:rPr>
          <w:color w:val="000000"/>
          <w:lang w:val="ro-RO"/>
        </w:rPr>
        <w:t>.</w:t>
      </w:r>
    </w:p>
    <w:p w14:paraId="40D03B4D" w14:textId="77777777" w:rsidR="00CA5844" w:rsidRPr="00590D65" w:rsidRDefault="00CA5844" w:rsidP="00CA5844">
      <w:pPr>
        <w:pStyle w:val="EndnoteText"/>
        <w:widowControl w:val="0"/>
        <w:tabs>
          <w:tab w:val="clear" w:pos="567"/>
        </w:tabs>
        <w:rPr>
          <w:color w:val="000000"/>
          <w:lang w:val="ro-RO"/>
        </w:rPr>
      </w:pPr>
    </w:p>
    <w:p w14:paraId="0F7FDCB5" w14:textId="77777777" w:rsidR="00CA5844" w:rsidRPr="00590D65" w:rsidRDefault="00CA5844" w:rsidP="007F7E2C">
      <w:pPr>
        <w:pStyle w:val="EndnoteText"/>
        <w:widowControl w:val="0"/>
        <w:tabs>
          <w:tab w:val="clear" w:pos="567"/>
        </w:tabs>
        <w:rPr>
          <w:color w:val="000000"/>
          <w:lang w:val="ro-RO"/>
        </w:rPr>
      </w:pPr>
      <w:r w:rsidRPr="00590D65">
        <w:rPr>
          <w:color w:val="000000"/>
          <w:lang w:val="ro-RO"/>
        </w:rPr>
        <w:t xml:space="preserve">Durata tratamentului: </w:t>
      </w:r>
      <w:r w:rsidR="001A4F5A" w:rsidRPr="00590D65">
        <w:rPr>
          <w:color w:val="000000"/>
          <w:lang w:val="ro-RO"/>
        </w:rPr>
        <w:t xml:space="preserve">în </w:t>
      </w:r>
      <w:r w:rsidRPr="00590D65">
        <w:rPr>
          <w:color w:val="000000"/>
          <w:lang w:val="ro-RO"/>
        </w:rPr>
        <w:t xml:space="preserve">singurul studiu clinic realizat până în prezent, tratamentul cu </w:t>
      </w:r>
      <w:r w:rsidR="00AB1342" w:rsidRPr="00590D65">
        <w:rPr>
          <w:color w:val="000000"/>
          <w:lang w:val="ro-RO"/>
        </w:rPr>
        <w:t>i</w:t>
      </w:r>
      <w:r w:rsidR="00573597" w:rsidRPr="00590D65">
        <w:rPr>
          <w:color w:val="000000"/>
          <w:lang w:val="ro-RO"/>
        </w:rPr>
        <w:t>matinib</w:t>
      </w:r>
      <w:r w:rsidRPr="00590D65">
        <w:rPr>
          <w:color w:val="000000"/>
          <w:lang w:val="ro-RO"/>
        </w:rPr>
        <w:t xml:space="preserve"> a fost continua</w:t>
      </w:r>
      <w:r w:rsidR="007F7E2C" w:rsidRPr="00590D65">
        <w:rPr>
          <w:color w:val="000000"/>
          <w:lang w:val="ro-RO"/>
        </w:rPr>
        <w:t>t</w:t>
      </w:r>
      <w:r w:rsidRPr="00590D65">
        <w:rPr>
          <w:color w:val="000000"/>
          <w:lang w:val="ro-RO"/>
        </w:rPr>
        <w:t xml:space="preserve"> până s-a produs progresia bolii (vezi pct. 5.1). În momentul analizei, durata tratamentului a </w:t>
      </w:r>
      <w:r w:rsidR="00157D48" w:rsidRPr="00590D65">
        <w:rPr>
          <w:color w:val="000000"/>
          <w:lang w:val="ro-RO"/>
        </w:rPr>
        <w:t>avut o mediană</w:t>
      </w:r>
      <w:r w:rsidRPr="00590D65">
        <w:rPr>
          <w:color w:val="000000"/>
          <w:lang w:val="ro-RO"/>
        </w:rPr>
        <w:t xml:space="preserve"> de 47 luni (24 zile </w:t>
      </w:r>
      <w:r w:rsidR="006C6F6E" w:rsidRPr="00590D65">
        <w:rPr>
          <w:color w:val="000000"/>
          <w:lang w:val="ro-RO"/>
        </w:rPr>
        <w:t>–</w:t>
      </w:r>
      <w:r w:rsidRPr="00590D65">
        <w:rPr>
          <w:color w:val="000000"/>
          <w:lang w:val="ro-RO"/>
        </w:rPr>
        <w:t xml:space="preserve"> 60 luni).</w:t>
      </w:r>
    </w:p>
    <w:p w14:paraId="3742B62A" w14:textId="77777777" w:rsidR="00CA5844" w:rsidRPr="00590D65" w:rsidRDefault="00CA5844" w:rsidP="00CA5844">
      <w:pPr>
        <w:pStyle w:val="EndnoteText"/>
        <w:widowControl w:val="0"/>
        <w:tabs>
          <w:tab w:val="clear" w:pos="567"/>
        </w:tabs>
        <w:rPr>
          <w:color w:val="000000"/>
          <w:lang w:val="ro-RO"/>
        </w:rPr>
      </w:pPr>
    </w:p>
    <w:p w14:paraId="15533BC2" w14:textId="77777777" w:rsidR="00CA5844" w:rsidRPr="00590D65" w:rsidRDefault="00CA5844" w:rsidP="00FC60FA">
      <w:pPr>
        <w:pStyle w:val="EndnoteText"/>
        <w:widowControl w:val="0"/>
        <w:tabs>
          <w:tab w:val="clear" w:pos="567"/>
        </w:tabs>
        <w:rPr>
          <w:color w:val="000000"/>
          <w:u w:val="single"/>
          <w:lang w:val="ro-RO"/>
        </w:rPr>
      </w:pPr>
      <w:r w:rsidRPr="00590D65">
        <w:rPr>
          <w:color w:val="000000"/>
          <w:u w:val="single"/>
          <w:lang w:val="ro-RO"/>
        </w:rPr>
        <w:t>Doz</w:t>
      </w:r>
      <w:r w:rsidR="00B64F0D" w:rsidRPr="00590D65">
        <w:rPr>
          <w:color w:val="000000"/>
          <w:u w:val="single"/>
          <w:lang w:val="ro-RO"/>
        </w:rPr>
        <w:t>e</w:t>
      </w:r>
      <w:r w:rsidRPr="00590D65">
        <w:rPr>
          <w:color w:val="000000"/>
          <w:u w:val="single"/>
          <w:lang w:val="ro-RO"/>
        </w:rPr>
        <w:t xml:space="preserve"> </w:t>
      </w:r>
      <w:r w:rsidR="006C6F6E" w:rsidRPr="00590D65">
        <w:rPr>
          <w:color w:val="000000"/>
          <w:u w:val="single"/>
          <w:lang w:val="ro-RO"/>
        </w:rPr>
        <w:t>în</w:t>
      </w:r>
      <w:r w:rsidRPr="00590D65">
        <w:rPr>
          <w:color w:val="000000"/>
          <w:u w:val="single"/>
          <w:lang w:val="ro-RO"/>
        </w:rPr>
        <w:t xml:space="preserve"> </w:t>
      </w:r>
      <w:r w:rsidR="006C6F6E" w:rsidRPr="00590D65">
        <w:rPr>
          <w:color w:val="000000"/>
          <w:u w:val="single"/>
          <w:lang w:val="ro-RO"/>
        </w:rPr>
        <w:t>S</w:t>
      </w:r>
      <w:r w:rsidR="00603BCA" w:rsidRPr="00590D65">
        <w:rPr>
          <w:color w:val="000000"/>
          <w:u w:val="single"/>
          <w:lang w:val="ro-RO"/>
        </w:rPr>
        <w:t>H</w:t>
      </w:r>
      <w:r w:rsidR="006C6F6E" w:rsidRPr="00590D65">
        <w:rPr>
          <w:color w:val="000000"/>
          <w:u w:val="single"/>
          <w:lang w:val="ro-RO"/>
        </w:rPr>
        <w:t>E</w:t>
      </w:r>
      <w:r w:rsidRPr="00590D65">
        <w:rPr>
          <w:color w:val="000000"/>
          <w:u w:val="single"/>
          <w:lang w:val="ro-RO"/>
        </w:rPr>
        <w:t>/</w:t>
      </w:r>
      <w:r w:rsidR="006C6F6E" w:rsidRPr="00590D65">
        <w:rPr>
          <w:color w:val="000000"/>
          <w:u w:val="single"/>
          <w:lang w:val="ro-RO"/>
        </w:rPr>
        <w:t>LE</w:t>
      </w:r>
      <w:r w:rsidRPr="00590D65">
        <w:rPr>
          <w:color w:val="000000"/>
          <w:u w:val="single"/>
          <w:lang w:val="ro-RO"/>
        </w:rPr>
        <w:t>C</w:t>
      </w:r>
    </w:p>
    <w:p w14:paraId="3528346E" w14:textId="77777777" w:rsidR="00CA5844" w:rsidRPr="00590D65" w:rsidRDefault="00CA5844" w:rsidP="00CA5844">
      <w:pPr>
        <w:pStyle w:val="Text"/>
        <w:spacing w:before="0"/>
        <w:jc w:val="left"/>
        <w:rPr>
          <w:color w:val="000000"/>
          <w:sz w:val="22"/>
          <w:szCs w:val="22"/>
          <w:lang w:val="ro-RO"/>
        </w:rPr>
      </w:pPr>
      <w:r w:rsidRPr="00590D65">
        <w:rPr>
          <w:color w:val="000000"/>
          <w:sz w:val="22"/>
          <w:szCs w:val="22"/>
          <w:lang w:val="ro-RO"/>
        </w:rPr>
        <w:t xml:space="preserve">Doza recomandată de </w:t>
      </w:r>
      <w:r w:rsidR="00946DEE"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w:t>
      </w:r>
      <w:r w:rsidR="00946DEE" w:rsidRPr="00590D65">
        <w:rPr>
          <w:color w:val="000000"/>
          <w:sz w:val="22"/>
          <w:szCs w:val="22"/>
          <w:lang w:val="ro-RO"/>
        </w:rPr>
        <w:t xml:space="preserve">Accord </w:t>
      </w:r>
      <w:r w:rsidRPr="00590D65">
        <w:rPr>
          <w:color w:val="000000"/>
          <w:sz w:val="22"/>
          <w:szCs w:val="22"/>
          <w:lang w:val="ro-RO"/>
        </w:rPr>
        <w:t xml:space="preserve">este de 100 mg pe zi pentru pacienţii </w:t>
      </w:r>
      <w:r w:rsidR="00F56B8E" w:rsidRPr="00590D65">
        <w:rPr>
          <w:color w:val="000000"/>
          <w:lang w:val="ro-RO"/>
        </w:rPr>
        <w:t>adulți</w:t>
      </w:r>
      <w:r w:rsidR="00F56B8E" w:rsidRPr="00590D65">
        <w:rPr>
          <w:color w:val="000000"/>
          <w:sz w:val="22"/>
          <w:szCs w:val="22"/>
          <w:lang w:val="ro-RO"/>
        </w:rPr>
        <w:t xml:space="preserve"> </w:t>
      </w:r>
      <w:r w:rsidRPr="00590D65">
        <w:rPr>
          <w:color w:val="000000"/>
          <w:sz w:val="22"/>
          <w:szCs w:val="22"/>
          <w:lang w:val="ro-RO"/>
        </w:rPr>
        <w:t xml:space="preserve">cu </w:t>
      </w:r>
      <w:r w:rsidR="006C6F6E" w:rsidRPr="00590D65">
        <w:rPr>
          <w:color w:val="000000"/>
          <w:sz w:val="22"/>
          <w:szCs w:val="22"/>
          <w:lang w:val="ro-RO"/>
        </w:rPr>
        <w:t>S</w:t>
      </w:r>
      <w:r w:rsidR="00603BCA" w:rsidRPr="00590D65">
        <w:rPr>
          <w:color w:val="000000"/>
          <w:sz w:val="22"/>
          <w:szCs w:val="22"/>
          <w:lang w:val="ro-RO"/>
        </w:rPr>
        <w:t>H</w:t>
      </w:r>
      <w:r w:rsidR="006C6F6E" w:rsidRPr="00590D65">
        <w:rPr>
          <w:color w:val="000000"/>
          <w:sz w:val="22"/>
          <w:szCs w:val="22"/>
          <w:lang w:val="ro-RO"/>
        </w:rPr>
        <w:t>E</w:t>
      </w:r>
      <w:r w:rsidRPr="00590D65">
        <w:rPr>
          <w:color w:val="000000"/>
          <w:sz w:val="22"/>
          <w:szCs w:val="22"/>
          <w:lang w:val="ro-RO"/>
        </w:rPr>
        <w:t>/</w:t>
      </w:r>
      <w:r w:rsidR="006C6F6E" w:rsidRPr="00590D65">
        <w:rPr>
          <w:color w:val="000000"/>
          <w:sz w:val="22"/>
          <w:szCs w:val="22"/>
          <w:lang w:val="ro-RO"/>
        </w:rPr>
        <w:t>LE</w:t>
      </w:r>
      <w:r w:rsidRPr="00590D65">
        <w:rPr>
          <w:color w:val="000000"/>
          <w:sz w:val="22"/>
          <w:szCs w:val="22"/>
          <w:lang w:val="ro-RO"/>
        </w:rPr>
        <w:t>C.</w:t>
      </w:r>
    </w:p>
    <w:p w14:paraId="62702737" w14:textId="77777777" w:rsidR="00CA5844" w:rsidRPr="00590D65" w:rsidRDefault="00CA5844" w:rsidP="00CA5844">
      <w:pPr>
        <w:pStyle w:val="Text"/>
        <w:spacing w:before="0"/>
        <w:jc w:val="left"/>
        <w:rPr>
          <w:color w:val="000000"/>
          <w:sz w:val="22"/>
          <w:szCs w:val="22"/>
          <w:lang w:val="ro-RO"/>
        </w:rPr>
      </w:pPr>
    </w:p>
    <w:p w14:paraId="039D5F39" w14:textId="77777777" w:rsidR="00CA5844" w:rsidRPr="00590D65" w:rsidRDefault="00CA5844" w:rsidP="00CA5844">
      <w:pPr>
        <w:pStyle w:val="Text"/>
        <w:spacing w:before="0"/>
        <w:jc w:val="left"/>
        <w:rPr>
          <w:color w:val="000000"/>
          <w:sz w:val="22"/>
          <w:szCs w:val="22"/>
          <w:lang w:val="ro-RO"/>
        </w:rPr>
      </w:pPr>
      <w:r w:rsidRPr="00590D65">
        <w:rPr>
          <w:color w:val="000000"/>
          <w:sz w:val="22"/>
          <w:szCs w:val="22"/>
          <w:lang w:val="ro-RO"/>
        </w:rPr>
        <w:t>O creştere a dozei de la 100 mg la 400 mg poate fi avută în vedere în absenţa reacţiilor adverse</w:t>
      </w:r>
      <w:r w:rsidR="001A4F5A" w:rsidRPr="00590D65">
        <w:rPr>
          <w:color w:val="000000"/>
          <w:sz w:val="22"/>
          <w:szCs w:val="22"/>
          <w:lang w:val="ro-RO"/>
        </w:rPr>
        <w:t>,</w:t>
      </w:r>
      <w:r w:rsidRPr="00590D65">
        <w:rPr>
          <w:color w:val="000000"/>
          <w:sz w:val="22"/>
          <w:szCs w:val="22"/>
          <w:lang w:val="ro-RO"/>
        </w:rPr>
        <w:t xml:space="preserve"> dacă evaluările demonstrează un răspuns insuficient la tratament.</w:t>
      </w:r>
    </w:p>
    <w:p w14:paraId="475AB2F2" w14:textId="77777777" w:rsidR="00CA5844" w:rsidRPr="00590D65" w:rsidRDefault="00CA5844">
      <w:pPr>
        <w:pStyle w:val="EndnoteText"/>
        <w:widowControl w:val="0"/>
        <w:tabs>
          <w:tab w:val="clear" w:pos="567"/>
        </w:tabs>
        <w:rPr>
          <w:color w:val="000000"/>
          <w:lang w:val="ro-RO"/>
        </w:rPr>
      </w:pPr>
    </w:p>
    <w:p w14:paraId="7D8FD251" w14:textId="77777777" w:rsidR="001950EC" w:rsidRPr="00590D65" w:rsidRDefault="001950EC" w:rsidP="001950EC">
      <w:pPr>
        <w:pStyle w:val="EndnoteText"/>
        <w:widowControl w:val="0"/>
        <w:tabs>
          <w:tab w:val="clear" w:pos="567"/>
        </w:tabs>
        <w:rPr>
          <w:color w:val="000000"/>
          <w:lang w:val="ro-RO"/>
        </w:rPr>
      </w:pPr>
      <w:r w:rsidRPr="00590D65">
        <w:rPr>
          <w:color w:val="000000"/>
          <w:lang w:val="ro-RO"/>
        </w:rPr>
        <w:t>Tratamentul trebuie continuat atât timp cât pacientul continuă să obţină beneficii.</w:t>
      </w:r>
    </w:p>
    <w:p w14:paraId="1184568E" w14:textId="77777777" w:rsidR="00C02786" w:rsidRPr="00590D65" w:rsidRDefault="00C02786" w:rsidP="00EB6C47">
      <w:pPr>
        <w:pStyle w:val="EndnoteText"/>
        <w:widowControl w:val="0"/>
        <w:tabs>
          <w:tab w:val="clear" w:pos="567"/>
        </w:tabs>
        <w:rPr>
          <w:color w:val="000000"/>
          <w:u w:val="single"/>
          <w:lang w:val="ro-RO"/>
        </w:rPr>
      </w:pPr>
      <w:r w:rsidRPr="00590D65">
        <w:rPr>
          <w:u w:val="single"/>
          <w:lang w:val="ro-RO"/>
        </w:rPr>
        <w:t>Doze în GIST</w:t>
      </w:r>
    </w:p>
    <w:p w14:paraId="1CF93312" w14:textId="77777777" w:rsidR="00C02786" w:rsidRPr="00590D65" w:rsidRDefault="00C02786" w:rsidP="00EB6C47">
      <w:pPr>
        <w:pStyle w:val="EndnoteText"/>
        <w:widowControl w:val="0"/>
        <w:tabs>
          <w:tab w:val="clear" w:pos="567"/>
        </w:tabs>
        <w:rPr>
          <w:color w:val="000000"/>
          <w:lang w:val="ro-RO"/>
        </w:rPr>
      </w:pPr>
    </w:p>
    <w:p w14:paraId="1F28F6D5" w14:textId="77777777" w:rsidR="00C02786" w:rsidRPr="00590D65" w:rsidRDefault="00F22A9E" w:rsidP="00F22A9E">
      <w:pPr>
        <w:pStyle w:val="EndnoteText"/>
        <w:widowControl w:val="0"/>
        <w:tabs>
          <w:tab w:val="clear" w:pos="567"/>
        </w:tabs>
        <w:rPr>
          <w:color w:val="000000"/>
          <w:lang w:val="ro-RO"/>
        </w:rPr>
      </w:pPr>
      <w:r w:rsidRPr="00590D65">
        <w:rPr>
          <w:color w:val="000000"/>
          <w:lang w:val="ro-RO"/>
        </w:rPr>
        <w:t>Doza recomandată de Imatinib Accord este de 400 mg pe zi pentru pacienții adulți cu GIST maligne inoperabile şi/sau metastatice.</w:t>
      </w:r>
    </w:p>
    <w:p w14:paraId="01921330" w14:textId="77777777" w:rsidR="00C02786" w:rsidRPr="00590D65" w:rsidRDefault="00C02786" w:rsidP="00EB6C47">
      <w:pPr>
        <w:pStyle w:val="EndnoteText"/>
        <w:widowControl w:val="0"/>
        <w:tabs>
          <w:tab w:val="clear" w:pos="567"/>
        </w:tabs>
        <w:rPr>
          <w:color w:val="000000"/>
          <w:lang w:val="ro-RO"/>
        </w:rPr>
      </w:pPr>
    </w:p>
    <w:p w14:paraId="5BF6C8B1" w14:textId="77777777" w:rsidR="00C02786" w:rsidRPr="00590D65" w:rsidRDefault="0069514E" w:rsidP="0069514E">
      <w:pPr>
        <w:pStyle w:val="EndnoteText"/>
        <w:widowControl w:val="0"/>
        <w:tabs>
          <w:tab w:val="clear" w:pos="567"/>
        </w:tabs>
        <w:rPr>
          <w:color w:val="000000"/>
          <w:lang w:val="ro-RO"/>
        </w:rPr>
      </w:pPr>
      <w:r w:rsidRPr="00590D65">
        <w:rPr>
          <w:color w:val="000000"/>
          <w:lang w:val="ro-RO"/>
        </w:rPr>
        <w:t>Există date limitate despre efectul creșterii dozei de la 400 mg la 600 mg sau la 800 mg la pacienții la</w:t>
      </w:r>
      <w:r w:rsidR="00482E16" w:rsidRPr="00590D65">
        <w:rPr>
          <w:color w:val="000000"/>
          <w:lang w:val="ro-RO"/>
        </w:rPr>
        <w:t xml:space="preserve"> </w:t>
      </w:r>
      <w:r w:rsidRPr="00590D65">
        <w:rPr>
          <w:color w:val="000000"/>
          <w:lang w:val="ro-RO"/>
        </w:rPr>
        <w:t>care există progresie la doză mai mică (vezi pct. 5.1).</w:t>
      </w:r>
    </w:p>
    <w:p w14:paraId="257E073E" w14:textId="77777777" w:rsidR="00C02786" w:rsidRPr="00590D65" w:rsidRDefault="00C02786" w:rsidP="00EB6C47">
      <w:pPr>
        <w:pStyle w:val="EndnoteText"/>
        <w:widowControl w:val="0"/>
        <w:tabs>
          <w:tab w:val="clear" w:pos="567"/>
        </w:tabs>
        <w:rPr>
          <w:color w:val="000000"/>
          <w:lang w:val="ro-RO"/>
        </w:rPr>
      </w:pPr>
    </w:p>
    <w:p w14:paraId="6EE8ABC3" w14:textId="77777777" w:rsidR="00C02786" w:rsidRPr="00590D65" w:rsidRDefault="0069514E" w:rsidP="007B7FDA">
      <w:pPr>
        <w:pStyle w:val="EndnoteText"/>
        <w:widowControl w:val="0"/>
        <w:tabs>
          <w:tab w:val="clear" w:pos="567"/>
        </w:tabs>
        <w:rPr>
          <w:color w:val="000000"/>
          <w:lang w:val="ro-RO"/>
        </w:rPr>
      </w:pPr>
      <w:r w:rsidRPr="00590D65">
        <w:rPr>
          <w:color w:val="000000"/>
          <w:lang w:val="ro-RO"/>
        </w:rPr>
        <w:t xml:space="preserve">Durata tratamentului: În studiile clinice la pacienții cu GIST, tratamentul cu </w:t>
      </w:r>
      <w:r w:rsidR="007B7FDA" w:rsidRPr="00590D65">
        <w:rPr>
          <w:color w:val="000000"/>
          <w:lang w:val="ro-RO"/>
        </w:rPr>
        <w:t>Imatinib a fost continuat</w:t>
      </w:r>
      <w:r w:rsidR="007A5F30" w:rsidRPr="00590D65">
        <w:rPr>
          <w:color w:val="000000"/>
          <w:lang w:val="ro-RO"/>
        </w:rPr>
        <w:t xml:space="preserve"> </w:t>
      </w:r>
      <w:r w:rsidR="007B7FDA" w:rsidRPr="00590D65">
        <w:rPr>
          <w:color w:val="000000"/>
          <w:lang w:val="ro-RO"/>
        </w:rPr>
        <w:t>până la progresia bolii. În momentul realizării analizei, durata tratamentului a avut o mediană de 7 luni</w:t>
      </w:r>
      <w:r w:rsidR="007A5F30" w:rsidRPr="00590D65">
        <w:rPr>
          <w:color w:val="000000"/>
          <w:lang w:val="ro-RO"/>
        </w:rPr>
        <w:t xml:space="preserve"> </w:t>
      </w:r>
      <w:r w:rsidR="007B7FDA" w:rsidRPr="00590D65">
        <w:rPr>
          <w:color w:val="000000"/>
          <w:lang w:val="ro-RO"/>
        </w:rPr>
        <w:t>(de la 7 zile la 13 luni). Efectul întreruperii tratamentului după obținerea unui răspuns nu a fost investigat.</w:t>
      </w:r>
    </w:p>
    <w:p w14:paraId="6F125AA9" w14:textId="77777777" w:rsidR="007B7FDA" w:rsidRPr="00590D65" w:rsidRDefault="007B7FDA" w:rsidP="007B7FDA">
      <w:pPr>
        <w:pStyle w:val="EndnoteText"/>
        <w:widowControl w:val="0"/>
        <w:tabs>
          <w:tab w:val="clear" w:pos="567"/>
        </w:tabs>
        <w:rPr>
          <w:color w:val="000000"/>
          <w:lang w:val="ro-RO"/>
        </w:rPr>
      </w:pPr>
    </w:p>
    <w:p w14:paraId="2E2D0B4B" w14:textId="77777777" w:rsidR="007B7FDA" w:rsidRPr="00590D65" w:rsidRDefault="0041782D" w:rsidP="000406E4">
      <w:pPr>
        <w:pStyle w:val="EndnoteText"/>
        <w:widowControl w:val="0"/>
        <w:tabs>
          <w:tab w:val="clear" w:pos="567"/>
        </w:tabs>
        <w:rPr>
          <w:lang w:val="ro-RO"/>
        </w:rPr>
      </w:pPr>
      <w:r w:rsidRPr="00590D65">
        <w:rPr>
          <w:color w:val="000000"/>
          <w:lang w:val="ro-RO"/>
        </w:rPr>
        <w:t xml:space="preserve">Doza recomandată de </w:t>
      </w:r>
      <w:r w:rsidRPr="00590D65">
        <w:rPr>
          <w:lang w:val="ro-RO"/>
        </w:rPr>
        <w:t>Imatinib Accord</w:t>
      </w:r>
      <w:r w:rsidR="000406E4" w:rsidRPr="00590D65">
        <w:rPr>
          <w:lang w:val="ro-RO"/>
        </w:rPr>
        <w:t xml:space="preserve"> este de 400 mg pe zi pentru tratamentul adjuvant al pacienților adulți în urma rezecției GIST. Durata optimă a tratamentului nu este încă stabilită. Durata de tratament în cadrul studiului clinic de susținere a acestei indicații a fost de 36 luni (vezi pct. 5.1).</w:t>
      </w:r>
    </w:p>
    <w:p w14:paraId="11170681" w14:textId="77777777" w:rsidR="000406E4" w:rsidRPr="00590D65" w:rsidRDefault="000406E4" w:rsidP="000406E4">
      <w:pPr>
        <w:pStyle w:val="EndnoteText"/>
        <w:widowControl w:val="0"/>
        <w:tabs>
          <w:tab w:val="clear" w:pos="567"/>
        </w:tabs>
        <w:rPr>
          <w:color w:val="000000"/>
          <w:lang w:val="ro-RO"/>
        </w:rPr>
      </w:pPr>
    </w:p>
    <w:p w14:paraId="3B613690" w14:textId="77777777" w:rsidR="00EB6C47" w:rsidRPr="00590D65" w:rsidRDefault="00EB6C47" w:rsidP="00EB6C47">
      <w:pPr>
        <w:pStyle w:val="EndnoteText"/>
        <w:widowControl w:val="0"/>
        <w:tabs>
          <w:tab w:val="clear" w:pos="567"/>
        </w:tabs>
        <w:rPr>
          <w:color w:val="000000"/>
          <w:u w:val="single"/>
          <w:lang w:val="ro-RO"/>
        </w:rPr>
      </w:pPr>
      <w:r w:rsidRPr="00590D65">
        <w:rPr>
          <w:color w:val="000000"/>
          <w:u w:val="single"/>
          <w:lang w:val="ro-RO"/>
        </w:rPr>
        <w:t>Doz</w:t>
      </w:r>
      <w:r w:rsidR="00B64F0D" w:rsidRPr="00590D65">
        <w:rPr>
          <w:color w:val="000000"/>
          <w:u w:val="single"/>
          <w:lang w:val="ro-RO"/>
        </w:rPr>
        <w:t>e</w:t>
      </w:r>
      <w:r w:rsidRPr="00590D65">
        <w:rPr>
          <w:color w:val="000000"/>
          <w:u w:val="single"/>
          <w:lang w:val="ro-RO"/>
        </w:rPr>
        <w:t xml:space="preserve"> în </w:t>
      </w:r>
      <w:r w:rsidR="00946DEE" w:rsidRPr="00590D65">
        <w:rPr>
          <w:color w:val="000000"/>
          <w:u w:val="single"/>
          <w:lang w:val="ro-RO"/>
        </w:rPr>
        <w:t>PDFS</w:t>
      </w:r>
    </w:p>
    <w:p w14:paraId="1B7718E4" w14:textId="77777777" w:rsidR="00EB6C47" w:rsidRPr="00590D65" w:rsidRDefault="00EB6C47" w:rsidP="00EB6C47">
      <w:pPr>
        <w:pStyle w:val="EndnoteText"/>
        <w:widowControl w:val="0"/>
        <w:tabs>
          <w:tab w:val="clear" w:pos="567"/>
        </w:tabs>
        <w:rPr>
          <w:color w:val="000000"/>
          <w:lang w:val="ro-RO"/>
        </w:rPr>
      </w:pPr>
      <w:r w:rsidRPr="00590D65">
        <w:rPr>
          <w:color w:val="000000"/>
          <w:lang w:val="ro-RO"/>
        </w:rPr>
        <w:t xml:space="preserve">Doza recomandată de </w:t>
      </w:r>
      <w:r w:rsidR="001A4F5A" w:rsidRPr="00590D65">
        <w:rPr>
          <w:color w:val="000000"/>
          <w:lang w:val="ro-RO"/>
        </w:rPr>
        <w:t xml:space="preserve">imatinib </w:t>
      </w:r>
      <w:r w:rsidRPr="00590D65">
        <w:rPr>
          <w:color w:val="000000"/>
          <w:lang w:val="ro-RO"/>
        </w:rPr>
        <w:t xml:space="preserve">este de </w:t>
      </w:r>
      <w:r w:rsidR="00946DEE" w:rsidRPr="00590D65">
        <w:rPr>
          <w:color w:val="000000"/>
          <w:lang w:val="ro-RO"/>
        </w:rPr>
        <w:t>8</w:t>
      </w:r>
      <w:r w:rsidRPr="00590D65">
        <w:rPr>
          <w:color w:val="000000"/>
          <w:lang w:val="ro-RO"/>
        </w:rPr>
        <w:t xml:space="preserve">00 mg pe zi pentru pacienţii </w:t>
      </w:r>
      <w:r w:rsidR="00F56B8E" w:rsidRPr="00590D65">
        <w:rPr>
          <w:color w:val="000000"/>
          <w:lang w:val="ro-RO"/>
        </w:rPr>
        <w:t xml:space="preserve">adulți </w:t>
      </w:r>
      <w:r w:rsidRPr="00590D65">
        <w:rPr>
          <w:color w:val="000000"/>
          <w:lang w:val="ro-RO"/>
        </w:rPr>
        <w:t xml:space="preserve">cu </w:t>
      </w:r>
      <w:r w:rsidR="00946DEE" w:rsidRPr="00590D65">
        <w:rPr>
          <w:color w:val="000000"/>
          <w:lang w:val="ro-RO"/>
        </w:rPr>
        <w:t>PDFS</w:t>
      </w:r>
      <w:r w:rsidRPr="00590D65">
        <w:rPr>
          <w:color w:val="000000"/>
          <w:lang w:val="ro-RO"/>
        </w:rPr>
        <w:t>.</w:t>
      </w:r>
    </w:p>
    <w:p w14:paraId="4302AFDB" w14:textId="77777777" w:rsidR="00EB6C47" w:rsidRPr="00590D65" w:rsidRDefault="00EB6C47" w:rsidP="00EB6C47">
      <w:pPr>
        <w:pStyle w:val="EndnoteText"/>
        <w:widowControl w:val="0"/>
        <w:tabs>
          <w:tab w:val="clear" w:pos="567"/>
        </w:tabs>
        <w:rPr>
          <w:color w:val="000000"/>
          <w:lang w:val="ro-RO"/>
        </w:rPr>
      </w:pPr>
    </w:p>
    <w:p w14:paraId="592133E8" w14:textId="77777777" w:rsidR="00DC0623" w:rsidRPr="00590D65" w:rsidRDefault="00DC0623" w:rsidP="00745516">
      <w:pPr>
        <w:pStyle w:val="EndnoteText"/>
        <w:keepNext/>
        <w:widowControl w:val="0"/>
        <w:tabs>
          <w:tab w:val="clear" w:pos="567"/>
        </w:tabs>
        <w:rPr>
          <w:color w:val="000000"/>
          <w:u w:val="single"/>
          <w:lang w:val="ro-RO"/>
        </w:rPr>
      </w:pPr>
      <w:r w:rsidRPr="00590D65">
        <w:rPr>
          <w:color w:val="000000"/>
          <w:u w:val="single"/>
          <w:lang w:val="ro-RO"/>
        </w:rPr>
        <w:lastRenderedPageBreak/>
        <w:t>Ajustarea dozei la apariţia reacţiilor adverse</w:t>
      </w:r>
    </w:p>
    <w:p w14:paraId="69D132D4" w14:textId="77777777" w:rsidR="00DC0623" w:rsidRPr="00590D65" w:rsidRDefault="00DC0623" w:rsidP="00745516">
      <w:pPr>
        <w:pStyle w:val="EndnoteText"/>
        <w:keepNext/>
        <w:widowControl w:val="0"/>
        <w:tabs>
          <w:tab w:val="clear" w:pos="567"/>
        </w:tabs>
        <w:rPr>
          <w:i/>
          <w:iCs/>
          <w:color w:val="000000"/>
          <w:lang w:val="ro-RO"/>
        </w:rPr>
      </w:pPr>
      <w:r w:rsidRPr="00590D65">
        <w:rPr>
          <w:i/>
          <w:iCs/>
          <w:color w:val="000000"/>
          <w:lang w:val="ro-RO"/>
        </w:rPr>
        <w:t>Reacţii adverse non-hematologice</w:t>
      </w:r>
    </w:p>
    <w:p w14:paraId="1997F045" w14:textId="77777777" w:rsidR="00DC0623" w:rsidRPr="00590D65" w:rsidRDefault="00DC0623" w:rsidP="00745516">
      <w:pPr>
        <w:pStyle w:val="EndnoteText"/>
        <w:keepNext/>
        <w:widowControl w:val="0"/>
        <w:tabs>
          <w:tab w:val="clear" w:pos="567"/>
        </w:tabs>
        <w:rPr>
          <w:color w:val="000000"/>
          <w:lang w:val="ro-RO"/>
        </w:rPr>
      </w:pPr>
      <w:r w:rsidRPr="00590D65">
        <w:rPr>
          <w:color w:val="000000"/>
          <w:lang w:val="ro-RO"/>
        </w:rPr>
        <w:t xml:space="preserve">Dacă în </w:t>
      </w:r>
      <w:r w:rsidR="006477FE" w:rsidRPr="00590D65">
        <w:rPr>
          <w:color w:val="000000"/>
          <w:lang w:val="ro-RO"/>
        </w:rPr>
        <w:t>timpul utilizării</w:t>
      </w:r>
      <w:r w:rsidRPr="00590D65">
        <w:rPr>
          <w:color w:val="000000"/>
          <w:lang w:val="ro-RO"/>
        </w:rPr>
        <w:t xml:space="preserve"> </w:t>
      </w:r>
      <w:r w:rsidR="00946DEE" w:rsidRPr="00590D65">
        <w:rPr>
          <w:color w:val="000000"/>
          <w:lang w:val="ro-RO"/>
        </w:rPr>
        <w:t>i</w:t>
      </w:r>
      <w:r w:rsidR="00573597" w:rsidRPr="00590D65">
        <w:rPr>
          <w:color w:val="000000"/>
          <w:lang w:val="ro-RO"/>
        </w:rPr>
        <w:t>matinib</w:t>
      </w:r>
      <w:r w:rsidRPr="00590D65">
        <w:rPr>
          <w:color w:val="000000"/>
          <w:lang w:val="ro-RO"/>
        </w:rPr>
        <w:t xml:space="preserve"> apare o reacţie adversă non-hematologică severă, tratamentul trebuie întrerupt până când aceasta dispare. Tratamentul poate fi apoi reluat, dacă este cazul, în funcţie de </w:t>
      </w:r>
      <w:r w:rsidR="009320A4" w:rsidRPr="00590D65">
        <w:rPr>
          <w:color w:val="000000"/>
          <w:lang w:val="ro-RO"/>
        </w:rPr>
        <w:t xml:space="preserve">severitatea </w:t>
      </w:r>
      <w:r w:rsidRPr="00590D65">
        <w:rPr>
          <w:color w:val="000000"/>
          <w:lang w:val="ro-RO"/>
        </w:rPr>
        <w:t>iniţială a reacţiei adverse.</w:t>
      </w:r>
    </w:p>
    <w:p w14:paraId="74E94734" w14:textId="77777777" w:rsidR="00DC0623" w:rsidRPr="00590D65" w:rsidRDefault="00DC0623">
      <w:pPr>
        <w:pStyle w:val="EndnoteText"/>
        <w:widowControl w:val="0"/>
        <w:tabs>
          <w:tab w:val="clear" w:pos="567"/>
        </w:tabs>
        <w:rPr>
          <w:color w:val="000000"/>
          <w:lang w:val="ro-RO"/>
        </w:rPr>
      </w:pPr>
    </w:p>
    <w:p w14:paraId="345D8250" w14:textId="77777777" w:rsidR="00DC0623" w:rsidRPr="00590D65" w:rsidRDefault="00C70B28">
      <w:pPr>
        <w:pStyle w:val="EndnoteText"/>
        <w:widowControl w:val="0"/>
        <w:tabs>
          <w:tab w:val="clear" w:pos="567"/>
        </w:tabs>
        <w:rPr>
          <w:color w:val="000000"/>
          <w:lang w:val="ro-RO"/>
        </w:rPr>
      </w:pPr>
      <w:r w:rsidRPr="00590D65">
        <w:rPr>
          <w:color w:val="000000"/>
          <w:lang w:val="ro-RO"/>
        </w:rPr>
        <w:t>În cazul în care concentraţiile plasmatice ale</w:t>
      </w:r>
      <w:r w:rsidR="00DC0623" w:rsidRPr="00590D65">
        <w:rPr>
          <w:color w:val="000000"/>
          <w:lang w:val="ro-RO"/>
        </w:rPr>
        <w:t xml:space="preserve"> bilirubinei sunt &gt; 3</w:t>
      </w:r>
      <w:r w:rsidRPr="00590D65">
        <w:rPr>
          <w:color w:val="000000"/>
          <w:lang w:val="ro-RO"/>
        </w:rPr>
        <w:t> </w:t>
      </w:r>
      <w:r w:rsidR="004A228B" w:rsidRPr="00590D65">
        <w:rPr>
          <w:color w:val="000000"/>
          <w:lang w:val="ro-RO"/>
        </w:rPr>
        <w:t>x </w:t>
      </w:r>
      <w:r w:rsidR="00DC0623" w:rsidRPr="00590D65">
        <w:rPr>
          <w:color w:val="000000"/>
          <w:lang w:val="ro-RO"/>
        </w:rPr>
        <w:t xml:space="preserve">limita </w:t>
      </w:r>
      <w:r w:rsidR="004A228B" w:rsidRPr="00590D65">
        <w:rPr>
          <w:color w:val="000000"/>
          <w:lang w:val="ro-RO"/>
        </w:rPr>
        <w:t xml:space="preserve">superioară </w:t>
      </w:r>
      <w:r w:rsidR="001D1377" w:rsidRPr="00590D65">
        <w:rPr>
          <w:color w:val="000000"/>
          <w:lang w:val="ro-RO"/>
        </w:rPr>
        <w:t>stabilită</w:t>
      </w:r>
      <w:r w:rsidR="00DC0623" w:rsidRPr="00590D65">
        <w:rPr>
          <w:color w:val="000000"/>
          <w:lang w:val="ro-RO"/>
        </w:rPr>
        <w:t xml:space="preserve"> a valorilor normale </w:t>
      </w:r>
      <w:r w:rsidR="004A228B" w:rsidRPr="00590D65">
        <w:rPr>
          <w:color w:val="000000"/>
          <w:lang w:val="ro-RO"/>
        </w:rPr>
        <w:t>(LS</w:t>
      </w:r>
      <w:r w:rsidR="001D1377" w:rsidRPr="00590D65">
        <w:rPr>
          <w:color w:val="000000"/>
          <w:lang w:val="ro-RO"/>
        </w:rPr>
        <w:t>S</w:t>
      </w:r>
      <w:r w:rsidR="004A228B" w:rsidRPr="00590D65">
        <w:rPr>
          <w:color w:val="000000"/>
          <w:lang w:val="ro-RO"/>
        </w:rPr>
        <w:t xml:space="preserve">VN) </w:t>
      </w:r>
      <w:r w:rsidR="00DC0623" w:rsidRPr="00590D65">
        <w:rPr>
          <w:color w:val="000000"/>
          <w:lang w:val="ro-RO"/>
        </w:rPr>
        <w:t xml:space="preserve">sau </w:t>
      </w:r>
      <w:r w:rsidR="00111CB5" w:rsidRPr="00590D65">
        <w:rPr>
          <w:color w:val="000000"/>
          <w:lang w:val="ro-RO"/>
        </w:rPr>
        <w:t>valorile serice ale transaminazelor</w:t>
      </w:r>
      <w:r w:rsidR="00DC0623" w:rsidRPr="00590D65">
        <w:rPr>
          <w:color w:val="000000"/>
          <w:lang w:val="ro-RO"/>
        </w:rPr>
        <w:t xml:space="preserve"> hepatice sunt &gt; 5 </w:t>
      </w:r>
      <w:r w:rsidR="004A228B" w:rsidRPr="00590D65">
        <w:rPr>
          <w:color w:val="000000"/>
          <w:lang w:val="ro-RO"/>
        </w:rPr>
        <w:t>x LS</w:t>
      </w:r>
      <w:r w:rsidR="001D1377" w:rsidRPr="00590D65">
        <w:rPr>
          <w:color w:val="000000"/>
          <w:lang w:val="ro-RO"/>
        </w:rPr>
        <w:t>S</w:t>
      </w:r>
      <w:r w:rsidR="004A228B" w:rsidRPr="00590D65">
        <w:rPr>
          <w:color w:val="000000"/>
          <w:lang w:val="ro-RO"/>
        </w:rPr>
        <w:t>VN</w:t>
      </w:r>
      <w:r w:rsidR="00DC0623" w:rsidRPr="00590D65">
        <w:rPr>
          <w:color w:val="000000"/>
          <w:lang w:val="ro-RO"/>
        </w:rPr>
        <w:t xml:space="preserve">, tratamentul cu </w:t>
      </w:r>
      <w:r w:rsidR="00946DEE" w:rsidRPr="00590D65">
        <w:rPr>
          <w:color w:val="000000"/>
          <w:lang w:val="ro-RO"/>
        </w:rPr>
        <w:t>i</w:t>
      </w:r>
      <w:r w:rsidR="00573597" w:rsidRPr="00590D65">
        <w:rPr>
          <w:color w:val="000000"/>
          <w:lang w:val="ro-RO"/>
        </w:rPr>
        <w:t>matinib</w:t>
      </w:r>
      <w:r w:rsidR="00DC0623" w:rsidRPr="00590D65">
        <w:rPr>
          <w:color w:val="000000"/>
          <w:lang w:val="ro-RO"/>
        </w:rPr>
        <w:t xml:space="preserve"> trebuie întrerupt până </w:t>
      </w:r>
      <w:r w:rsidRPr="00590D65">
        <w:rPr>
          <w:color w:val="000000"/>
          <w:lang w:val="ro-RO"/>
        </w:rPr>
        <w:t xml:space="preserve">când concentraţiile plasmatice ale </w:t>
      </w:r>
      <w:r w:rsidR="00DC0623" w:rsidRPr="00590D65">
        <w:rPr>
          <w:color w:val="000000"/>
          <w:lang w:val="ro-RO"/>
        </w:rPr>
        <w:t xml:space="preserve">bilirubinei </w:t>
      </w:r>
      <w:r w:rsidRPr="00590D65">
        <w:rPr>
          <w:color w:val="000000"/>
          <w:lang w:val="ro-RO"/>
        </w:rPr>
        <w:t xml:space="preserve">revin </w:t>
      </w:r>
      <w:r w:rsidR="00DC0623" w:rsidRPr="00590D65">
        <w:rPr>
          <w:color w:val="000000"/>
          <w:lang w:val="ro-RO"/>
        </w:rPr>
        <w:t>la valori &lt; 1,5</w:t>
      </w:r>
      <w:r w:rsidRPr="00590D65">
        <w:rPr>
          <w:color w:val="000000"/>
          <w:lang w:val="ro-RO"/>
        </w:rPr>
        <w:t> </w:t>
      </w:r>
      <w:r w:rsidR="004A228B" w:rsidRPr="00590D65">
        <w:rPr>
          <w:color w:val="000000"/>
          <w:lang w:val="ro-RO"/>
        </w:rPr>
        <w:t>x LS</w:t>
      </w:r>
      <w:r w:rsidR="001D1377" w:rsidRPr="00590D65">
        <w:rPr>
          <w:color w:val="000000"/>
          <w:lang w:val="ro-RO"/>
        </w:rPr>
        <w:t>S</w:t>
      </w:r>
      <w:r w:rsidR="004A228B" w:rsidRPr="00590D65">
        <w:rPr>
          <w:color w:val="000000"/>
          <w:lang w:val="ro-RO"/>
        </w:rPr>
        <w:t>VN</w:t>
      </w:r>
      <w:r w:rsidR="00DC0623" w:rsidRPr="00590D65">
        <w:rPr>
          <w:color w:val="000000"/>
          <w:lang w:val="ro-RO"/>
        </w:rPr>
        <w:t xml:space="preserve"> şi </w:t>
      </w:r>
      <w:r w:rsidR="001A4F5A" w:rsidRPr="00590D65">
        <w:rPr>
          <w:color w:val="000000"/>
          <w:lang w:val="ro-RO"/>
        </w:rPr>
        <w:t>valorile serice</w:t>
      </w:r>
      <w:r w:rsidRPr="00590D65">
        <w:rPr>
          <w:color w:val="000000"/>
          <w:lang w:val="ro-RO"/>
        </w:rPr>
        <w:t xml:space="preserve"> ale </w:t>
      </w:r>
      <w:r w:rsidR="00DC0623" w:rsidRPr="00590D65">
        <w:rPr>
          <w:color w:val="000000"/>
          <w:lang w:val="ro-RO"/>
        </w:rPr>
        <w:t>trans</w:t>
      </w:r>
      <w:r w:rsidR="00BF608C" w:rsidRPr="00590D65">
        <w:rPr>
          <w:color w:val="000000"/>
          <w:lang w:val="ro-RO"/>
        </w:rPr>
        <w:t>a</w:t>
      </w:r>
      <w:r w:rsidR="00DC0623" w:rsidRPr="00590D65">
        <w:rPr>
          <w:color w:val="000000"/>
          <w:lang w:val="ro-RO"/>
        </w:rPr>
        <w:t xml:space="preserve">minazelor </w:t>
      </w:r>
      <w:r w:rsidRPr="00590D65">
        <w:rPr>
          <w:color w:val="000000"/>
          <w:lang w:val="ro-RO"/>
        </w:rPr>
        <w:t xml:space="preserve">revin </w:t>
      </w:r>
      <w:r w:rsidR="00DC0623" w:rsidRPr="00590D65">
        <w:rPr>
          <w:color w:val="000000"/>
          <w:lang w:val="ro-RO"/>
        </w:rPr>
        <w:t>la valori &lt; 2,5</w:t>
      </w:r>
      <w:r w:rsidRPr="00590D65">
        <w:rPr>
          <w:color w:val="000000"/>
          <w:lang w:val="ro-RO"/>
        </w:rPr>
        <w:t> </w:t>
      </w:r>
      <w:r w:rsidR="004A228B" w:rsidRPr="00590D65">
        <w:rPr>
          <w:color w:val="000000"/>
          <w:lang w:val="ro-RO"/>
        </w:rPr>
        <w:t>x LS</w:t>
      </w:r>
      <w:r w:rsidR="001D1377" w:rsidRPr="00590D65">
        <w:rPr>
          <w:color w:val="000000"/>
          <w:lang w:val="ro-RO"/>
        </w:rPr>
        <w:t>S</w:t>
      </w:r>
      <w:r w:rsidR="004A228B" w:rsidRPr="00590D65">
        <w:rPr>
          <w:color w:val="000000"/>
          <w:lang w:val="ro-RO"/>
        </w:rPr>
        <w:t>VN</w:t>
      </w:r>
      <w:r w:rsidR="00DC0623" w:rsidRPr="00590D65">
        <w:rPr>
          <w:color w:val="000000"/>
          <w:lang w:val="ro-RO"/>
        </w:rPr>
        <w:t xml:space="preserve">. Tratamentul cu </w:t>
      </w:r>
      <w:r w:rsidR="00946DEE" w:rsidRPr="00590D65">
        <w:rPr>
          <w:color w:val="000000"/>
          <w:lang w:val="ro-RO"/>
        </w:rPr>
        <w:t>i</w:t>
      </w:r>
      <w:r w:rsidR="00573597" w:rsidRPr="00590D65">
        <w:rPr>
          <w:color w:val="000000"/>
          <w:lang w:val="ro-RO"/>
        </w:rPr>
        <w:t>matinib</w:t>
      </w:r>
      <w:r w:rsidR="00DC0623" w:rsidRPr="00590D65">
        <w:rPr>
          <w:color w:val="000000"/>
          <w:lang w:val="ro-RO"/>
        </w:rPr>
        <w:t xml:space="preserve"> poate fi continuat la o doză zilnică redusă. La adulţi</w:t>
      </w:r>
      <w:r w:rsidRPr="00590D65">
        <w:rPr>
          <w:color w:val="000000"/>
          <w:lang w:val="ro-RO"/>
        </w:rPr>
        <w:t>,</w:t>
      </w:r>
      <w:r w:rsidR="00DC0623" w:rsidRPr="00590D65">
        <w:rPr>
          <w:color w:val="000000"/>
          <w:lang w:val="ro-RO"/>
        </w:rPr>
        <w:t xml:space="preserve"> doza trebuie redusă de la 400 la 300 mg sau de la 600 la 400 mg</w:t>
      </w:r>
      <w:r w:rsidR="00CA3991" w:rsidRPr="00590D65">
        <w:rPr>
          <w:color w:val="000000"/>
          <w:lang w:val="ro-RO"/>
        </w:rPr>
        <w:t xml:space="preserve"> sau de la 800 la 600 mg</w:t>
      </w:r>
      <w:r w:rsidR="00DC0623" w:rsidRPr="00590D65">
        <w:rPr>
          <w:color w:val="000000"/>
          <w:lang w:val="ro-RO"/>
        </w:rPr>
        <w:t xml:space="preserve">, iar la copii </w:t>
      </w:r>
      <w:r w:rsidR="00111CB5" w:rsidRPr="00590D65">
        <w:rPr>
          <w:color w:val="000000"/>
          <w:lang w:val="ro-RO"/>
        </w:rPr>
        <w:t xml:space="preserve">şi adolescenţi </w:t>
      </w:r>
      <w:r w:rsidR="00DC0623" w:rsidRPr="00590D65">
        <w:rPr>
          <w:color w:val="000000"/>
          <w:lang w:val="ro-RO"/>
        </w:rPr>
        <w:t>de la 340</w:t>
      </w:r>
      <w:r w:rsidRPr="00590D65">
        <w:rPr>
          <w:color w:val="000000"/>
          <w:lang w:val="ro-RO"/>
        </w:rPr>
        <w:t xml:space="preserve"> </w:t>
      </w:r>
      <w:r w:rsidR="00DC0623" w:rsidRPr="00590D65">
        <w:rPr>
          <w:color w:val="000000"/>
          <w:lang w:val="ro-RO"/>
        </w:rPr>
        <w:t>la 260 mg/m</w:t>
      </w:r>
      <w:r w:rsidR="00DC0623" w:rsidRPr="00590D65">
        <w:rPr>
          <w:color w:val="000000"/>
          <w:vertAlign w:val="superscript"/>
          <w:lang w:val="ro-RO"/>
        </w:rPr>
        <w:t>2</w:t>
      </w:r>
      <w:r w:rsidR="00111CB5" w:rsidRPr="00590D65">
        <w:rPr>
          <w:color w:val="000000"/>
          <w:lang w:val="ro-RO"/>
        </w:rPr>
        <w:t xml:space="preserve"> și</w:t>
      </w:r>
      <w:r w:rsidR="00111CB5" w:rsidRPr="00590D65" w:rsidDel="00111CB5">
        <w:rPr>
          <w:color w:val="000000"/>
          <w:lang w:val="ro-RO"/>
        </w:rPr>
        <w:t xml:space="preserve"> </w:t>
      </w:r>
      <w:r w:rsidR="00DC0623" w:rsidRPr="00590D65">
        <w:rPr>
          <w:color w:val="000000"/>
          <w:lang w:val="ro-RO"/>
        </w:rPr>
        <w:t>zi.</w:t>
      </w:r>
    </w:p>
    <w:p w14:paraId="025D0A9D" w14:textId="77777777" w:rsidR="00DC0623" w:rsidRPr="00590D65" w:rsidRDefault="00DC0623">
      <w:pPr>
        <w:pStyle w:val="EndnoteText"/>
        <w:widowControl w:val="0"/>
        <w:tabs>
          <w:tab w:val="clear" w:pos="567"/>
        </w:tabs>
        <w:rPr>
          <w:color w:val="000000"/>
          <w:lang w:val="ro-RO"/>
        </w:rPr>
      </w:pPr>
    </w:p>
    <w:p w14:paraId="466CCA74" w14:textId="77777777" w:rsidR="00DC0623" w:rsidRPr="00590D65" w:rsidRDefault="00DC0623">
      <w:pPr>
        <w:pStyle w:val="EndnoteText"/>
        <w:widowControl w:val="0"/>
        <w:tabs>
          <w:tab w:val="clear" w:pos="567"/>
        </w:tabs>
        <w:rPr>
          <w:i/>
          <w:iCs/>
          <w:color w:val="000000"/>
          <w:lang w:val="ro-RO"/>
        </w:rPr>
      </w:pPr>
      <w:r w:rsidRPr="00590D65">
        <w:rPr>
          <w:i/>
          <w:iCs/>
          <w:color w:val="000000"/>
          <w:lang w:val="ro-RO"/>
        </w:rPr>
        <w:t>Reacţii adverse hematologice</w:t>
      </w:r>
    </w:p>
    <w:p w14:paraId="569F9E6E" w14:textId="77777777" w:rsidR="00DC0623" w:rsidRPr="00590D65" w:rsidRDefault="00DC0623">
      <w:pPr>
        <w:pStyle w:val="EndnoteText"/>
        <w:widowControl w:val="0"/>
        <w:tabs>
          <w:tab w:val="clear" w:pos="567"/>
        </w:tabs>
        <w:rPr>
          <w:color w:val="000000"/>
          <w:lang w:val="ro-RO"/>
        </w:rPr>
      </w:pPr>
      <w:r w:rsidRPr="00590D65">
        <w:rPr>
          <w:color w:val="000000"/>
          <w:lang w:val="ro-RO"/>
        </w:rPr>
        <w:t>În caz</w:t>
      </w:r>
      <w:r w:rsidR="00C70B28" w:rsidRPr="00590D65">
        <w:rPr>
          <w:color w:val="000000"/>
          <w:lang w:val="ro-RO"/>
        </w:rPr>
        <w:t>ul apariţiei</w:t>
      </w:r>
      <w:r w:rsidR="00E3554A" w:rsidRPr="00590D65">
        <w:rPr>
          <w:color w:val="000000"/>
          <w:lang w:val="ro-RO"/>
        </w:rPr>
        <w:t xml:space="preserve"> </w:t>
      </w:r>
      <w:r w:rsidRPr="00590D65">
        <w:rPr>
          <w:color w:val="000000"/>
          <w:lang w:val="ro-RO"/>
        </w:rPr>
        <w:t>neutropenie</w:t>
      </w:r>
      <w:r w:rsidR="00C70B28" w:rsidRPr="00590D65">
        <w:rPr>
          <w:color w:val="000000"/>
          <w:lang w:val="ro-RO"/>
        </w:rPr>
        <w:t>i</w:t>
      </w:r>
      <w:r w:rsidRPr="00590D65">
        <w:rPr>
          <w:color w:val="000000"/>
          <w:lang w:val="ro-RO"/>
        </w:rPr>
        <w:t xml:space="preserve"> şi trombocitopenie</w:t>
      </w:r>
      <w:r w:rsidR="00C70B28" w:rsidRPr="00590D65">
        <w:rPr>
          <w:color w:val="000000"/>
          <w:lang w:val="ro-RO"/>
        </w:rPr>
        <w:t>i</w:t>
      </w:r>
      <w:r w:rsidRPr="00590D65">
        <w:rPr>
          <w:color w:val="000000"/>
          <w:lang w:val="ro-RO"/>
        </w:rPr>
        <w:t xml:space="preserve"> severe, se recomandă reducerea dozei sau întreruperea tratamentului, conform </w:t>
      </w:r>
      <w:r w:rsidR="00995210" w:rsidRPr="00590D65">
        <w:rPr>
          <w:color w:val="000000"/>
          <w:lang w:val="ro-RO"/>
        </w:rPr>
        <w:t xml:space="preserve">recomandărilor </w:t>
      </w:r>
      <w:r w:rsidRPr="00590D65">
        <w:rPr>
          <w:color w:val="000000"/>
          <w:lang w:val="ro-RO"/>
        </w:rPr>
        <w:t>din tabelul de mai jos.</w:t>
      </w:r>
    </w:p>
    <w:p w14:paraId="448DCE15" w14:textId="77777777" w:rsidR="00DC0623" w:rsidRPr="00590D65" w:rsidRDefault="00DC0623">
      <w:pPr>
        <w:pStyle w:val="EndnoteText"/>
        <w:widowControl w:val="0"/>
        <w:tabs>
          <w:tab w:val="clear" w:pos="567"/>
        </w:tabs>
        <w:rPr>
          <w:color w:val="000000"/>
          <w:lang w:val="ro-RO"/>
        </w:rPr>
      </w:pPr>
    </w:p>
    <w:p w14:paraId="0F27D998" w14:textId="77777777" w:rsidR="00DC0623" w:rsidRPr="00590D65" w:rsidRDefault="00DC0623">
      <w:pPr>
        <w:pStyle w:val="EndnoteText"/>
        <w:widowControl w:val="0"/>
        <w:tabs>
          <w:tab w:val="clear" w:pos="567"/>
        </w:tabs>
        <w:rPr>
          <w:color w:val="000000"/>
          <w:lang w:val="ro-RO"/>
        </w:rPr>
      </w:pPr>
      <w:r w:rsidRPr="00590D65">
        <w:rPr>
          <w:bCs/>
          <w:color w:val="000000"/>
          <w:lang w:val="ro-RO"/>
        </w:rPr>
        <w:t>Ajustări ale dozei în caz</w:t>
      </w:r>
      <w:r w:rsidR="00C70B28" w:rsidRPr="00590D65">
        <w:rPr>
          <w:bCs/>
          <w:color w:val="000000"/>
          <w:lang w:val="ro-RO"/>
        </w:rPr>
        <w:t>ul apariţiei</w:t>
      </w:r>
      <w:r w:rsidRPr="00590D65">
        <w:rPr>
          <w:bCs/>
          <w:color w:val="000000"/>
          <w:lang w:val="ro-RO"/>
        </w:rPr>
        <w:t xml:space="preserve"> neutropenie</w:t>
      </w:r>
      <w:r w:rsidR="00C70B28" w:rsidRPr="00590D65">
        <w:rPr>
          <w:bCs/>
          <w:color w:val="000000"/>
          <w:lang w:val="ro-RO"/>
        </w:rPr>
        <w:t>i</w:t>
      </w:r>
      <w:r w:rsidRPr="00590D65">
        <w:rPr>
          <w:bCs/>
          <w:color w:val="000000"/>
          <w:lang w:val="ro-RO"/>
        </w:rPr>
        <w:t xml:space="preserve"> şi trombocitopenie</w:t>
      </w:r>
      <w:r w:rsidR="00C70B28" w:rsidRPr="00590D65">
        <w:rPr>
          <w:bCs/>
          <w:color w:val="000000"/>
          <w:lang w:val="ro-RO"/>
        </w:rPr>
        <w:t>i</w:t>
      </w:r>
      <w:r w:rsidR="00523B91" w:rsidRPr="00590D65">
        <w:rPr>
          <w:bCs/>
          <w:color w:val="000000"/>
          <w:lang w:val="ro-RO"/>
        </w:rPr>
        <w:t>:</w:t>
      </w:r>
    </w:p>
    <w:p w14:paraId="06D34728" w14:textId="77777777" w:rsidR="004154CF" w:rsidRPr="00590D65" w:rsidRDefault="004154CF" w:rsidP="004154CF">
      <w:pPr>
        <w:pStyle w:val="EndnoteText"/>
        <w:widowControl w:val="0"/>
        <w:tabs>
          <w:tab w:val="clear" w:pos="567"/>
        </w:tabs>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4404"/>
      </w:tblGrid>
      <w:tr w:rsidR="00AC5B77" w:rsidRPr="008E5BCA" w14:paraId="13837B25" w14:textId="77777777">
        <w:tc>
          <w:tcPr>
            <w:tcW w:w="2376" w:type="dxa"/>
          </w:tcPr>
          <w:p w14:paraId="725D8014" w14:textId="77777777" w:rsidR="00AC5B77" w:rsidRPr="00590D65" w:rsidRDefault="00AC5B77">
            <w:pPr>
              <w:pStyle w:val="EndnoteText"/>
              <w:widowControl w:val="0"/>
              <w:tabs>
                <w:tab w:val="clear" w:pos="567"/>
              </w:tabs>
              <w:rPr>
                <w:color w:val="000000"/>
                <w:lang w:val="ro-RO"/>
              </w:rPr>
            </w:pPr>
            <w:r w:rsidRPr="00590D65">
              <w:rPr>
                <w:color w:val="000000"/>
                <w:lang w:val="ro-RO"/>
              </w:rPr>
              <w:t>S</w:t>
            </w:r>
            <w:r w:rsidR="00603BCA" w:rsidRPr="00590D65">
              <w:rPr>
                <w:color w:val="000000"/>
                <w:lang w:val="ro-RO"/>
              </w:rPr>
              <w:t>H</w:t>
            </w:r>
            <w:r w:rsidRPr="00590D65">
              <w:rPr>
                <w:color w:val="000000"/>
                <w:lang w:val="ro-RO"/>
              </w:rPr>
              <w:t>E/LEC (doza iniţială 100 mg)</w:t>
            </w:r>
          </w:p>
        </w:tc>
        <w:tc>
          <w:tcPr>
            <w:tcW w:w="2400" w:type="dxa"/>
          </w:tcPr>
          <w:p w14:paraId="0807621A" w14:textId="77777777" w:rsidR="00AC5B77" w:rsidRPr="00590D65" w:rsidRDefault="00AC5B77" w:rsidP="00AC5B77">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NAN &lt; 1,0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p w14:paraId="1E4B230A" w14:textId="77777777" w:rsidR="00AC5B77" w:rsidRPr="00590D65" w:rsidRDefault="00AC5B77" w:rsidP="00AC5B77">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şi/sau</w:t>
            </w:r>
          </w:p>
          <w:p w14:paraId="438BF4D3" w14:textId="77777777" w:rsidR="00AC5B77" w:rsidRPr="00590D65" w:rsidRDefault="00AC5B77" w:rsidP="00AC5B77">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numărul plachetelor &lt; 50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tc>
        <w:tc>
          <w:tcPr>
            <w:tcW w:w="4404" w:type="dxa"/>
          </w:tcPr>
          <w:p w14:paraId="6B3C1359" w14:textId="77777777" w:rsidR="00AC5B77"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1.</w:t>
            </w:r>
            <w:r w:rsidRPr="00590D65">
              <w:rPr>
                <w:rFonts w:ascii="Times New Roman" w:hAnsi="Times New Roman" w:cs="Times New Roman"/>
                <w:color w:val="000000"/>
                <w:sz w:val="22"/>
                <w:szCs w:val="22"/>
                <w:lang w:val="ro-RO"/>
              </w:rPr>
              <w:tab/>
            </w:r>
            <w:r w:rsidR="00111CB5" w:rsidRPr="00590D65">
              <w:rPr>
                <w:rFonts w:ascii="Times New Roman" w:hAnsi="Times New Roman" w:cs="Times New Roman"/>
                <w:color w:val="000000"/>
                <w:sz w:val="22"/>
                <w:szCs w:val="22"/>
                <w:lang w:val="ro-RO"/>
              </w:rPr>
              <w:t xml:space="preserve">Administrarea </w:t>
            </w:r>
            <w:r w:rsidR="00573597" w:rsidRPr="00590D65">
              <w:rPr>
                <w:rFonts w:ascii="Times New Roman" w:hAnsi="Times New Roman" w:cs="Times New Roman"/>
                <w:color w:val="000000"/>
                <w:sz w:val="22"/>
                <w:szCs w:val="22"/>
                <w:lang w:val="ro-RO"/>
              </w:rPr>
              <w:t>Imatinib Accord</w:t>
            </w:r>
            <w:r w:rsidR="00AC5B77" w:rsidRPr="00590D65">
              <w:rPr>
                <w:rFonts w:ascii="Times New Roman" w:hAnsi="Times New Roman" w:cs="Times New Roman"/>
                <w:color w:val="000000"/>
                <w:sz w:val="22"/>
                <w:szCs w:val="22"/>
                <w:lang w:val="ro-RO"/>
              </w:rPr>
              <w:t xml:space="preserve"> se întrerupe până când NAN </w:t>
            </w:r>
            <w:r w:rsidR="00AC5B77" w:rsidRPr="00590D65">
              <w:rPr>
                <w:rFonts w:ascii="Times New Roman" w:hAnsi="Times New Roman" w:cs="Times New Roman"/>
                <w:color w:val="000000"/>
                <w:sz w:val="22"/>
                <w:szCs w:val="22"/>
                <w:lang w:val="ro-RO"/>
              </w:rPr>
              <w:sym w:font="Symbol" w:char="F0B3"/>
            </w:r>
            <w:r w:rsidR="00AC5B77" w:rsidRPr="00590D65">
              <w:rPr>
                <w:rFonts w:ascii="Times New Roman" w:hAnsi="Times New Roman" w:cs="Times New Roman"/>
                <w:color w:val="000000"/>
                <w:sz w:val="22"/>
                <w:szCs w:val="22"/>
                <w:lang w:val="ro-RO"/>
              </w:rPr>
              <w:t> 1,5 x 10</w:t>
            </w:r>
            <w:r w:rsidR="00AC5B77" w:rsidRPr="00590D65">
              <w:rPr>
                <w:rFonts w:ascii="Times New Roman" w:hAnsi="Times New Roman" w:cs="Times New Roman"/>
                <w:color w:val="000000"/>
                <w:sz w:val="22"/>
                <w:szCs w:val="22"/>
                <w:vertAlign w:val="superscript"/>
                <w:lang w:val="ro-RO"/>
              </w:rPr>
              <w:t>9</w:t>
            </w:r>
            <w:r w:rsidR="00AC5B77" w:rsidRPr="00590D65">
              <w:rPr>
                <w:rFonts w:ascii="Times New Roman" w:hAnsi="Times New Roman" w:cs="Times New Roman"/>
                <w:color w:val="000000"/>
                <w:sz w:val="22"/>
                <w:szCs w:val="22"/>
                <w:lang w:val="ro-RO"/>
              </w:rPr>
              <w:t xml:space="preserve">/l şi numărul plachetelor </w:t>
            </w:r>
            <w:r w:rsidR="00AC5B77" w:rsidRPr="00590D65">
              <w:rPr>
                <w:rFonts w:ascii="Times New Roman" w:hAnsi="Times New Roman" w:cs="Times New Roman"/>
                <w:color w:val="000000"/>
                <w:sz w:val="22"/>
                <w:szCs w:val="22"/>
                <w:lang w:val="ro-RO"/>
              </w:rPr>
              <w:sym w:font="Symbol" w:char="F0B3"/>
            </w:r>
            <w:r w:rsidR="00AC5B77" w:rsidRPr="00590D65">
              <w:rPr>
                <w:rFonts w:ascii="Times New Roman" w:hAnsi="Times New Roman" w:cs="Times New Roman"/>
                <w:color w:val="000000"/>
                <w:sz w:val="22"/>
                <w:szCs w:val="22"/>
                <w:lang w:val="ro-RO"/>
              </w:rPr>
              <w:t> 75 x 10</w:t>
            </w:r>
            <w:r w:rsidR="00AC5B77" w:rsidRPr="00590D65">
              <w:rPr>
                <w:rFonts w:ascii="Times New Roman" w:hAnsi="Times New Roman" w:cs="Times New Roman"/>
                <w:color w:val="000000"/>
                <w:sz w:val="22"/>
                <w:szCs w:val="22"/>
                <w:vertAlign w:val="superscript"/>
                <w:lang w:val="ro-RO"/>
              </w:rPr>
              <w:t>9</w:t>
            </w:r>
            <w:r w:rsidR="00AC5B77" w:rsidRPr="00590D65">
              <w:rPr>
                <w:rFonts w:ascii="Times New Roman" w:hAnsi="Times New Roman" w:cs="Times New Roman"/>
                <w:color w:val="000000"/>
                <w:sz w:val="22"/>
                <w:szCs w:val="22"/>
                <w:lang w:val="ro-RO"/>
              </w:rPr>
              <w:t>/l.</w:t>
            </w:r>
          </w:p>
          <w:p w14:paraId="7ABF2F38" w14:textId="77777777" w:rsidR="00AC5B77"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2.</w:t>
            </w:r>
            <w:r w:rsidRPr="00590D65">
              <w:rPr>
                <w:rFonts w:ascii="Times New Roman" w:hAnsi="Times New Roman" w:cs="Times New Roman"/>
                <w:color w:val="000000"/>
                <w:sz w:val="22"/>
                <w:szCs w:val="22"/>
                <w:lang w:val="ro-RO"/>
              </w:rPr>
              <w:tab/>
            </w:r>
            <w:r w:rsidR="00AC5B77" w:rsidRPr="00590D65">
              <w:rPr>
                <w:rFonts w:ascii="Times New Roman" w:hAnsi="Times New Roman" w:cs="Times New Roman"/>
                <w:color w:val="000000"/>
                <w:sz w:val="22"/>
                <w:szCs w:val="22"/>
                <w:lang w:val="ro-RO"/>
              </w:rPr>
              <w:t xml:space="preserve">Tratamentul cu </w:t>
            </w:r>
            <w:r w:rsidR="00573597" w:rsidRPr="00590D65">
              <w:rPr>
                <w:rFonts w:ascii="Times New Roman" w:hAnsi="Times New Roman" w:cs="Times New Roman"/>
                <w:color w:val="000000"/>
                <w:sz w:val="22"/>
                <w:szCs w:val="22"/>
                <w:lang w:val="ro-RO"/>
              </w:rPr>
              <w:t>Imatinib Accord</w:t>
            </w:r>
            <w:r w:rsidR="00AC5B77" w:rsidRPr="00590D65">
              <w:rPr>
                <w:rFonts w:ascii="Times New Roman" w:hAnsi="Times New Roman" w:cs="Times New Roman"/>
                <w:color w:val="000000"/>
                <w:sz w:val="22"/>
                <w:szCs w:val="22"/>
                <w:lang w:val="ro-RO"/>
              </w:rPr>
              <w:t xml:space="preserve"> se reia </w:t>
            </w:r>
            <w:r w:rsidR="00111CB5" w:rsidRPr="00590D65">
              <w:rPr>
                <w:rFonts w:ascii="Times New Roman" w:hAnsi="Times New Roman"/>
                <w:color w:val="000000"/>
                <w:sz w:val="22"/>
                <w:szCs w:val="22"/>
                <w:lang w:val="ro-RO"/>
              </w:rPr>
              <w:t>cu</w:t>
            </w:r>
            <w:r w:rsidR="00AC5B77" w:rsidRPr="00590D65">
              <w:rPr>
                <w:rFonts w:ascii="Times New Roman" w:hAnsi="Times New Roman" w:cs="Times New Roman"/>
                <w:color w:val="000000"/>
                <w:sz w:val="22"/>
                <w:szCs w:val="22"/>
                <w:lang w:val="ro-RO"/>
              </w:rPr>
              <w:t xml:space="preserve"> doza anterioară (adică </w:t>
            </w:r>
            <w:r w:rsidR="00111CB5" w:rsidRPr="00590D65">
              <w:rPr>
                <w:rFonts w:ascii="Times New Roman" w:hAnsi="Times New Roman"/>
                <w:color w:val="000000"/>
                <w:sz w:val="22"/>
                <w:szCs w:val="22"/>
                <w:lang w:val="ro-RO"/>
              </w:rPr>
              <w:t>cea utilizată înainte de apariţia</w:t>
            </w:r>
            <w:r w:rsidR="00111CB5" w:rsidRPr="00590D65" w:rsidDel="00111CB5">
              <w:rPr>
                <w:rFonts w:ascii="Times New Roman" w:hAnsi="Times New Roman"/>
                <w:color w:val="000000"/>
                <w:sz w:val="22"/>
                <w:szCs w:val="22"/>
                <w:lang w:val="ro-RO"/>
              </w:rPr>
              <w:t xml:space="preserve"> </w:t>
            </w:r>
            <w:r w:rsidR="00AC5B77" w:rsidRPr="00590D65">
              <w:rPr>
                <w:rFonts w:ascii="Times New Roman" w:hAnsi="Times New Roman" w:cs="Times New Roman"/>
                <w:color w:val="000000"/>
                <w:sz w:val="22"/>
                <w:szCs w:val="22"/>
                <w:lang w:val="ro-RO"/>
              </w:rPr>
              <w:t xml:space="preserve"> reacţiei adverse severe).</w:t>
            </w:r>
          </w:p>
        </w:tc>
      </w:tr>
      <w:tr w:rsidR="00AC5B77" w:rsidRPr="008E5BCA" w14:paraId="22EC1DEC" w14:textId="77777777">
        <w:tc>
          <w:tcPr>
            <w:tcW w:w="2376" w:type="dxa"/>
          </w:tcPr>
          <w:p w14:paraId="36180166" w14:textId="77777777" w:rsidR="003A6B93" w:rsidRPr="00590D65" w:rsidRDefault="003A6B93" w:rsidP="003A6B93">
            <w:pPr>
              <w:pStyle w:val="Default"/>
              <w:rPr>
                <w:sz w:val="22"/>
                <w:szCs w:val="22"/>
                <w:lang w:val="ro-RO"/>
              </w:rPr>
            </w:pPr>
            <w:r w:rsidRPr="00590D65">
              <w:rPr>
                <w:sz w:val="22"/>
                <w:szCs w:val="22"/>
                <w:lang w:val="ro-RO"/>
              </w:rPr>
              <w:t xml:space="preserve">Faza cronică a LGC, </w:t>
            </w:r>
          </w:p>
          <w:p w14:paraId="51FA806B" w14:textId="77777777" w:rsidR="00AC5B77" w:rsidRPr="00590D65" w:rsidRDefault="001A4F5A" w:rsidP="00AC5B77">
            <w:pPr>
              <w:pStyle w:val="EndnoteText"/>
              <w:widowControl w:val="0"/>
              <w:tabs>
                <w:tab w:val="clear" w:pos="567"/>
              </w:tabs>
              <w:rPr>
                <w:color w:val="000000"/>
                <w:lang w:val="ro-RO"/>
              </w:rPr>
            </w:pPr>
            <w:r w:rsidRPr="00590D65">
              <w:rPr>
                <w:color w:val="000000"/>
                <w:lang w:val="ro-RO"/>
              </w:rPr>
              <w:t>BMD/BMP</w:t>
            </w:r>
            <w:r w:rsidR="00AC5B77" w:rsidRPr="00590D65">
              <w:rPr>
                <w:color w:val="000000"/>
                <w:lang w:val="ro-RO"/>
              </w:rPr>
              <w:t xml:space="preserve"> </w:t>
            </w:r>
            <w:r w:rsidR="00577C2B" w:rsidRPr="00590D65">
              <w:rPr>
                <w:color w:val="000000"/>
                <w:lang w:val="ro-RO"/>
              </w:rPr>
              <w:t xml:space="preserve">și GIST </w:t>
            </w:r>
            <w:r w:rsidR="00AC5B77" w:rsidRPr="00590D65">
              <w:rPr>
                <w:color w:val="000000"/>
                <w:lang w:val="ro-RO"/>
              </w:rPr>
              <w:t>(doza iniţială 400 mg)</w:t>
            </w:r>
          </w:p>
          <w:p w14:paraId="121D64F6" w14:textId="77777777" w:rsidR="00AC5B77" w:rsidRPr="00590D65" w:rsidRDefault="00AC5B77" w:rsidP="00AC5B77">
            <w:pPr>
              <w:pStyle w:val="EndnoteText"/>
              <w:widowControl w:val="0"/>
              <w:tabs>
                <w:tab w:val="clear" w:pos="567"/>
              </w:tabs>
              <w:rPr>
                <w:color w:val="000000"/>
                <w:lang w:val="ro-RO"/>
              </w:rPr>
            </w:pPr>
            <w:r w:rsidRPr="00590D65">
              <w:rPr>
                <w:color w:val="000000"/>
                <w:lang w:val="ro-RO"/>
              </w:rPr>
              <w:t>S</w:t>
            </w:r>
            <w:r w:rsidR="00603BCA" w:rsidRPr="00590D65">
              <w:rPr>
                <w:color w:val="000000"/>
                <w:lang w:val="ro-RO"/>
              </w:rPr>
              <w:t>H</w:t>
            </w:r>
            <w:r w:rsidRPr="00590D65">
              <w:rPr>
                <w:color w:val="000000"/>
                <w:lang w:val="ro-RO"/>
              </w:rPr>
              <w:t>E/LEC (la doza de 400 mg)</w:t>
            </w:r>
          </w:p>
        </w:tc>
        <w:tc>
          <w:tcPr>
            <w:tcW w:w="2400" w:type="dxa"/>
          </w:tcPr>
          <w:p w14:paraId="0CB6EDEA" w14:textId="77777777" w:rsidR="00AC5B77" w:rsidRPr="00590D65" w:rsidRDefault="00AC5B77" w:rsidP="00AC5B77">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NAN &lt; 1,0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p w14:paraId="60D1D47E" w14:textId="77777777" w:rsidR="00AC5B77" w:rsidRPr="00590D65" w:rsidRDefault="00AC5B77" w:rsidP="00AC5B77">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şi/sau</w:t>
            </w:r>
          </w:p>
          <w:p w14:paraId="6CD1BF3C" w14:textId="77777777" w:rsidR="00AC5B77" w:rsidRPr="00590D65" w:rsidRDefault="00AC5B77" w:rsidP="00AC5B77">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numărul plachetelor &lt; 50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tc>
        <w:tc>
          <w:tcPr>
            <w:tcW w:w="4404" w:type="dxa"/>
          </w:tcPr>
          <w:p w14:paraId="45A25C5B" w14:textId="77777777" w:rsidR="00AC5B77"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1.</w:t>
            </w:r>
            <w:r w:rsidRPr="00590D65">
              <w:rPr>
                <w:rFonts w:ascii="Times New Roman" w:hAnsi="Times New Roman" w:cs="Times New Roman"/>
                <w:color w:val="000000"/>
                <w:sz w:val="22"/>
                <w:szCs w:val="22"/>
                <w:lang w:val="ro-RO"/>
              </w:rPr>
              <w:tab/>
            </w:r>
            <w:r w:rsidR="00111CB5" w:rsidRPr="00590D65">
              <w:rPr>
                <w:rFonts w:ascii="Times New Roman" w:hAnsi="Times New Roman" w:cs="Times New Roman"/>
                <w:color w:val="000000"/>
                <w:sz w:val="22"/>
                <w:szCs w:val="22"/>
                <w:lang w:val="ro-RO"/>
              </w:rPr>
              <w:t xml:space="preserve">Administrarea </w:t>
            </w:r>
            <w:r w:rsidR="00573597" w:rsidRPr="00590D65">
              <w:rPr>
                <w:rFonts w:ascii="Times New Roman" w:hAnsi="Times New Roman" w:cs="Times New Roman"/>
                <w:color w:val="000000"/>
                <w:sz w:val="22"/>
                <w:szCs w:val="22"/>
                <w:lang w:val="ro-RO"/>
              </w:rPr>
              <w:t>Imatinib Accord</w:t>
            </w:r>
            <w:r w:rsidR="00AC5B77" w:rsidRPr="00590D65">
              <w:rPr>
                <w:rFonts w:ascii="Times New Roman" w:hAnsi="Times New Roman" w:cs="Times New Roman"/>
                <w:color w:val="000000"/>
                <w:sz w:val="22"/>
                <w:szCs w:val="22"/>
                <w:lang w:val="ro-RO"/>
              </w:rPr>
              <w:t xml:space="preserve"> se întrerupe până când NAN </w:t>
            </w:r>
            <w:r w:rsidR="00AC5B77" w:rsidRPr="00590D65">
              <w:rPr>
                <w:rFonts w:ascii="Times New Roman" w:hAnsi="Times New Roman" w:cs="Times New Roman"/>
                <w:color w:val="000000"/>
                <w:sz w:val="22"/>
                <w:szCs w:val="22"/>
                <w:lang w:val="ro-RO"/>
              </w:rPr>
              <w:sym w:font="Symbol" w:char="F0B3"/>
            </w:r>
            <w:r w:rsidR="00AC5B77" w:rsidRPr="00590D65">
              <w:rPr>
                <w:rFonts w:ascii="Times New Roman" w:hAnsi="Times New Roman" w:cs="Times New Roman"/>
                <w:color w:val="000000"/>
                <w:sz w:val="22"/>
                <w:szCs w:val="22"/>
                <w:lang w:val="ro-RO"/>
              </w:rPr>
              <w:t> 1,5 x 10</w:t>
            </w:r>
            <w:r w:rsidR="00AC5B77" w:rsidRPr="00590D65">
              <w:rPr>
                <w:rFonts w:ascii="Times New Roman" w:hAnsi="Times New Roman" w:cs="Times New Roman"/>
                <w:color w:val="000000"/>
                <w:sz w:val="22"/>
                <w:szCs w:val="22"/>
                <w:vertAlign w:val="superscript"/>
                <w:lang w:val="ro-RO"/>
              </w:rPr>
              <w:t>9</w:t>
            </w:r>
            <w:r w:rsidR="00AC5B77" w:rsidRPr="00590D65">
              <w:rPr>
                <w:rFonts w:ascii="Times New Roman" w:hAnsi="Times New Roman" w:cs="Times New Roman"/>
                <w:color w:val="000000"/>
                <w:sz w:val="22"/>
                <w:szCs w:val="22"/>
                <w:lang w:val="ro-RO"/>
              </w:rPr>
              <w:t xml:space="preserve">/l şi numărul plachetelor </w:t>
            </w:r>
            <w:r w:rsidR="00AC5B77" w:rsidRPr="00590D65">
              <w:rPr>
                <w:rFonts w:ascii="Times New Roman" w:hAnsi="Times New Roman" w:cs="Times New Roman"/>
                <w:color w:val="000000"/>
                <w:sz w:val="22"/>
                <w:szCs w:val="22"/>
                <w:lang w:val="ro-RO"/>
              </w:rPr>
              <w:sym w:font="Symbol" w:char="F0B3"/>
            </w:r>
            <w:r w:rsidR="00AC5B77" w:rsidRPr="00590D65">
              <w:rPr>
                <w:rFonts w:ascii="Times New Roman" w:hAnsi="Times New Roman" w:cs="Times New Roman"/>
                <w:color w:val="000000"/>
                <w:sz w:val="22"/>
                <w:szCs w:val="22"/>
                <w:lang w:val="ro-RO"/>
              </w:rPr>
              <w:t> 75 x 10</w:t>
            </w:r>
            <w:r w:rsidR="00AC5B77" w:rsidRPr="00590D65">
              <w:rPr>
                <w:rFonts w:ascii="Times New Roman" w:hAnsi="Times New Roman" w:cs="Times New Roman"/>
                <w:color w:val="000000"/>
                <w:sz w:val="22"/>
                <w:szCs w:val="22"/>
                <w:vertAlign w:val="superscript"/>
                <w:lang w:val="ro-RO"/>
              </w:rPr>
              <w:t>9</w:t>
            </w:r>
            <w:r w:rsidR="00AC5B77" w:rsidRPr="00590D65">
              <w:rPr>
                <w:rFonts w:ascii="Times New Roman" w:hAnsi="Times New Roman" w:cs="Times New Roman"/>
                <w:color w:val="000000"/>
                <w:sz w:val="22"/>
                <w:szCs w:val="22"/>
                <w:lang w:val="ro-RO"/>
              </w:rPr>
              <w:t>/l.</w:t>
            </w:r>
          </w:p>
          <w:p w14:paraId="00BDD6C5" w14:textId="77777777" w:rsidR="00AC5B77"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2.</w:t>
            </w:r>
            <w:r w:rsidRPr="00590D65">
              <w:rPr>
                <w:rFonts w:ascii="Times New Roman" w:hAnsi="Times New Roman" w:cs="Times New Roman"/>
                <w:color w:val="000000"/>
                <w:sz w:val="22"/>
                <w:szCs w:val="22"/>
                <w:lang w:val="ro-RO"/>
              </w:rPr>
              <w:tab/>
            </w:r>
            <w:r w:rsidR="00AC5B77" w:rsidRPr="00590D65">
              <w:rPr>
                <w:rFonts w:ascii="Times New Roman" w:hAnsi="Times New Roman" w:cs="Times New Roman"/>
                <w:color w:val="000000"/>
                <w:sz w:val="22"/>
                <w:szCs w:val="22"/>
                <w:lang w:val="ro-RO"/>
              </w:rPr>
              <w:t xml:space="preserve">Tratamentul cu </w:t>
            </w:r>
            <w:r w:rsidR="00573597" w:rsidRPr="00590D65">
              <w:rPr>
                <w:rFonts w:ascii="Times New Roman" w:hAnsi="Times New Roman" w:cs="Times New Roman"/>
                <w:color w:val="000000"/>
                <w:sz w:val="22"/>
                <w:szCs w:val="22"/>
                <w:lang w:val="ro-RO"/>
              </w:rPr>
              <w:t>Imatinib Accord</w:t>
            </w:r>
            <w:r w:rsidR="00AC5B77" w:rsidRPr="00590D65">
              <w:rPr>
                <w:rFonts w:ascii="Times New Roman" w:hAnsi="Times New Roman" w:cs="Times New Roman"/>
                <w:color w:val="000000"/>
                <w:sz w:val="22"/>
                <w:szCs w:val="22"/>
                <w:lang w:val="ro-RO"/>
              </w:rPr>
              <w:t xml:space="preserve"> se reia </w:t>
            </w:r>
            <w:r w:rsidR="00111CB5" w:rsidRPr="00590D65">
              <w:rPr>
                <w:rFonts w:ascii="Times New Roman" w:hAnsi="Times New Roman" w:cs="Times New Roman"/>
                <w:color w:val="000000"/>
                <w:sz w:val="22"/>
                <w:szCs w:val="22"/>
                <w:lang w:val="ro-RO"/>
              </w:rPr>
              <w:t>cu</w:t>
            </w:r>
            <w:r w:rsidR="00AC5B77" w:rsidRPr="00590D65">
              <w:rPr>
                <w:rFonts w:ascii="Times New Roman" w:hAnsi="Times New Roman" w:cs="Times New Roman"/>
                <w:color w:val="000000"/>
                <w:sz w:val="22"/>
                <w:szCs w:val="22"/>
                <w:lang w:val="ro-RO"/>
              </w:rPr>
              <w:t xml:space="preserve"> doza anterioară (adică </w:t>
            </w:r>
            <w:r w:rsidR="00111CB5" w:rsidRPr="00590D65">
              <w:rPr>
                <w:rFonts w:ascii="Times New Roman" w:hAnsi="Times New Roman"/>
                <w:color w:val="000000"/>
                <w:sz w:val="22"/>
                <w:szCs w:val="22"/>
                <w:lang w:val="ro-RO"/>
              </w:rPr>
              <w:t xml:space="preserve">cea utilizată </w:t>
            </w:r>
            <w:r w:rsidR="00111CB5" w:rsidRPr="00590D65">
              <w:rPr>
                <w:rFonts w:ascii="Times New Roman" w:hAnsi="Times New Roman" w:cs="Times New Roman"/>
                <w:color w:val="000000"/>
                <w:sz w:val="22"/>
                <w:szCs w:val="22"/>
                <w:lang w:val="ro-RO"/>
              </w:rPr>
              <w:t>înainte de apariţia</w:t>
            </w:r>
            <w:r w:rsidR="00AC5B77" w:rsidRPr="00590D65">
              <w:rPr>
                <w:rFonts w:ascii="Times New Roman" w:hAnsi="Times New Roman" w:cs="Times New Roman"/>
                <w:color w:val="000000"/>
                <w:sz w:val="22"/>
                <w:szCs w:val="22"/>
                <w:lang w:val="ro-RO"/>
              </w:rPr>
              <w:t xml:space="preserve"> reacţiei adverse severe).</w:t>
            </w:r>
          </w:p>
          <w:p w14:paraId="0DE4F087" w14:textId="77777777" w:rsidR="00AC5B77"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3.</w:t>
            </w:r>
            <w:r w:rsidRPr="00590D65">
              <w:rPr>
                <w:rFonts w:ascii="Times New Roman" w:hAnsi="Times New Roman" w:cs="Times New Roman"/>
                <w:color w:val="000000"/>
                <w:sz w:val="22"/>
                <w:szCs w:val="22"/>
                <w:lang w:val="ro-RO"/>
              </w:rPr>
              <w:tab/>
            </w:r>
            <w:r w:rsidR="00AC5B77" w:rsidRPr="00590D65">
              <w:rPr>
                <w:rFonts w:ascii="Times New Roman" w:hAnsi="Times New Roman" w:cs="Times New Roman"/>
                <w:color w:val="000000"/>
                <w:sz w:val="22"/>
                <w:szCs w:val="22"/>
                <w:lang w:val="ro-RO"/>
              </w:rPr>
              <w:t>Dacă NAN revine la &lt; 1,0 x 10</w:t>
            </w:r>
            <w:r w:rsidR="00AC5B77" w:rsidRPr="00590D65">
              <w:rPr>
                <w:rFonts w:ascii="Times New Roman" w:hAnsi="Times New Roman" w:cs="Times New Roman"/>
                <w:color w:val="000000"/>
                <w:sz w:val="22"/>
                <w:szCs w:val="22"/>
                <w:vertAlign w:val="superscript"/>
                <w:lang w:val="ro-RO"/>
              </w:rPr>
              <w:t>9</w:t>
            </w:r>
            <w:r w:rsidR="00AC5B77" w:rsidRPr="00590D65">
              <w:rPr>
                <w:rFonts w:ascii="Times New Roman" w:hAnsi="Times New Roman" w:cs="Times New Roman"/>
                <w:color w:val="000000"/>
                <w:sz w:val="22"/>
                <w:szCs w:val="22"/>
                <w:lang w:val="ro-RO"/>
              </w:rPr>
              <w:t>/l şi/sau numărul plachetelor &lt; 50 x 10</w:t>
            </w:r>
            <w:r w:rsidR="00AC5B77" w:rsidRPr="00590D65">
              <w:rPr>
                <w:rFonts w:ascii="Times New Roman" w:hAnsi="Times New Roman" w:cs="Times New Roman"/>
                <w:color w:val="000000"/>
                <w:sz w:val="22"/>
                <w:szCs w:val="22"/>
                <w:vertAlign w:val="superscript"/>
                <w:lang w:val="ro-RO"/>
              </w:rPr>
              <w:t>9</w:t>
            </w:r>
            <w:r w:rsidR="00AC5B77" w:rsidRPr="00590D65">
              <w:rPr>
                <w:rFonts w:ascii="Times New Roman" w:hAnsi="Times New Roman" w:cs="Times New Roman"/>
                <w:color w:val="000000"/>
                <w:sz w:val="22"/>
                <w:szCs w:val="22"/>
                <w:lang w:val="ro-RO"/>
              </w:rPr>
              <w:t xml:space="preserve">/l, se repetă punctul 1 şi se reia administrarea </w:t>
            </w:r>
            <w:r w:rsidR="00573597" w:rsidRPr="00590D65">
              <w:rPr>
                <w:rFonts w:ascii="Times New Roman" w:hAnsi="Times New Roman" w:cs="Times New Roman"/>
                <w:color w:val="000000"/>
                <w:sz w:val="22"/>
                <w:szCs w:val="22"/>
                <w:lang w:val="ro-RO"/>
              </w:rPr>
              <w:t>Imatinib Accord</w:t>
            </w:r>
            <w:r w:rsidR="00AC5B77" w:rsidRPr="00590D65">
              <w:rPr>
                <w:rFonts w:ascii="Times New Roman" w:hAnsi="Times New Roman" w:cs="Times New Roman"/>
                <w:color w:val="000000"/>
                <w:sz w:val="22"/>
                <w:szCs w:val="22"/>
                <w:lang w:val="ro-RO"/>
              </w:rPr>
              <w:t xml:space="preserve"> </w:t>
            </w:r>
            <w:r w:rsidR="00111CB5" w:rsidRPr="00590D65">
              <w:rPr>
                <w:rFonts w:ascii="Times New Roman" w:hAnsi="Times New Roman" w:cs="Times New Roman"/>
                <w:color w:val="000000"/>
                <w:sz w:val="22"/>
                <w:szCs w:val="22"/>
                <w:lang w:val="ro-RO"/>
              </w:rPr>
              <w:t>cu</w:t>
            </w:r>
            <w:r w:rsidR="00AC5B77" w:rsidRPr="00590D65">
              <w:rPr>
                <w:rFonts w:ascii="Times New Roman" w:hAnsi="Times New Roman" w:cs="Times New Roman"/>
                <w:color w:val="000000"/>
                <w:sz w:val="22"/>
                <w:szCs w:val="22"/>
                <w:lang w:val="ro-RO"/>
              </w:rPr>
              <w:t xml:space="preserve"> doza redusă de 300 mg.</w:t>
            </w:r>
          </w:p>
        </w:tc>
      </w:tr>
      <w:tr w:rsidR="00CA3991" w:rsidRPr="008E5BCA" w14:paraId="33C23489" w14:textId="77777777">
        <w:tc>
          <w:tcPr>
            <w:tcW w:w="2376" w:type="dxa"/>
          </w:tcPr>
          <w:p w14:paraId="5744B286" w14:textId="77777777" w:rsidR="00CA3991" w:rsidRPr="00590D65" w:rsidRDefault="00CA3991" w:rsidP="00826075">
            <w:pPr>
              <w:pStyle w:val="EndnoteText"/>
              <w:widowControl w:val="0"/>
              <w:tabs>
                <w:tab w:val="clear" w:pos="567"/>
              </w:tabs>
              <w:rPr>
                <w:color w:val="000000"/>
                <w:lang w:val="ro-RO"/>
              </w:rPr>
            </w:pPr>
            <w:r w:rsidRPr="00590D65">
              <w:rPr>
                <w:color w:val="000000"/>
                <w:lang w:val="ro-RO"/>
              </w:rPr>
              <w:t xml:space="preserve">Faza cronică a LGC </w:t>
            </w:r>
            <w:r w:rsidR="00AC41AA" w:rsidRPr="00590D65">
              <w:rPr>
                <w:color w:val="000000"/>
                <w:lang w:val="ro-RO"/>
              </w:rPr>
              <w:t>la copii</w:t>
            </w:r>
            <w:r w:rsidR="00111CB5" w:rsidRPr="00590D65">
              <w:rPr>
                <w:color w:val="000000"/>
                <w:lang w:val="ro-RO"/>
              </w:rPr>
              <w:t xml:space="preserve"> şi adolescenţi</w:t>
            </w:r>
          </w:p>
          <w:p w14:paraId="0181A154" w14:textId="77777777" w:rsidR="00CA3991" w:rsidRPr="00590D65" w:rsidRDefault="00CA3991">
            <w:pPr>
              <w:pStyle w:val="EndnoteText"/>
              <w:widowControl w:val="0"/>
              <w:tabs>
                <w:tab w:val="clear" w:pos="567"/>
              </w:tabs>
              <w:rPr>
                <w:color w:val="000000"/>
                <w:lang w:val="ro-RO"/>
              </w:rPr>
            </w:pPr>
            <w:r w:rsidRPr="00590D65">
              <w:rPr>
                <w:color w:val="000000"/>
                <w:lang w:val="ro-RO"/>
              </w:rPr>
              <w:t>(la doz</w:t>
            </w:r>
            <w:r w:rsidR="00F0265F" w:rsidRPr="00590D65">
              <w:rPr>
                <w:color w:val="000000"/>
                <w:lang w:val="ro-RO"/>
              </w:rPr>
              <w:t>a</w:t>
            </w:r>
            <w:r w:rsidRPr="00590D65">
              <w:rPr>
                <w:color w:val="000000"/>
                <w:lang w:val="ro-RO"/>
              </w:rPr>
              <w:t xml:space="preserve"> de 340 mg/m</w:t>
            </w:r>
            <w:r w:rsidRPr="00590D65">
              <w:rPr>
                <w:color w:val="000000"/>
                <w:vertAlign w:val="superscript"/>
                <w:lang w:val="ro-RO"/>
              </w:rPr>
              <w:t>2</w:t>
            </w:r>
            <w:r w:rsidRPr="00590D65">
              <w:rPr>
                <w:color w:val="000000"/>
                <w:lang w:val="ro-RO"/>
              </w:rPr>
              <w:t>)</w:t>
            </w:r>
          </w:p>
        </w:tc>
        <w:tc>
          <w:tcPr>
            <w:tcW w:w="2400" w:type="dxa"/>
          </w:tcPr>
          <w:p w14:paraId="6516B8D4" w14:textId="77777777" w:rsidR="00CA3991" w:rsidRPr="00590D65" w:rsidRDefault="00CA3991" w:rsidP="00826075">
            <w:pPr>
              <w:pStyle w:val="Table"/>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NAN &lt; 1,0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p w14:paraId="33BD8864" w14:textId="77777777" w:rsidR="00CA3991" w:rsidRPr="00590D65" w:rsidRDefault="00CA3991" w:rsidP="00826075">
            <w:pPr>
              <w:pStyle w:val="Table"/>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şi/sau</w:t>
            </w:r>
          </w:p>
          <w:p w14:paraId="09262E70" w14:textId="77777777" w:rsidR="00CA3991" w:rsidRPr="00590D65" w:rsidRDefault="00CA3991" w:rsidP="00826075">
            <w:pPr>
              <w:pStyle w:val="Table"/>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plachete &lt; 50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p w14:paraId="18D02474" w14:textId="77777777" w:rsidR="00CA3991" w:rsidRPr="00590D65" w:rsidRDefault="00CA3991" w:rsidP="007413D5">
            <w:pPr>
              <w:pStyle w:val="CaracterCaracter1"/>
              <w:widowControl w:val="0"/>
              <w:suppressLineNumbers/>
              <w:spacing w:before="0"/>
              <w:rPr>
                <w:color w:val="000000"/>
                <w:sz w:val="22"/>
                <w:szCs w:val="22"/>
                <w:lang w:val="ro-RO"/>
              </w:rPr>
            </w:pPr>
          </w:p>
        </w:tc>
        <w:tc>
          <w:tcPr>
            <w:tcW w:w="4404" w:type="dxa"/>
          </w:tcPr>
          <w:p w14:paraId="04133E9A" w14:textId="77777777" w:rsidR="00CA3991" w:rsidRPr="00590D65" w:rsidRDefault="00862A44" w:rsidP="00862A44">
            <w:pPr>
              <w:pStyle w:val="Table"/>
              <w:keepNext w:val="0"/>
              <w:tabs>
                <w:tab w:val="clear" w:pos="284"/>
                <w:tab w:val="left" w:pos="611"/>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1.</w:t>
            </w:r>
            <w:r w:rsidRPr="00590D65">
              <w:rPr>
                <w:rFonts w:ascii="Times New Roman" w:hAnsi="Times New Roman" w:cs="Times New Roman"/>
                <w:color w:val="000000"/>
                <w:sz w:val="22"/>
                <w:szCs w:val="22"/>
                <w:lang w:val="ro-RO"/>
              </w:rPr>
              <w:tab/>
            </w:r>
            <w:r w:rsidR="00111CB5" w:rsidRPr="00590D65">
              <w:rPr>
                <w:rFonts w:ascii="Times New Roman" w:hAnsi="Times New Roman" w:cs="Times New Roman"/>
                <w:color w:val="000000"/>
                <w:sz w:val="22"/>
                <w:szCs w:val="22"/>
                <w:lang w:val="ro-RO"/>
              </w:rPr>
              <w:t xml:space="preserve">Administrarea </w:t>
            </w:r>
            <w:r w:rsidR="00573597" w:rsidRPr="00590D65">
              <w:rPr>
                <w:rFonts w:ascii="Times New Roman" w:hAnsi="Times New Roman" w:cs="Times New Roman"/>
                <w:color w:val="000000"/>
                <w:sz w:val="22"/>
                <w:szCs w:val="22"/>
                <w:lang w:val="ro-RO"/>
              </w:rPr>
              <w:t>Imatinib Accord</w:t>
            </w:r>
            <w:r w:rsidR="00CA3991" w:rsidRPr="00590D65">
              <w:rPr>
                <w:rFonts w:ascii="Times New Roman" w:hAnsi="Times New Roman" w:cs="Times New Roman"/>
                <w:color w:val="000000"/>
                <w:sz w:val="22"/>
                <w:szCs w:val="22"/>
                <w:lang w:val="ro-RO"/>
              </w:rPr>
              <w:t xml:space="preserve"> se întrerupe până când NAN </w:t>
            </w:r>
            <w:r w:rsidR="00CA3991" w:rsidRPr="00590D65">
              <w:rPr>
                <w:rFonts w:ascii="Times New Roman" w:hAnsi="Times New Roman" w:cs="Times New Roman"/>
                <w:color w:val="000000"/>
                <w:sz w:val="22"/>
                <w:szCs w:val="22"/>
                <w:lang w:val="ro-RO"/>
              </w:rPr>
              <w:sym w:font="Symbol" w:char="F0B3"/>
            </w:r>
            <w:r w:rsidR="00CA3991" w:rsidRPr="00590D65">
              <w:rPr>
                <w:rFonts w:ascii="Times New Roman" w:hAnsi="Times New Roman" w:cs="Times New Roman"/>
                <w:color w:val="000000"/>
                <w:sz w:val="22"/>
                <w:szCs w:val="22"/>
                <w:lang w:val="ro-RO"/>
              </w:rPr>
              <w:t> 1,5 x 10</w:t>
            </w:r>
            <w:r w:rsidR="00CA3991" w:rsidRPr="00590D65">
              <w:rPr>
                <w:rFonts w:ascii="Times New Roman" w:hAnsi="Times New Roman" w:cs="Times New Roman"/>
                <w:color w:val="000000"/>
                <w:sz w:val="22"/>
                <w:szCs w:val="22"/>
                <w:vertAlign w:val="superscript"/>
                <w:lang w:val="ro-RO"/>
              </w:rPr>
              <w:t>9</w:t>
            </w:r>
            <w:r w:rsidR="00CA3991" w:rsidRPr="00590D65">
              <w:rPr>
                <w:rFonts w:ascii="Times New Roman" w:hAnsi="Times New Roman" w:cs="Times New Roman"/>
                <w:color w:val="000000"/>
                <w:sz w:val="22"/>
                <w:szCs w:val="22"/>
                <w:lang w:val="ro-RO"/>
              </w:rPr>
              <w:t xml:space="preserve">/l şi </w:t>
            </w:r>
            <w:r w:rsidR="00AC41AA" w:rsidRPr="00590D65">
              <w:rPr>
                <w:rFonts w:ascii="Times New Roman" w:hAnsi="Times New Roman" w:cs="Times New Roman"/>
                <w:color w:val="000000"/>
                <w:sz w:val="22"/>
                <w:szCs w:val="22"/>
                <w:lang w:val="ro-RO"/>
              </w:rPr>
              <w:t xml:space="preserve">numărul plachetelor </w:t>
            </w:r>
            <w:r w:rsidR="00CA3991" w:rsidRPr="00590D65">
              <w:rPr>
                <w:rFonts w:ascii="Times New Roman" w:hAnsi="Times New Roman" w:cs="Times New Roman"/>
                <w:color w:val="000000"/>
                <w:sz w:val="22"/>
                <w:szCs w:val="22"/>
                <w:lang w:val="ro-RO"/>
              </w:rPr>
              <w:sym w:font="Symbol" w:char="F0B3"/>
            </w:r>
            <w:r w:rsidR="00CA3991" w:rsidRPr="00590D65">
              <w:rPr>
                <w:rFonts w:ascii="Times New Roman" w:hAnsi="Times New Roman" w:cs="Times New Roman"/>
                <w:color w:val="000000"/>
                <w:sz w:val="22"/>
                <w:szCs w:val="22"/>
                <w:lang w:val="ro-RO"/>
              </w:rPr>
              <w:t> 75 x 10</w:t>
            </w:r>
            <w:r w:rsidR="00CA3991" w:rsidRPr="00590D65">
              <w:rPr>
                <w:rFonts w:ascii="Times New Roman" w:hAnsi="Times New Roman" w:cs="Times New Roman"/>
                <w:color w:val="000000"/>
                <w:sz w:val="22"/>
                <w:szCs w:val="22"/>
                <w:vertAlign w:val="superscript"/>
                <w:lang w:val="ro-RO"/>
              </w:rPr>
              <w:t>9</w:t>
            </w:r>
            <w:r w:rsidR="00CA3991" w:rsidRPr="00590D65">
              <w:rPr>
                <w:rFonts w:ascii="Times New Roman" w:hAnsi="Times New Roman" w:cs="Times New Roman"/>
                <w:color w:val="000000"/>
                <w:sz w:val="22"/>
                <w:szCs w:val="22"/>
                <w:lang w:val="ro-RO"/>
              </w:rPr>
              <w:t>/l.</w:t>
            </w:r>
          </w:p>
          <w:p w14:paraId="71553FDB" w14:textId="77777777" w:rsidR="00CA3991" w:rsidRPr="00590D65" w:rsidRDefault="00862A44" w:rsidP="00862A44">
            <w:pPr>
              <w:pStyle w:val="Table"/>
              <w:keepNext w:val="0"/>
              <w:tabs>
                <w:tab w:val="clear" w:pos="284"/>
                <w:tab w:val="left" w:pos="611"/>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2.</w:t>
            </w:r>
            <w:r w:rsidRPr="00590D65">
              <w:rPr>
                <w:rFonts w:ascii="Times New Roman" w:hAnsi="Times New Roman" w:cs="Times New Roman"/>
                <w:color w:val="000000"/>
                <w:sz w:val="22"/>
                <w:szCs w:val="22"/>
                <w:lang w:val="ro-RO"/>
              </w:rPr>
              <w:tab/>
            </w:r>
            <w:r w:rsidR="00CA3991" w:rsidRPr="00590D65">
              <w:rPr>
                <w:rFonts w:ascii="Times New Roman" w:hAnsi="Times New Roman" w:cs="Times New Roman"/>
                <w:color w:val="000000"/>
                <w:sz w:val="22"/>
                <w:szCs w:val="22"/>
                <w:lang w:val="ro-RO"/>
              </w:rPr>
              <w:t xml:space="preserve">Tratamentul cu </w:t>
            </w:r>
            <w:r w:rsidR="00573597" w:rsidRPr="00590D65">
              <w:rPr>
                <w:rFonts w:ascii="Times New Roman" w:hAnsi="Times New Roman" w:cs="Times New Roman"/>
                <w:color w:val="000000"/>
                <w:sz w:val="22"/>
                <w:szCs w:val="22"/>
                <w:lang w:val="ro-RO"/>
              </w:rPr>
              <w:t>Imatinib Accord</w:t>
            </w:r>
            <w:r w:rsidR="00CA3991" w:rsidRPr="00590D65">
              <w:rPr>
                <w:rFonts w:ascii="Times New Roman" w:hAnsi="Times New Roman" w:cs="Times New Roman"/>
                <w:color w:val="000000"/>
                <w:sz w:val="22"/>
                <w:szCs w:val="22"/>
                <w:lang w:val="ro-RO"/>
              </w:rPr>
              <w:t xml:space="preserve"> se reia </w:t>
            </w:r>
            <w:r w:rsidR="00111CB5" w:rsidRPr="00590D65">
              <w:rPr>
                <w:rFonts w:ascii="Times New Roman" w:hAnsi="Times New Roman" w:cs="Times New Roman"/>
                <w:color w:val="000000"/>
                <w:sz w:val="22"/>
                <w:szCs w:val="22"/>
                <w:lang w:val="ro-RO"/>
              </w:rPr>
              <w:t>cu</w:t>
            </w:r>
            <w:r w:rsidR="00CA3991" w:rsidRPr="00590D65">
              <w:rPr>
                <w:rFonts w:ascii="Times New Roman" w:hAnsi="Times New Roman" w:cs="Times New Roman"/>
                <w:color w:val="000000"/>
                <w:sz w:val="22"/>
                <w:szCs w:val="22"/>
                <w:lang w:val="ro-RO"/>
              </w:rPr>
              <w:t xml:space="preserve"> doza anterioară (adică </w:t>
            </w:r>
            <w:r w:rsidR="00111CB5" w:rsidRPr="00590D65">
              <w:rPr>
                <w:rFonts w:ascii="Times New Roman" w:hAnsi="Times New Roman"/>
                <w:color w:val="000000"/>
                <w:sz w:val="22"/>
                <w:szCs w:val="22"/>
                <w:lang w:val="ro-RO"/>
              </w:rPr>
              <w:t xml:space="preserve">cea utilizată </w:t>
            </w:r>
            <w:r w:rsidR="00111CB5" w:rsidRPr="00590D65">
              <w:rPr>
                <w:rFonts w:ascii="Times New Roman" w:hAnsi="Times New Roman" w:cs="Times New Roman"/>
                <w:color w:val="000000"/>
                <w:sz w:val="22"/>
                <w:szCs w:val="22"/>
                <w:lang w:val="ro-RO"/>
              </w:rPr>
              <w:t>înainte de apariţia</w:t>
            </w:r>
            <w:r w:rsidR="00CA3991" w:rsidRPr="00590D65">
              <w:rPr>
                <w:rFonts w:ascii="Times New Roman" w:hAnsi="Times New Roman" w:cs="Times New Roman"/>
                <w:color w:val="000000"/>
                <w:sz w:val="22"/>
                <w:szCs w:val="22"/>
                <w:lang w:val="ro-RO"/>
              </w:rPr>
              <w:t xml:space="preserve"> reacţiei adverse severe).</w:t>
            </w:r>
          </w:p>
          <w:p w14:paraId="6E7FB150" w14:textId="77777777" w:rsidR="00CA3991" w:rsidRPr="00590D65" w:rsidRDefault="00862A44" w:rsidP="007413D5">
            <w:pPr>
              <w:pStyle w:val="CaracterCaracter1"/>
              <w:keepLines/>
              <w:tabs>
                <w:tab w:val="left" w:pos="611"/>
              </w:tabs>
              <w:spacing w:before="0"/>
              <w:ind w:left="469" w:hanging="469"/>
              <w:jc w:val="left"/>
              <w:rPr>
                <w:color w:val="000000"/>
                <w:sz w:val="22"/>
                <w:szCs w:val="22"/>
                <w:lang w:val="ro-RO"/>
              </w:rPr>
            </w:pPr>
            <w:r w:rsidRPr="00590D65">
              <w:rPr>
                <w:color w:val="000000"/>
                <w:sz w:val="22"/>
                <w:szCs w:val="22"/>
                <w:lang w:val="ro-RO"/>
              </w:rPr>
              <w:t>3.</w:t>
            </w:r>
            <w:r w:rsidRPr="00590D65">
              <w:rPr>
                <w:color w:val="000000"/>
                <w:sz w:val="22"/>
                <w:szCs w:val="22"/>
                <w:lang w:val="ro-RO"/>
              </w:rPr>
              <w:tab/>
            </w:r>
            <w:r w:rsidR="00CA3991" w:rsidRPr="00590D65">
              <w:rPr>
                <w:color w:val="000000"/>
                <w:sz w:val="22"/>
                <w:szCs w:val="22"/>
                <w:lang w:val="ro-RO"/>
              </w:rPr>
              <w:t>Dacă NAN revine la &lt; 1,0 x 10</w:t>
            </w:r>
            <w:r w:rsidR="00CA3991" w:rsidRPr="00590D65">
              <w:rPr>
                <w:color w:val="000000"/>
                <w:sz w:val="22"/>
                <w:szCs w:val="22"/>
                <w:vertAlign w:val="superscript"/>
                <w:lang w:val="ro-RO"/>
              </w:rPr>
              <w:t>9</w:t>
            </w:r>
            <w:r w:rsidR="00CA3991" w:rsidRPr="00590D65">
              <w:rPr>
                <w:color w:val="000000"/>
                <w:sz w:val="22"/>
                <w:szCs w:val="22"/>
                <w:lang w:val="ro-RO"/>
              </w:rPr>
              <w:t xml:space="preserve">/l şi/sau </w:t>
            </w:r>
            <w:r w:rsidR="007B321C" w:rsidRPr="00590D65">
              <w:rPr>
                <w:color w:val="000000"/>
                <w:sz w:val="22"/>
                <w:szCs w:val="22"/>
                <w:lang w:val="ro-RO"/>
              </w:rPr>
              <w:t xml:space="preserve">numărul plachetelor </w:t>
            </w:r>
            <w:r w:rsidR="00CA3991" w:rsidRPr="00590D65">
              <w:rPr>
                <w:color w:val="000000"/>
                <w:sz w:val="22"/>
                <w:szCs w:val="22"/>
                <w:lang w:val="ro-RO"/>
              </w:rPr>
              <w:t>&lt; 50 x 10</w:t>
            </w:r>
            <w:r w:rsidR="00CA3991" w:rsidRPr="00590D65">
              <w:rPr>
                <w:color w:val="000000"/>
                <w:sz w:val="22"/>
                <w:szCs w:val="22"/>
                <w:vertAlign w:val="superscript"/>
                <w:lang w:val="ro-RO"/>
              </w:rPr>
              <w:t>9</w:t>
            </w:r>
            <w:r w:rsidR="00CA3991" w:rsidRPr="00590D65">
              <w:rPr>
                <w:color w:val="000000"/>
                <w:sz w:val="22"/>
                <w:szCs w:val="22"/>
                <w:lang w:val="ro-RO"/>
              </w:rPr>
              <w:t xml:space="preserve">/l, se repetă punctul 1 şi se reia </w:t>
            </w:r>
            <w:r w:rsidR="007B321C" w:rsidRPr="00590D65">
              <w:rPr>
                <w:color w:val="000000"/>
                <w:sz w:val="22"/>
                <w:szCs w:val="22"/>
                <w:lang w:val="ro-RO"/>
              </w:rPr>
              <w:t xml:space="preserve">administrarea </w:t>
            </w:r>
            <w:r w:rsidR="00573597" w:rsidRPr="00590D65">
              <w:rPr>
                <w:color w:val="000000"/>
                <w:sz w:val="22"/>
                <w:szCs w:val="22"/>
                <w:lang w:val="ro-RO"/>
              </w:rPr>
              <w:t>Imatinib Accord</w:t>
            </w:r>
            <w:r w:rsidR="00CA3991" w:rsidRPr="00590D65">
              <w:rPr>
                <w:color w:val="000000"/>
                <w:sz w:val="22"/>
                <w:szCs w:val="22"/>
                <w:lang w:val="ro-RO"/>
              </w:rPr>
              <w:t xml:space="preserve"> </w:t>
            </w:r>
            <w:r w:rsidR="00111CB5" w:rsidRPr="00590D65">
              <w:rPr>
                <w:color w:val="000000"/>
                <w:sz w:val="22"/>
                <w:szCs w:val="22"/>
                <w:lang w:val="ro-RO"/>
              </w:rPr>
              <w:t>cu</w:t>
            </w:r>
            <w:r w:rsidR="00CA3991" w:rsidRPr="00590D65">
              <w:rPr>
                <w:color w:val="000000"/>
                <w:sz w:val="22"/>
                <w:szCs w:val="22"/>
                <w:lang w:val="ro-RO"/>
              </w:rPr>
              <w:t xml:space="preserve"> doza redusă de 260 mg/m</w:t>
            </w:r>
            <w:r w:rsidR="00CA3991" w:rsidRPr="00590D65">
              <w:rPr>
                <w:color w:val="000000"/>
                <w:sz w:val="22"/>
                <w:szCs w:val="22"/>
                <w:vertAlign w:val="superscript"/>
                <w:lang w:val="ro-RO"/>
              </w:rPr>
              <w:t>2</w:t>
            </w:r>
            <w:r w:rsidR="00CA3991" w:rsidRPr="00590D65">
              <w:rPr>
                <w:color w:val="000000"/>
                <w:sz w:val="22"/>
                <w:szCs w:val="22"/>
                <w:lang w:val="ro-RO"/>
              </w:rPr>
              <w:t>.</w:t>
            </w:r>
          </w:p>
        </w:tc>
      </w:tr>
      <w:tr w:rsidR="00CA3991" w:rsidRPr="008E5BCA" w14:paraId="51603BCF" w14:textId="77777777">
        <w:tc>
          <w:tcPr>
            <w:tcW w:w="2376" w:type="dxa"/>
            <w:tcBorders>
              <w:bottom w:val="nil"/>
            </w:tcBorders>
          </w:tcPr>
          <w:p w14:paraId="3C6649F4" w14:textId="77777777" w:rsidR="00B41FD0" w:rsidRPr="00590D65" w:rsidRDefault="008E5AE2">
            <w:pPr>
              <w:pStyle w:val="Default"/>
              <w:rPr>
                <w:sz w:val="22"/>
                <w:lang w:val="ro-RO"/>
              </w:rPr>
            </w:pPr>
            <w:r w:rsidRPr="00590D65">
              <w:rPr>
                <w:sz w:val="22"/>
                <w:szCs w:val="22"/>
                <w:lang w:val="ro-RO"/>
              </w:rPr>
              <w:t>Faza accelerată a LGC şi c</w:t>
            </w:r>
            <w:r w:rsidR="00CA3991" w:rsidRPr="00590D65">
              <w:rPr>
                <w:sz w:val="22"/>
                <w:lang w:val="ro-RO"/>
              </w:rPr>
              <w:t xml:space="preserve">riza blastică </w:t>
            </w:r>
            <w:r w:rsidR="00DB6B6D" w:rsidRPr="00590D65">
              <w:rPr>
                <w:sz w:val="22"/>
                <w:lang w:val="ro-RO"/>
              </w:rPr>
              <w:t xml:space="preserve">şi LLA Ph+ </w:t>
            </w:r>
            <w:r w:rsidR="00CA3991" w:rsidRPr="00590D65">
              <w:rPr>
                <w:sz w:val="22"/>
                <w:lang w:val="ro-RO"/>
              </w:rPr>
              <w:t>(doza iniţială 600 mg)</w:t>
            </w:r>
          </w:p>
        </w:tc>
        <w:tc>
          <w:tcPr>
            <w:tcW w:w="2400" w:type="dxa"/>
            <w:tcBorders>
              <w:bottom w:val="nil"/>
            </w:tcBorders>
          </w:tcPr>
          <w:p w14:paraId="3B2FFBD8" w14:textId="77777777" w:rsidR="00CA3991" w:rsidRPr="00590D65" w:rsidRDefault="00DB6B6D">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vertAlign w:val="superscript"/>
                <w:lang w:val="ro-RO"/>
              </w:rPr>
              <w:t>a</w:t>
            </w:r>
            <w:r w:rsidR="00CA3991" w:rsidRPr="00590D65">
              <w:rPr>
                <w:rFonts w:ascii="Times New Roman" w:hAnsi="Times New Roman" w:cs="Times New Roman"/>
                <w:color w:val="000000"/>
                <w:sz w:val="22"/>
                <w:szCs w:val="22"/>
                <w:lang w:val="ro-RO"/>
              </w:rPr>
              <w:t>NAN &lt; 0,5 x 10</w:t>
            </w:r>
            <w:r w:rsidR="00CA3991" w:rsidRPr="00590D65">
              <w:rPr>
                <w:rFonts w:ascii="Times New Roman" w:hAnsi="Times New Roman" w:cs="Times New Roman"/>
                <w:color w:val="000000"/>
                <w:sz w:val="22"/>
                <w:szCs w:val="22"/>
                <w:vertAlign w:val="superscript"/>
                <w:lang w:val="ro-RO"/>
              </w:rPr>
              <w:t>9</w:t>
            </w:r>
            <w:r w:rsidR="00CA3991" w:rsidRPr="00590D65">
              <w:rPr>
                <w:rFonts w:ascii="Times New Roman" w:hAnsi="Times New Roman" w:cs="Times New Roman"/>
                <w:color w:val="000000"/>
                <w:sz w:val="22"/>
                <w:szCs w:val="22"/>
                <w:lang w:val="ro-RO"/>
              </w:rPr>
              <w:t>/l</w:t>
            </w:r>
          </w:p>
          <w:p w14:paraId="3ADD5E04" w14:textId="77777777" w:rsidR="00CA3991" w:rsidRPr="00590D65" w:rsidRDefault="00CA3991">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şi/sau</w:t>
            </w:r>
          </w:p>
          <w:p w14:paraId="596CA368" w14:textId="77777777" w:rsidR="00CA3991" w:rsidRPr="00590D65" w:rsidRDefault="007C48A1">
            <w:pPr>
              <w:pStyle w:val="EndnoteText"/>
              <w:widowControl w:val="0"/>
              <w:tabs>
                <w:tab w:val="clear" w:pos="567"/>
              </w:tabs>
              <w:rPr>
                <w:color w:val="000000"/>
                <w:lang w:val="ro-RO"/>
              </w:rPr>
            </w:pPr>
            <w:r w:rsidRPr="00590D65">
              <w:rPr>
                <w:color w:val="000000"/>
                <w:lang w:val="ro-RO"/>
              </w:rPr>
              <w:t xml:space="preserve">numărul </w:t>
            </w:r>
            <w:r w:rsidR="00CA3991" w:rsidRPr="00590D65">
              <w:rPr>
                <w:color w:val="000000"/>
                <w:lang w:val="ro-RO"/>
              </w:rPr>
              <w:t>plachete</w:t>
            </w:r>
            <w:r w:rsidRPr="00590D65">
              <w:rPr>
                <w:color w:val="000000"/>
                <w:lang w:val="ro-RO"/>
              </w:rPr>
              <w:t>lor</w:t>
            </w:r>
            <w:r w:rsidR="00CA3991" w:rsidRPr="00590D65">
              <w:rPr>
                <w:color w:val="000000"/>
                <w:lang w:val="ro-RO"/>
              </w:rPr>
              <w:t xml:space="preserve"> &lt; 10 x 10</w:t>
            </w:r>
            <w:r w:rsidR="00CA3991" w:rsidRPr="00590D65">
              <w:rPr>
                <w:color w:val="000000"/>
                <w:vertAlign w:val="superscript"/>
                <w:lang w:val="ro-RO"/>
              </w:rPr>
              <w:t>9</w:t>
            </w:r>
            <w:r w:rsidR="00CA3991" w:rsidRPr="00590D65">
              <w:rPr>
                <w:color w:val="000000"/>
                <w:lang w:val="ro-RO"/>
              </w:rPr>
              <w:t>/l</w:t>
            </w:r>
          </w:p>
        </w:tc>
        <w:tc>
          <w:tcPr>
            <w:tcW w:w="4404" w:type="dxa"/>
            <w:tcBorders>
              <w:bottom w:val="nil"/>
            </w:tcBorders>
          </w:tcPr>
          <w:p w14:paraId="37C5B276" w14:textId="77777777" w:rsidR="00CA3991"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1.</w:t>
            </w:r>
            <w:r w:rsidRPr="00590D65">
              <w:rPr>
                <w:rFonts w:ascii="Times New Roman" w:hAnsi="Times New Roman" w:cs="Times New Roman"/>
                <w:color w:val="000000"/>
                <w:sz w:val="22"/>
                <w:szCs w:val="22"/>
                <w:lang w:val="ro-RO"/>
              </w:rPr>
              <w:tab/>
            </w:r>
            <w:r w:rsidR="00CA3991" w:rsidRPr="00590D65">
              <w:rPr>
                <w:rFonts w:ascii="Times New Roman" w:hAnsi="Times New Roman" w:cs="Times New Roman"/>
                <w:color w:val="000000"/>
                <w:sz w:val="22"/>
                <w:szCs w:val="22"/>
                <w:lang w:val="ro-RO"/>
              </w:rPr>
              <w:t>Se controlează dacă citopenia este asociată leucemiei (aspirat medular sau biopsie).</w:t>
            </w:r>
          </w:p>
          <w:p w14:paraId="365C1F00" w14:textId="77777777" w:rsidR="00CA3991"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2.</w:t>
            </w:r>
            <w:r w:rsidRPr="00590D65">
              <w:rPr>
                <w:rFonts w:ascii="Times New Roman" w:hAnsi="Times New Roman" w:cs="Times New Roman"/>
                <w:color w:val="000000"/>
                <w:sz w:val="22"/>
                <w:szCs w:val="22"/>
                <w:lang w:val="ro-RO"/>
              </w:rPr>
              <w:tab/>
            </w:r>
            <w:r w:rsidR="00CA3991" w:rsidRPr="00590D65">
              <w:rPr>
                <w:rFonts w:ascii="Times New Roman" w:hAnsi="Times New Roman" w:cs="Times New Roman"/>
                <w:color w:val="000000"/>
                <w:sz w:val="22"/>
                <w:szCs w:val="22"/>
                <w:lang w:val="ro-RO"/>
              </w:rPr>
              <w:t xml:space="preserve">Dacă citopenia nu este asociată leucemiei, se reduce doza de </w:t>
            </w:r>
            <w:r w:rsidR="00573597" w:rsidRPr="00590D65">
              <w:rPr>
                <w:rFonts w:ascii="Times New Roman" w:hAnsi="Times New Roman" w:cs="Times New Roman"/>
                <w:color w:val="000000"/>
                <w:sz w:val="22"/>
                <w:szCs w:val="22"/>
                <w:lang w:val="ro-RO"/>
              </w:rPr>
              <w:t>Imatinib Accord</w:t>
            </w:r>
            <w:r w:rsidR="00CA3991" w:rsidRPr="00590D65">
              <w:rPr>
                <w:rFonts w:ascii="Times New Roman" w:hAnsi="Times New Roman" w:cs="Times New Roman"/>
                <w:color w:val="000000"/>
                <w:sz w:val="22"/>
                <w:szCs w:val="22"/>
                <w:lang w:val="ro-RO"/>
              </w:rPr>
              <w:t xml:space="preserve"> la 400 mg.</w:t>
            </w:r>
          </w:p>
          <w:p w14:paraId="071E1D71" w14:textId="77777777" w:rsidR="00CA3991"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lastRenderedPageBreak/>
              <w:t>3.</w:t>
            </w:r>
            <w:r w:rsidRPr="00590D65">
              <w:rPr>
                <w:rFonts w:ascii="Times New Roman" w:hAnsi="Times New Roman" w:cs="Times New Roman"/>
                <w:color w:val="000000"/>
                <w:sz w:val="22"/>
                <w:szCs w:val="22"/>
                <w:lang w:val="ro-RO"/>
              </w:rPr>
              <w:tab/>
            </w:r>
            <w:r w:rsidR="00CA3991" w:rsidRPr="00590D65">
              <w:rPr>
                <w:rFonts w:ascii="Times New Roman" w:hAnsi="Times New Roman" w:cs="Times New Roman"/>
                <w:color w:val="000000"/>
                <w:sz w:val="22"/>
                <w:szCs w:val="22"/>
                <w:lang w:val="ro-RO"/>
              </w:rPr>
              <w:t xml:space="preserve">Dacă citopenia persistă 2 săptămâni, se reduce </w:t>
            </w:r>
            <w:r w:rsidR="009668AD" w:rsidRPr="00590D65">
              <w:rPr>
                <w:rFonts w:ascii="Times New Roman" w:hAnsi="Times New Roman" w:cs="Times New Roman"/>
                <w:color w:val="000000"/>
                <w:sz w:val="22"/>
                <w:szCs w:val="22"/>
                <w:lang w:val="ro-RO"/>
              </w:rPr>
              <w:t xml:space="preserve">în continuare </w:t>
            </w:r>
            <w:r w:rsidR="00CA3991" w:rsidRPr="00590D65">
              <w:rPr>
                <w:rFonts w:ascii="Times New Roman" w:hAnsi="Times New Roman" w:cs="Times New Roman"/>
                <w:color w:val="000000"/>
                <w:sz w:val="22"/>
                <w:szCs w:val="22"/>
                <w:lang w:val="ro-RO"/>
              </w:rPr>
              <w:t>doza la 300 mg.</w:t>
            </w:r>
          </w:p>
          <w:p w14:paraId="295C34BF" w14:textId="77777777" w:rsidR="00CA3991" w:rsidRPr="00590D65" w:rsidRDefault="00862A44" w:rsidP="00862A44">
            <w:pPr>
              <w:pStyle w:val="EndnoteText"/>
              <w:widowControl w:val="0"/>
              <w:tabs>
                <w:tab w:val="clear" w:pos="567"/>
              </w:tabs>
              <w:ind w:left="469" w:hanging="469"/>
              <w:rPr>
                <w:color w:val="000000"/>
                <w:lang w:val="ro-RO"/>
              </w:rPr>
            </w:pPr>
            <w:r w:rsidRPr="00590D65">
              <w:rPr>
                <w:color w:val="000000"/>
                <w:lang w:val="ro-RO"/>
              </w:rPr>
              <w:t>4.</w:t>
            </w:r>
            <w:r w:rsidRPr="00590D65">
              <w:rPr>
                <w:color w:val="000000"/>
                <w:lang w:val="ro-RO"/>
              </w:rPr>
              <w:tab/>
            </w:r>
            <w:r w:rsidR="00CA3991" w:rsidRPr="00590D65">
              <w:rPr>
                <w:color w:val="000000"/>
                <w:lang w:val="ro-RO"/>
              </w:rPr>
              <w:t xml:space="preserve">Dacă citopenia persistă 4 săptămâni şi tot nu este asociată leucemiei, se întrerupe </w:t>
            </w:r>
            <w:r w:rsidR="00D16241" w:rsidRPr="00590D65">
              <w:rPr>
                <w:color w:val="000000"/>
                <w:lang w:val="ro-RO"/>
              </w:rPr>
              <w:t xml:space="preserve">administrarea </w:t>
            </w:r>
            <w:r w:rsidR="00573597" w:rsidRPr="00590D65">
              <w:rPr>
                <w:color w:val="000000"/>
                <w:lang w:val="ro-RO"/>
              </w:rPr>
              <w:t>Imatinib Accord</w:t>
            </w:r>
            <w:r w:rsidR="00CA3991" w:rsidRPr="00590D65">
              <w:rPr>
                <w:color w:val="000000"/>
                <w:lang w:val="ro-RO"/>
              </w:rPr>
              <w:t xml:space="preserve"> până când NAN </w:t>
            </w:r>
            <w:r w:rsidR="00CA3991" w:rsidRPr="00590D65">
              <w:rPr>
                <w:color w:val="000000"/>
                <w:lang w:val="ro-RO"/>
              </w:rPr>
              <w:sym w:font="Symbol" w:char="F0B3"/>
            </w:r>
            <w:r w:rsidR="00CA3991" w:rsidRPr="00590D65">
              <w:rPr>
                <w:color w:val="000000"/>
                <w:lang w:val="ro-RO"/>
              </w:rPr>
              <w:t> 1 x 10</w:t>
            </w:r>
            <w:r w:rsidR="00CA3991" w:rsidRPr="00590D65">
              <w:rPr>
                <w:color w:val="000000"/>
                <w:vertAlign w:val="superscript"/>
                <w:lang w:val="ro-RO"/>
              </w:rPr>
              <w:t>9</w:t>
            </w:r>
            <w:r w:rsidR="00CA3991" w:rsidRPr="00590D65">
              <w:rPr>
                <w:color w:val="000000"/>
                <w:lang w:val="ro-RO"/>
              </w:rPr>
              <w:t xml:space="preserve">/l şi </w:t>
            </w:r>
            <w:r w:rsidR="00D16241" w:rsidRPr="00590D65">
              <w:rPr>
                <w:color w:val="000000"/>
                <w:lang w:val="ro-RO"/>
              </w:rPr>
              <w:t xml:space="preserve">numărul plachetelor </w:t>
            </w:r>
            <w:r w:rsidR="00CA3991" w:rsidRPr="00590D65">
              <w:rPr>
                <w:color w:val="000000"/>
                <w:lang w:val="ro-RO"/>
              </w:rPr>
              <w:sym w:font="Symbol" w:char="F0B3"/>
            </w:r>
            <w:r w:rsidR="00CA3991" w:rsidRPr="00590D65">
              <w:rPr>
                <w:color w:val="000000"/>
                <w:lang w:val="ro-RO"/>
              </w:rPr>
              <w:t> 20 x 10</w:t>
            </w:r>
            <w:r w:rsidR="00CA3991" w:rsidRPr="00590D65">
              <w:rPr>
                <w:color w:val="000000"/>
                <w:vertAlign w:val="superscript"/>
                <w:lang w:val="ro-RO"/>
              </w:rPr>
              <w:t>9</w:t>
            </w:r>
            <w:r w:rsidR="00CA3991" w:rsidRPr="00590D65">
              <w:rPr>
                <w:color w:val="000000"/>
                <w:lang w:val="ro-RO"/>
              </w:rPr>
              <w:t xml:space="preserve">/l, apoi tratamentul se reia cu </w:t>
            </w:r>
            <w:r w:rsidR="00D16241" w:rsidRPr="00590D65">
              <w:rPr>
                <w:color w:val="000000"/>
                <w:lang w:val="ro-RO"/>
              </w:rPr>
              <w:t xml:space="preserve">doza de </w:t>
            </w:r>
            <w:r w:rsidR="00CA3991" w:rsidRPr="00590D65">
              <w:rPr>
                <w:color w:val="000000"/>
                <w:lang w:val="ro-RO"/>
              </w:rPr>
              <w:t>300 mg.</w:t>
            </w:r>
          </w:p>
        </w:tc>
      </w:tr>
      <w:tr w:rsidR="00DB6B6D" w:rsidRPr="008E5BCA" w14:paraId="49A9B181" w14:textId="77777777">
        <w:tc>
          <w:tcPr>
            <w:tcW w:w="2376" w:type="dxa"/>
            <w:tcBorders>
              <w:bottom w:val="nil"/>
            </w:tcBorders>
          </w:tcPr>
          <w:p w14:paraId="73E3456B" w14:textId="77777777" w:rsidR="00DB6B6D" w:rsidRPr="00590D65" w:rsidRDefault="00DB6B6D">
            <w:pPr>
              <w:pStyle w:val="EndnoteText"/>
              <w:widowControl w:val="0"/>
              <w:tabs>
                <w:tab w:val="clear" w:pos="567"/>
              </w:tabs>
              <w:rPr>
                <w:color w:val="000000"/>
                <w:lang w:val="ro-RO"/>
              </w:rPr>
            </w:pPr>
            <w:r w:rsidRPr="00590D65">
              <w:rPr>
                <w:color w:val="000000"/>
                <w:lang w:val="ro-RO"/>
              </w:rPr>
              <w:lastRenderedPageBreak/>
              <w:t xml:space="preserve">Faza accelerată a LGC şi criza blastică </w:t>
            </w:r>
            <w:r w:rsidR="00B42C0C" w:rsidRPr="00590D65">
              <w:rPr>
                <w:color w:val="000000"/>
                <w:lang w:val="ro-RO"/>
              </w:rPr>
              <w:t>la copii</w:t>
            </w:r>
            <w:r w:rsidR="00111CB5" w:rsidRPr="00590D65">
              <w:rPr>
                <w:color w:val="000000"/>
                <w:lang w:val="ro-RO"/>
              </w:rPr>
              <w:t xml:space="preserve"> şi adolescenţi</w:t>
            </w:r>
            <w:r w:rsidR="00B42C0C" w:rsidRPr="00590D65">
              <w:rPr>
                <w:color w:val="000000"/>
                <w:lang w:val="ro-RO"/>
              </w:rPr>
              <w:t xml:space="preserve"> </w:t>
            </w:r>
            <w:r w:rsidRPr="00590D65">
              <w:rPr>
                <w:color w:val="000000"/>
                <w:lang w:val="ro-RO"/>
              </w:rPr>
              <w:t>(doza iniţială 340 mg/m</w:t>
            </w:r>
            <w:r w:rsidRPr="00590D65">
              <w:rPr>
                <w:color w:val="000000"/>
                <w:vertAlign w:val="superscript"/>
                <w:lang w:val="ro-RO"/>
              </w:rPr>
              <w:t>2</w:t>
            </w:r>
            <w:r w:rsidRPr="00590D65">
              <w:rPr>
                <w:color w:val="000000"/>
                <w:lang w:val="ro-RO"/>
              </w:rPr>
              <w:t>)</w:t>
            </w:r>
          </w:p>
        </w:tc>
        <w:tc>
          <w:tcPr>
            <w:tcW w:w="2400" w:type="dxa"/>
            <w:tcBorders>
              <w:bottom w:val="nil"/>
            </w:tcBorders>
          </w:tcPr>
          <w:p w14:paraId="70EB162D" w14:textId="77777777" w:rsidR="00DB6B6D" w:rsidRPr="00590D65" w:rsidRDefault="00F0265F" w:rsidP="00B42C0C">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vertAlign w:val="superscript"/>
                <w:lang w:val="ro-RO"/>
              </w:rPr>
              <w:t>a</w:t>
            </w:r>
            <w:r w:rsidRPr="00590D65">
              <w:rPr>
                <w:rFonts w:ascii="Times New Roman" w:hAnsi="Times New Roman" w:cs="Times New Roman"/>
                <w:color w:val="000000"/>
                <w:sz w:val="22"/>
                <w:szCs w:val="22"/>
                <w:lang w:val="ro-RO"/>
              </w:rPr>
              <w:t>NAN &lt; 0,5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p w14:paraId="05BEA361" w14:textId="77777777" w:rsidR="00DB6B6D" w:rsidRPr="00590D65" w:rsidRDefault="00F0265F" w:rsidP="00B42C0C">
            <w:pPr>
              <w:pStyle w:val="Table"/>
              <w:keepNext w:val="0"/>
              <w:keepLines w:val="0"/>
              <w:widowControl w:val="0"/>
              <w:suppressLineNumbers/>
              <w:spacing w:before="0" w:after="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şi/sau</w:t>
            </w:r>
          </w:p>
          <w:p w14:paraId="7D8E6A6B" w14:textId="77777777" w:rsidR="00DB6B6D" w:rsidRPr="00590D65" w:rsidDel="00DB6B6D" w:rsidRDefault="00B42C0C" w:rsidP="007413D5">
            <w:pPr>
              <w:pStyle w:val="CaracterCaracter1"/>
              <w:widowControl w:val="0"/>
              <w:suppressLineNumbers/>
              <w:spacing w:before="0"/>
              <w:jc w:val="left"/>
              <w:rPr>
                <w:color w:val="000000"/>
                <w:sz w:val="22"/>
                <w:szCs w:val="22"/>
                <w:vertAlign w:val="superscript"/>
                <w:lang w:val="ro-RO"/>
              </w:rPr>
            </w:pPr>
            <w:r w:rsidRPr="00590D65">
              <w:rPr>
                <w:color w:val="000000"/>
                <w:sz w:val="22"/>
                <w:szCs w:val="22"/>
                <w:lang w:val="ro-RO"/>
              </w:rPr>
              <w:t xml:space="preserve">numărul </w:t>
            </w:r>
            <w:r w:rsidR="00F0265F" w:rsidRPr="00590D65">
              <w:rPr>
                <w:color w:val="000000"/>
                <w:sz w:val="22"/>
                <w:szCs w:val="22"/>
                <w:lang w:val="ro-RO"/>
              </w:rPr>
              <w:t>plachete</w:t>
            </w:r>
            <w:r w:rsidRPr="00590D65">
              <w:rPr>
                <w:color w:val="000000"/>
                <w:sz w:val="22"/>
                <w:szCs w:val="22"/>
                <w:lang w:val="ro-RO"/>
              </w:rPr>
              <w:t>lor</w:t>
            </w:r>
            <w:r w:rsidR="00F0265F" w:rsidRPr="00590D65">
              <w:rPr>
                <w:color w:val="000000"/>
                <w:sz w:val="22"/>
                <w:szCs w:val="22"/>
                <w:lang w:val="ro-RO"/>
              </w:rPr>
              <w:t xml:space="preserve"> &lt; 10 x 10</w:t>
            </w:r>
            <w:r w:rsidR="00F0265F" w:rsidRPr="00590D65">
              <w:rPr>
                <w:color w:val="000000"/>
                <w:sz w:val="22"/>
                <w:szCs w:val="22"/>
                <w:vertAlign w:val="superscript"/>
                <w:lang w:val="ro-RO"/>
              </w:rPr>
              <w:t>9</w:t>
            </w:r>
            <w:r w:rsidR="00F0265F" w:rsidRPr="00590D65">
              <w:rPr>
                <w:color w:val="000000"/>
                <w:sz w:val="22"/>
                <w:szCs w:val="22"/>
                <w:lang w:val="ro-RO"/>
              </w:rPr>
              <w:t>/l</w:t>
            </w:r>
          </w:p>
        </w:tc>
        <w:tc>
          <w:tcPr>
            <w:tcW w:w="4404" w:type="dxa"/>
            <w:tcBorders>
              <w:bottom w:val="nil"/>
            </w:tcBorders>
          </w:tcPr>
          <w:p w14:paraId="5B959530" w14:textId="77777777" w:rsidR="00DB6B6D" w:rsidRPr="00590D65" w:rsidRDefault="00862A44" w:rsidP="00862A44">
            <w:pPr>
              <w:pStyle w:val="Table"/>
              <w:keepNext w:val="0"/>
              <w:keepLines w:val="0"/>
              <w:widowControl w:val="0"/>
              <w:suppressLineNumbers/>
              <w:tabs>
                <w:tab w:val="clear" w:pos="284"/>
                <w:tab w:val="left" w:pos="611"/>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1.</w:t>
            </w:r>
            <w:r w:rsidRPr="00590D65">
              <w:rPr>
                <w:rFonts w:ascii="Times New Roman" w:hAnsi="Times New Roman" w:cs="Times New Roman"/>
                <w:color w:val="000000"/>
                <w:sz w:val="22"/>
                <w:szCs w:val="22"/>
                <w:lang w:val="ro-RO"/>
              </w:rPr>
              <w:tab/>
            </w:r>
            <w:r w:rsidR="00F0265F" w:rsidRPr="00590D65">
              <w:rPr>
                <w:rFonts w:ascii="Times New Roman" w:hAnsi="Times New Roman" w:cs="Times New Roman"/>
                <w:color w:val="000000"/>
                <w:sz w:val="22"/>
                <w:szCs w:val="22"/>
                <w:lang w:val="ro-RO"/>
              </w:rPr>
              <w:t>Se controlează dacă citopenia este asociată leucemiei (aspirat medular sau biopsie).</w:t>
            </w:r>
          </w:p>
          <w:p w14:paraId="14893845" w14:textId="77777777" w:rsidR="00DB6B6D" w:rsidRPr="00590D65" w:rsidRDefault="00862A44" w:rsidP="00862A44">
            <w:pPr>
              <w:pStyle w:val="Table"/>
              <w:keepNext w:val="0"/>
              <w:keepLines w:val="0"/>
              <w:widowControl w:val="0"/>
              <w:suppressLineNumbers/>
              <w:tabs>
                <w:tab w:val="clear" w:pos="284"/>
                <w:tab w:val="left" w:pos="611"/>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2.</w:t>
            </w:r>
            <w:r w:rsidRPr="00590D65">
              <w:rPr>
                <w:rFonts w:ascii="Times New Roman" w:hAnsi="Times New Roman" w:cs="Times New Roman"/>
                <w:color w:val="000000"/>
                <w:sz w:val="22"/>
                <w:szCs w:val="22"/>
                <w:lang w:val="ro-RO"/>
              </w:rPr>
              <w:tab/>
            </w:r>
            <w:r w:rsidR="00F0265F" w:rsidRPr="00590D65">
              <w:rPr>
                <w:rFonts w:ascii="Times New Roman" w:hAnsi="Times New Roman" w:cs="Times New Roman"/>
                <w:color w:val="000000"/>
                <w:sz w:val="22"/>
                <w:szCs w:val="22"/>
                <w:lang w:val="ro-RO"/>
              </w:rPr>
              <w:t xml:space="preserve">Dacă citopenia nu este asociată leucemiei, se reduce doza de </w:t>
            </w:r>
            <w:r w:rsidR="00573597" w:rsidRPr="00590D65">
              <w:rPr>
                <w:rFonts w:ascii="Times New Roman" w:hAnsi="Times New Roman" w:cs="Times New Roman"/>
                <w:color w:val="000000"/>
                <w:sz w:val="22"/>
                <w:szCs w:val="22"/>
                <w:lang w:val="ro-RO"/>
              </w:rPr>
              <w:t>Imatinib Accord</w:t>
            </w:r>
            <w:r w:rsidR="00F0265F" w:rsidRPr="00590D65">
              <w:rPr>
                <w:rFonts w:ascii="Times New Roman" w:hAnsi="Times New Roman" w:cs="Times New Roman"/>
                <w:color w:val="000000"/>
                <w:sz w:val="22"/>
                <w:szCs w:val="22"/>
                <w:lang w:val="ro-RO"/>
              </w:rPr>
              <w:t xml:space="preserve"> la</w:t>
            </w:r>
            <w:r w:rsidR="00DB6B6D" w:rsidRPr="00590D65">
              <w:rPr>
                <w:rFonts w:ascii="Times New Roman" w:hAnsi="Times New Roman" w:cs="Times New Roman"/>
                <w:color w:val="000000"/>
                <w:sz w:val="22"/>
                <w:szCs w:val="22"/>
                <w:lang w:val="ro-RO"/>
              </w:rPr>
              <w:t xml:space="preserve"> 260 mg/m</w:t>
            </w:r>
            <w:r w:rsidR="00DB6B6D" w:rsidRPr="00590D65">
              <w:rPr>
                <w:rFonts w:ascii="Times New Roman" w:hAnsi="Times New Roman" w:cs="Times New Roman"/>
                <w:color w:val="000000"/>
                <w:sz w:val="22"/>
                <w:szCs w:val="22"/>
                <w:vertAlign w:val="superscript"/>
                <w:lang w:val="ro-RO"/>
              </w:rPr>
              <w:t>2</w:t>
            </w:r>
            <w:r w:rsidR="00DB6B6D" w:rsidRPr="00590D65">
              <w:rPr>
                <w:rFonts w:ascii="Times New Roman" w:hAnsi="Times New Roman" w:cs="Times New Roman"/>
                <w:color w:val="000000"/>
                <w:sz w:val="22"/>
                <w:szCs w:val="22"/>
                <w:lang w:val="ro-RO"/>
              </w:rPr>
              <w:t>.</w:t>
            </w:r>
          </w:p>
          <w:p w14:paraId="6F405CC5" w14:textId="77777777" w:rsidR="00DB6B6D" w:rsidRPr="00590D65" w:rsidRDefault="00862A44" w:rsidP="00862A44">
            <w:pPr>
              <w:pStyle w:val="Table"/>
              <w:keepNext w:val="0"/>
              <w:keepLines w:val="0"/>
              <w:widowControl w:val="0"/>
              <w:suppressLineNumbers/>
              <w:tabs>
                <w:tab w:val="clear" w:pos="284"/>
                <w:tab w:val="left" w:pos="611"/>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3.</w:t>
            </w:r>
            <w:r w:rsidRPr="00590D65">
              <w:rPr>
                <w:rFonts w:ascii="Times New Roman" w:hAnsi="Times New Roman" w:cs="Times New Roman"/>
                <w:color w:val="000000"/>
                <w:sz w:val="22"/>
                <w:szCs w:val="22"/>
                <w:lang w:val="ro-RO"/>
              </w:rPr>
              <w:tab/>
            </w:r>
            <w:r w:rsidR="00F0265F" w:rsidRPr="00590D65">
              <w:rPr>
                <w:rFonts w:ascii="Times New Roman" w:hAnsi="Times New Roman" w:cs="Times New Roman"/>
                <w:color w:val="000000"/>
                <w:sz w:val="22"/>
                <w:szCs w:val="22"/>
                <w:lang w:val="ro-RO"/>
              </w:rPr>
              <w:t>Dacă citopenia persistă 2 săptămâni, se reduce doza la</w:t>
            </w:r>
            <w:r w:rsidR="00DB6B6D" w:rsidRPr="00590D65">
              <w:rPr>
                <w:rFonts w:ascii="Times New Roman" w:hAnsi="Times New Roman" w:cs="Times New Roman"/>
                <w:color w:val="000000"/>
                <w:sz w:val="22"/>
                <w:szCs w:val="22"/>
                <w:lang w:val="ro-RO"/>
              </w:rPr>
              <w:t xml:space="preserve"> 200 mg/m</w:t>
            </w:r>
            <w:r w:rsidR="00DB6B6D" w:rsidRPr="00590D65">
              <w:rPr>
                <w:rFonts w:ascii="Times New Roman" w:hAnsi="Times New Roman" w:cs="Times New Roman"/>
                <w:color w:val="000000"/>
                <w:sz w:val="22"/>
                <w:szCs w:val="22"/>
                <w:vertAlign w:val="superscript"/>
                <w:lang w:val="ro-RO"/>
              </w:rPr>
              <w:t>2</w:t>
            </w:r>
            <w:r w:rsidR="00DB6B6D" w:rsidRPr="00590D65">
              <w:rPr>
                <w:rFonts w:ascii="Times New Roman" w:hAnsi="Times New Roman" w:cs="Times New Roman"/>
                <w:color w:val="000000"/>
                <w:sz w:val="22"/>
                <w:szCs w:val="22"/>
                <w:lang w:val="ro-RO"/>
              </w:rPr>
              <w:t>.</w:t>
            </w:r>
          </w:p>
          <w:p w14:paraId="1333EA21" w14:textId="77777777" w:rsidR="00DB6B6D" w:rsidRPr="00590D65" w:rsidRDefault="00862A44" w:rsidP="00862A44">
            <w:pPr>
              <w:pStyle w:val="Table"/>
              <w:keepNext w:val="0"/>
              <w:keepLines w:val="0"/>
              <w:widowControl w:val="0"/>
              <w:suppressLineNumbers/>
              <w:tabs>
                <w:tab w:val="clear" w:pos="284"/>
                <w:tab w:val="left" w:pos="611"/>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4.</w:t>
            </w:r>
            <w:r w:rsidRPr="00590D65">
              <w:rPr>
                <w:rFonts w:ascii="Times New Roman" w:hAnsi="Times New Roman" w:cs="Times New Roman"/>
                <w:color w:val="000000"/>
                <w:sz w:val="22"/>
                <w:szCs w:val="22"/>
                <w:lang w:val="ro-RO"/>
              </w:rPr>
              <w:tab/>
            </w:r>
            <w:r w:rsidR="00F0265F" w:rsidRPr="00590D65">
              <w:rPr>
                <w:rFonts w:ascii="Times New Roman" w:hAnsi="Times New Roman" w:cs="Times New Roman"/>
                <w:color w:val="000000"/>
                <w:sz w:val="22"/>
                <w:szCs w:val="22"/>
                <w:lang w:val="ro-RO"/>
              </w:rPr>
              <w:t xml:space="preserve">Dacă citopenia persistă 4 săptămâni şi tot nu este asociată leucemiei, se întrerupe </w:t>
            </w:r>
            <w:r w:rsidR="007E341F" w:rsidRPr="00590D65">
              <w:rPr>
                <w:rFonts w:ascii="Times New Roman" w:hAnsi="Times New Roman" w:cs="Times New Roman"/>
                <w:color w:val="000000"/>
                <w:sz w:val="22"/>
                <w:szCs w:val="22"/>
                <w:lang w:val="ro-RO"/>
              </w:rPr>
              <w:t xml:space="preserve">administrarea </w:t>
            </w:r>
            <w:r w:rsidR="00573597" w:rsidRPr="00590D65">
              <w:rPr>
                <w:rFonts w:ascii="Times New Roman" w:hAnsi="Times New Roman" w:cs="Times New Roman"/>
                <w:color w:val="000000"/>
                <w:sz w:val="22"/>
                <w:szCs w:val="22"/>
                <w:lang w:val="ro-RO"/>
              </w:rPr>
              <w:t>Imatinib Accord</w:t>
            </w:r>
            <w:r w:rsidR="00F0265F" w:rsidRPr="00590D65">
              <w:rPr>
                <w:rFonts w:ascii="Times New Roman" w:hAnsi="Times New Roman" w:cs="Times New Roman"/>
                <w:color w:val="000000"/>
                <w:sz w:val="22"/>
                <w:szCs w:val="22"/>
                <w:lang w:val="ro-RO"/>
              </w:rPr>
              <w:t xml:space="preserve"> până când NAN </w:t>
            </w:r>
            <w:r w:rsidR="00F0265F" w:rsidRPr="00590D65">
              <w:rPr>
                <w:rFonts w:ascii="Times New Roman" w:hAnsi="Times New Roman" w:cs="Times New Roman"/>
                <w:color w:val="000000"/>
                <w:sz w:val="22"/>
                <w:szCs w:val="22"/>
                <w:lang w:val="ro-RO"/>
              </w:rPr>
              <w:sym w:font="Symbol" w:char="F0B3"/>
            </w:r>
            <w:r w:rsidR="00F0265F" w:rsidRPr="00590D65">
              <w:rPr>
                <w:rFonts w:ascii="Times New Roman" w:hAnsi="Times New Roman" w:cs="Times New Roman"/>
                <w:color w:val="000000"/>
                <w:sz w:val="22"/>
                <w:szCs w:val="22"/>
                <w:lang w:val="ro-RO"/>
              </w:rPr>
              <w:t> 1 x 10</w:t>
            </w:r>
            <w:r w:rsidR="00F0265F" w:rsidRPr="00590D65">
              <w:rPr>
                <w:rFonts w:ascii="Times New Roman" w:hAnsi="Times New Roman" w:cs="Times New Roman"/>
                <w:color w:val="000000"/>
                <w:sz w:val="22"/>
                <w:szCs w:val="22"/>
                <w:vertAlign w:val="superscript"/>
                <w:lang w:val="ro-RO"/>
              </w:rPr>
              <w:t>9</w:t>
            </w:r>
            <w:r w:rsidR="00F0265F" w:rsidRPr="00590D65">
              <w:rPr>
                <w:rFonts w:ascii="Times New Roman" w:hAnsi="Times New Roman" w:cs="Times New Roman"/>
                <w:color w:val="000000"/>
                <w:sz w:val="22"/>
                <w:szCs w:val="22"/>
                <w:lang w:val="ro-RO"/>
              </w:rPr>
              <w:t xml:space="preserve">/l şi </w:t>
            </w:r>
            <w:r w:rsidR="00B2319B" w:rsidRPr="00590D65">
              <w:rPr>
                <w:rFonts w:ascii="Times New Roman" w:hAnsi="Times New Roman" w:cs="Times New Roman"/>
                <w:color w:val="000000"/>
                <w:sz w:val="22"/>
                <w:szCs w:val="22"/>
                <w:lang w:val="ro-RO"/>
              </w:rPr>
              <w:t xml:space="preserve">numărul plachetelor </w:t>
            </w:r>
            <w:r w:rsidR="00F0265F" w:rsidRPr="00590D65">
              <w:rPr>
                <w:rFonts w:ascii="Times New Roman" w:hAnsi="Times New Roman" w:cs="Times New Roman"/>
                <w:color w:val="000000"/>
                <w:sz w:val="22"/>
                <w:szCs w:val="22"/>
                <w:lang w:val="ro-RO"/>
              </w:rPr>
              <w:sym w:font="Symbol" w:char="F0B3"/>
            </w:r>
            <w:r w:rsidR="00F0265F" w:rsidRPr="00590D65">
              <w:rPr>
                <w:rFonts w:ascii="Times New Roman" w:hAnsi="Times New Roman" w:cs="Times New Roman"/>
                <w:color w:val="000000"/>
                <w:sz w:val="22"/>
                <w:szCs w:val="22"/>
                <w:lang w:val="ro-RO"/>
              </w:rPr>
              <w:t> 20 x 10</w:t>
            </w:r>
            <w:r w:rsidR="00F0265F" w:rsidRPr="00590D65">
              <w:rPr>
                <w:rFonts w:ascii="Times New Roman" w:hAnsi="Times New Roman" w:cs="Times New Roman"/>
                <w:color w:val="000000"/>
                <w:sz w:val="22"/>
                <w:szCs w:val="22"/>
                <w:vertAlign w:val="superscript"/>
                <w:lang w:val="ro-RO"/>
              </w:rPr>
              <w:t>9</w:t>
            </w:r>
            <w:r w:rsidR="00F0265F" w:rsidRPr="00590D65">
              <w:rPr>
                <w:rFonts w:ascii="Times New Roman" w:hAnsi="Times New Roman" w:cs="Times New Roman"/>
                <w:color w:val="000000"/>
                <w:sz w:val="22"/>
                <w:szCs w:val="22"/>
                <w:lang w:val="ro-RO"/>
              </w:rPr>
              <w:t xml:space="preserve">/l, apoi tratamentul se reia cu </w:t>
            </w:r>
            <w:r w:rsidR="00AD1503" w:rsidRPr="00590D65">
              <w:rPr>
                <w:rFonts w:ascii="Times New Roman" w:hAnsi="Times New Roman" w:cs="Times New Roman"/>
                <w:color w:val="000000"/>
                <w:sz w:val="22"/>
                <w:szCs w:val="22"/>
                <w:lang w:val="ro-RO"/>
              </w:rPr>
              <w:t xml:space="preserve">doza de </w:t>
            </w:r>
            <w:r w:rsidR="00DB6B6D" w:rsidRPr="00590D65">
              <w:rPr>
                <w:rFonts w:ascii="Times New Roman" w:hAnsi="Times New Roman" w:cs="Times New Roman"/>
                <w:color w:val="000000"/>
                <w:sz w:val="22"/>
                <w:szCs w:val="22"/>
                <w:lang w:val="ro-RO"/>
              </w:rPr>
              <w:t>200 mg/m</w:t>
            </w:r>
            <w:r w:rsidR="00DB6B6D" w:rsidRPr="00590D65">
              <w:rPr>
                <w:rFonts w:ascii="Times New Roman" w:hAnsi="Times New Roman" w:cs="Times New Roman"/>
                <w:color w:val="000000"/>
                <w:sz w:val="22"/>
                <w:szCs w:val="22"/>
                <w:vertAlign w:val="superscript"/>
                <w:lang w:val="ro-RO"/>
              </w:rPr>
              <w:t>2</w:t>
            </w:r>
            <w:r w:rsidR="00DB6B6D" w:rsidRPr="00590D65">
              <w:rPr>
                <w:rFonts w:ascii="Times New Roman" w:hAnsi="Times New Roman" w:cs="Times New Roman"/>
                <w:color w:val="000000"/>
                <w:sz w:val="22"/>
                <w:szCs w:val="22"/>
                <w:lang w:val="ro-RO"/>
              </w:rPr>
              <w:t>.</w:t>
            </w:r>
          </w:p>
        </w:tc>
      </w:tr>
      <w:tr w:rsidR="00DB6B6D" w:rsidRPr="008E5BCA" w14:paraId="70D3893A" w14:textId="77777777">
        <w:tc>
          <w:tcPr>
            <w:tcW w:w="2376" w:type="dxa"/>
            <w:tcBorders>
              <w:bottom w:val="nil"/>
            </w:tcBorders>
          </w:tcPr>
          <w:p w14:paraId="0E0B8093" w14:textId="77777777" w:rsidR="00DB6B6D" w:rsidRPr="00590D65" w:rsidRDefault="00F0265F" w:rsidP="00826075">
            <w:pPr>
              <w:pStyle w:val="Table"/>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w:t>
            </w:r>
            <w:r w:rsidR="00DB6B6D" w:rsidRPr="00590D65">
              <w:rPr>
                <w:rFonts w:ascii="Times New Roman" w:hAnsi="Times New Roman" w:cs="Times New Roman"/>
                <w:color w:val="000000"/>
                <w:sz w:val="22"/>
                <w:szCs w:val="22"/>
                <w:lang w:val="ro-RO"/>
              </w:rPr>
              <w:t>DFS</w:t>
            </w:r>
          </w:p>
          <w:p w14:paraId="6A5051A7" w14:textId="77777777" w:rsidR="00DB6B6D" w:rsidRPr="00590D65" w:rsidRDefault="00DB6B6D">
            <w:pPr>
              <w:pStyle w:val="EndnoteText"/>
              <w:widowControl w:val="0"/>
              <w:tabs>
                <w:tab w:val="clear" w:pos="567"/>
              </w:tabs>
              <w:rPr>
                <w:color w:val="000000"/>
                <w:lang w:val="ro-RO"/>
              </w:rPr>
            </w:pPr>
            <w:r w:rsidRPr="00590D65">
              <w:rPr>
                <w:color w:val="000000"/>
                <w:lang w:val="ro-RO"/>
              </w:rPr>
              <w:t>(</w:t>
            </w:r>
            <w:r w:rsidR="00F0265F" w:rsidRPr="00590D65">
              <w:rPr>
                <w:color w:val="000000"/>
                <w:lang w:val="ro-RO"/>
              </w:rPr>
              <w:t xml:space="preserve">la doza de </w:t>
            </w:r>
            <w:r w:rsidRPr="00590D65">
              <w:rPr>
                <w:color w:val="000000"/>
                <w:lang w:val="ro-RO"/>
              </w:rPr>
              <w:t>800 mg)</w:t>
            </w:r>
          </w:p>
        </w:tc>
        <w:tc>
          <w:tcPr>
            <w:tcW w:w="2400" w:type="dxa"/>
            <w:tcBorders>
              <w:bottom w:val="nil"/>
            </w:tcBorders>
          </w:tcPr>
          <w:p w14:paraId="26597419" w14:textId="77777777" w:rsidR="00DB6B6D" w:rsidRPr="00590D65" w:rsidRDefault="00DB6B6D" w:rsidP="00B00849">
            <w:pPr>
              <w:pStyle w:val="Table"/>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N</w:t>
            </w:r>
            <w:r w:rsidR="00F0265F" w:rsidRPr="00590D65">
              <w:rPr>
                <w:rFonts w:ascii="Times New Roman" w:hAnsi="Times New Roman" w:cs="Times New Roman"/>
                <w:color w:val="000000"/>
                <w:sz w:val="22"/>
                <w:szCs w:val="22"/>
                <w:lang w:val="ro-RO"/>
              </w:rPr>
              <w:t>AN</w:t>
            </w:r>
            <w:r w:rsidRPr="00590D65">
              <w:rPr>
                <w:rFonts w:ascii="Times New Roman" w:hAnsi="Times New Roman" w:cs="Times New Roman"/>
                <w:color w:val="000000"/>
                <w:sz w:val="22"/>
                <w:szCs w:val="22"/>
                <w:lang w:val="ro-RO"/>
              </w:rPr>
              <w:t xml:space="preserve"> &lt; 1</w:t>
            </w:r>
            <w:r w:rsidR="00F0265F" w:rsidRPr="00590D65">
              <w:rPr>
                <w:rFonts w:ascii="Times New Roman" w:hAnsi="Times New Roman" w:cs="Times New Roman"/>
                <w:color w:val="000000"/>
                <w:sz w:val="22"/>
                <w:szCs w:val="22"/>
                <w:lang w:val="ro-RO"/>
              </w:rPr>
              <w:t>,</w:t>
            </w:r>
            <w:r w:rsidRPr="00590D65">
              <w:rPr>
                <w:rFonts w:ascii="Times New Roman" w:hAnsi="Times New Roman" w:cs="Times New Roman"/>
                <w:color w:val="000000"/>
                <w:sz w:val="22"/>
                <w:szCs w:val="22"/>
                <w:lang w:val="ro-RO"/>
              </w:rPr>
              <w:t>0 x 10</w:t>
            </w:r>
            <w:r w:rsidRPr="00590D65">
              <w:rPr>
                <w:rFonts w:ascii="Times New Roman" w:hAnsi="Times New Roman" w:cs="Times New Roman"/>
                <w:color w:val="000000"/>
                <w:sz w:val="22"/>
                <w:szCs w:val="22"/>
                <w:vertAlign w:val="superscript"/>
                <w:lang w:val="ro-RO"/>
              </w:rPr>
              <w:t>9</w:t>
            </w:r>
            <w:r w:rsidRPr="00590D65">
              <w:rPr>
                <w:rFonts w:ascii="Times New Roman" w:hAnsi="Times New Roman" w:cs="Times New Roman"/>
                <w:color w:val="000000"/>
                <w:sz w:val="22"/>
                <w:szCs w:val="22"/>
                <w:lang w:val="ro-RO"/>
              </w:rPr>
              <w:t>/l</w:t>
            </w:r>
          </w:p>
          <w:p w14:paraId="50C7A34B" w14:textId="77777777" w:rsidR="00DB6B6D" w:rsidRPr="00590D65" w:rsidRDefault="00F0265F" w:rsidP="00B00849">
            <w:pPr>
              <w:pStyle w:val="Table"/>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şi/sau</w:t>
            </w:r>
          </w:p>
          <w:p w14:paraId="15D067A3" w14:textId="77777777" w:rsidR="00DB6B6D" w:rsidRPr="00590D65" w:rsidDel="00DB6B6D" w:rsidRDefault="00AD1503" w:rsidP="007413D5">
            <w:pPr>
              <w:pStyle w:val="CaracterCaracter1"/>
              <w:widowControl w:val="0"/>
              <w:suppressLineNumbers/>
              <w:spacing w:before="0"/>
              <w:jc w:val="left"/>
              <w:rPr>
                <w:color w:val="000000"/>
                <w:sz w:val="22"/>
                <w:szCs w:val="22"/>
                <w:vertAlign w:val="superscript"/>
                <w:lang w:val="ro-RO"/>
              </w:rPr>
            </w:pPr>
            <w:r w:rsidRPr="00590D65">
              <w:rPr>
                <w:color w:val="000000"/>
                <w:sz w:val="22"/>
                <w:szCs w:val="22"/>
                <w:lang w:val="ro-RO"/>
              </w:rPr>
              <w:t xml:space="preserve">numărul </w:t>
            </w:r>
            <w:r w:rsidR="00F0265F" w:rsidRPr="00590D65">
              <w:rPr>
                <w:color w:val="000000"/>
                <w:sz w:val="22"/>
                <w:szCs w:val="22"/>
                <w:lang w:val="ro-RO"/>
              </w:rPr>
              <w:t>plachete</w:t>
            </w:r>
            <w:r w:rsidRPr="00590D65">
              <w:rPr>
                <w:color w:val="000000"/>
                <w:sz w:val="22"/>
                <w:szCs w:val="22"/>
                <w:lang w:val="ro-RO"/>
              </w:rPr>
              <w:t>lor</w:t>
            </w:r>
            <w:r w:rsidR="00F0265F" w:rsidRPr="00590D65">
              <w:rPr>
                <w:color w:val="000000"/>
                <w:sz w:val="22"/>
                <w:szCs w:val="22"/>
                <w:lang w:val="ro-RO"/>
              </w:rPr>
              <w:t xml:space="preserve"> </w:t>
            </w:r>
            <w:r w:rsidR="00DB6B6D" w:rsidRPr="00590D65">
              <w:rPr>
                <w:color w:val="000000"/>
                <w:sz w:val="22"/>
                <w:szCs w:val="22"/>
                <w:lang w:val="ro-RO"/>
              </w:rPr>
              <w:t>&lt; 50 x 10</w:t>
            </w:r>
            <w:r w:rsidR="00DB6B6D" w:rsidRPr="00590D65">
              <w:rPr>
                <w:color w:val="000000"/>
                <w:sz w:val="22"/>
                <w:szCs w:val="22"/>
                <w:vertAlign w:val="superscript"/>
                <w:lang w:val="ro-RO"/>
              </w:rPr>
              <w:t>9</w:t>
            </w:r>
            <w:r w:rsidR="00DB6B6D" w:rsidRPr="00590D65">
              <w:rPr>
                <w:color w:val="000000"/>
                <w:sz w:val="22"/>
                <w:szCs w:val="22"/>
                <w:lang w:val="ro-RO"/>
              </w:rPr>
              <w:t>/l</w:t>
            </w:r>
          </w:p>
        </w:tc>
        <w:tc>
          <w:tcPr>
            <w:tcW w:w="4404" w:type="dxa"/>
            <w:tcBorders>
              <w:bottom w:val="nil"/>
            </w:tcBorders>
          </w:tcPr>
          <w:p w14:paraId="7724A790" w14:textId="77777777" w:rsidR="00DB6B6D"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1.</w:t>
            </w:r>
            <w:r w:rsidRPr="00590D65">
              <w:rPr>
                <w:rFonts w:ascii="Times New Roman" w:hAnsi="Times New Roman" w:cs="Times New Roman"/>
                <w:color w:val="000000"/>
                <w:sz w:val="22"/>
                <w:szCs w:val="22"/>
                <w:lang w:val="ro-RO"/>
              </w:rPr>
              <w:tab/>
            </w:r>
            <w:r w:rsidR="00111CB5" w:rsidRPr="00590D65">
              <w:rPr>
                <w:rFonts w:ascii="Times New Roman" w:hAnsi="Times New Roman" w:cs="Times New Roman"/>
                <w:color w:val="000000"/>
                <w:sz w:val="22"/>
                <w:szCs w:val="22"/>
                <w:lang w:val="ro-RO"/>
              </w:rPr>
              <w:t xml:space="preserve">Administrarea </w:t>
            </w:r>
            <w:r w:rsidR="00573597" w:rsidRPr="00590D65">
              <w:rPr>
                <w:rFonts w:ascii="Times New Roman" w:hAnsi="Times New Roman" w:cs="Times New Roman"/>
                <w:color w:val="000000"/>
                <w:sz w:val="22"/>
                <w:szCs w:val="22"/>
                <w:lang w:val="ro-RO"/>
              </w:rPr>
              <w:t>Imatinib Accord</w:t>
            </w:r>
            <w:r w:rsidR="00F0265F" w:rsidRPr="00590D65">
              <w:rPr>
                <w:rFonts w:ascii="Times New Roman" w:hAnsi="Times New Roman" w:cs="Times New Roman"/>
                <w:color w:val="000000"/>
                <w:sz w:val="22"/>
                <w:szCs w:val="22"/>
                <w:lang w:val="ro-RO"/>
              </w:rPr>
              <w:t xml:space="preserve"> se întrerupe până când NAN</w:t>
            </w:r>
            <w:r w:rsidR="00DB6B6D" w:rsidRPr="00590D65">
              <w:rPr>
                <w:rFonts w:ascii="Times New Roman" w:hAnsi="Times New Roman" w:cs="Times New Roman"/>
                <w:color w:val="000000"/>
                <w:sz w:val="22"/>
                <w:szCs w:val="22"/>
                <w:lang w:val="ro-RO"/>
              </w:rPr>
              <w:t xml:space="preserve"> </w:t>
            </w:r>
            <w:r w:rsidR="00DB6B6D" w:rsidRPr="00590D65">
              <w:rPr>
                <w:rFonts w:ascii="Times New Roman" w:hAnsi="Times New Roman" w:cs="Times New Roman"/>
                <w:color w:val="000000"/>
                <w:sz w:val="22"/>
                <w:szCs w:val="22"/>
                <w:lang w:val="ro-RO"/>
              </w:rPr>
              <w:sym w:font="Symbol" w:char="F0B3"/>
            </w:r>
            <w:r w:rsidR="00DB6B6D" w:rsidRPr="00590D65">
              <w:rPr>
                <w:rFonts w:ascii="Times New Roman" w:hAnsi="Times New Roman" w:cs="Times New Roman"/>
                <w:color w:val="000000"/>
                <w:sz w:val="22"/>
                <w:szCs w:val="22"/>
                <w:lang w:val="ro-RO"/>
              </w:rPr>
              <w:t> 1</w:t>
            </w:r>
            <w:r w:rsidR="00F0265F" w:rsidRPr="00590D65">
              <w:rPr>
                <w:rFonts w:ascii="Times New Roman" w:hAnsi="Times New Roman" w:cs="Times New Roman"/>
                <w:color w:val="000000"/>
                <w:sz w:val="22"/>
                <w:szCs w:val="22"/>
                <w:lang w:val="ro-RO"/>
              </w:rPr>
              <w:t>,</w:t>
            </w:r>
            <w:r w:rsidR="00DB6B6D" w:rsidRPr="00590D65">
              <w:rPr>
                <w:rFonts w:ascii="Times New Roman" w:hAnsi="Times New Roman" w:cs="Times New Roman"/>
                <w:color w:val="000000"/>
                <w:sz w:val="22"/>
                <w:szCs w:val="22"/>
                <w:lang w:val="ro-RO"/>
              </w:rPr>
              <w:t>5 x 10</w:t>
            </w:r>
            <w:r w:rsidR="00DB6B6D" w:rsidRPr="00590D65">
              <w:rPr>
                <w:rFonts w:ascii="Times New Roman" w:hAnsi="Times New Roman" w:cs="Times New Roman"/>
                <w:color w:val="000000"/>
                <w:sz w:val="22"/>
                <w:szCs w:val="22"/>
                <w:vertAlign w:val="superscript"/>
                <w:lang w:val="ro-RO"/>
              </w:rPr>
              <w:t>9</w:t>
            </w:r>
            <w:r w:rsidR="00DB6B6D" w:rsidRPr="00590D65">
              <w:rPr>
                <w:rFonts w:ascii="Times New Roman" w:hAnsi="Times New Roman" w:cs="Times New Roman"/>
                <w:color w:val="000000"/>
                <w:sz w:val="22"/>
                <w:szCs w:val="22"/>
                <w:lang w:val="ro-RO"/>
              </w:rPr>
              <w:t xml:space="preserve">/l </w:t>
            </w:r>
            <w:r w:rsidR="00F0265F" w:rsidRPr="00590D65">
              <w:rPr>
                <w:rFonts w:ascii="Times New Roman" w:hAnsi="Times New Roman" w:cs="Times New Roman"/>
                <w:color w:val="000000"/>
                <w:sz w:val="22"/>
                <w:szCs w:val="22"/>
                <w:lang w:val="ro-RO"/>
              </w:rPr>
              <w:t xml:space="preserve">şi </w:t>
            </w:r>
            <w:r w:rsidR="00C04B4C" w:rsidRPr="00590D65">
              <w:rPr>
                <w:rFonts w:ascii="Times New Roman" w:hAnsi="Times New Roman" w:cs="Times New Roman"/>
                <w:color w:val="000000"/>
                <w:sz w:val="22"/>
                <w:szCs w:val="22"/>
                <w:lang w:val="ro-RO"/>
              </w:rPr>
              <w:t xml:space="preserve">numărul </w:t>
            </w:r>
            <w:r w:rsidR="003E399E" w:rsidRPr="00590D65">
              <w:rPr>
                <w:rFonts w:ascii="Times New Roman" w:hAnsi="Times New Roman" w:cs="Times New Roman"/>
                <w:color w:val="000000"/>
                <w:sz w:val="22"/>
                <w:szCs w:val="22"/>
                <w:lang w:val="ro-RO"/>
              </w:rPr>
              <w:t xml:space="preserve">plachetelor </w:t>
            </w:r>
            <w:r w:rsidR="00DB6B6D" w:rsidRPr="00590D65">
              <w:rPr>
                <w:rFonts w:ascii="Times New Roman" w:hAnsi="Times New Roman" w:cs="Times New Roman"/>
                <w:color w:val="000000"/>
                <w:sz w:val="22"/>
                <w:szCs w:val="22"/>
                <w:lang w:val="ro-RO"/>
              </w:rPr>
              <w:sym w:font="Symbol" w:char="F0B3"/>
            </w:r>
            <w:r w:rsidR="00DB6B6D" w:rsidRPr="00590D65">
              <w:rPr>
                <w:rFonts w:ascii="Times New Roman" w:hAnsi="Times New Roman" w:cs="Times New Roman"/>
                <w:color w:val="000000"/>
                <w:sz w:val="22"/>
                <w:szCs w:val="22"/>
                <w:lang w:val="ro-RO"/>
              </w:rPr>
              <w:t> 75 x 10</w:t>
            </w:r>
            <w:r w:rsidR="00DB6B6D" w:rsidRPr="00590D65">
              <w:rPr>
                <w:rFonts w:ascii="Times New Roman" w:hAnsi="Times New Roman" w:cs="Times New Roman"/>
                <w:color w:val="000000"/>
                <w:sz w:val="22"/>
                <w:szCs w:val="22"/>
                <w:vertAlign w:val="superscript"/>
                <w:lang w:val="ro-RO"/>
              </w:rPr>
              <w:t>9</w:t>
            </w:r>
            <w:r w:rsidR="00DB6B6D" w:rsidRPr="00590D65">
              <w:rPr>
                <w:rFonts w:ascii="Times New Roman" w:hAnsi="Times New Roman" w:cs="Times New Roman"/>
                <w:color w:val="000000"/>
                <w:sz w:val="22"/>
                <w:szCs w:val="22"/>
                <w:lang w:val="ro-RO"/>
              </w:rPr>
              <w:t>/l.</w:t>
            </w:r>
          </w:p>
          <w:p w14:paraId="543D26DD" w14:textId="77777777" w:rsidR="00DB6B6D"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2.</w:t>
            </w:r>
            <w:r w:rsidRPr="00590D65">
              <w:rPr>
                <w:rFonts w:ascii="Times New Roman" w:hAnsi="Times New Roman" w:cs="Times New Roman"/>
                <w:color w:val="000000"/>
                <w:sz w:val="22"/>
                <w:szCs w:val="22"/>
                <w:lang w:val="ro-RO"/>
              </w:rPr>
              <w:tab/>
            </w:r>
            <w:r w:rsidR="00BA6B9A" w:rsidRPr="00590D65">
              <w:rPr>
                <w:rFonts w:ascii="Times New Roman" w:hAnsi="Times New Roman" w:cs="Times New Roman"/>
                <w:color w:val="000000"/>
                <w:sz w:val="22"/>
                <w:szCs w:val="22"/>
                <w:lang w:val="ro-RO"/>
              </w:rPr>
              <w:t xml:space="preserve">Tratamentul cu </w:t>
            </w:r>
            <w:r w:rsidR="00573597" w:rsidRPr="00590D65">
              <w:rPr>
                <w:rFonts w:ascii="Times New Roman" w:hAnsi="Times New Roman" w:cs="Times New Roman"/>
                <w:color w:val="000000"/>
                <w:sz w:val="22"/>
                <w:szCs w:val="22"/>
                <w:lang w:val="ro-RO"/>
              </w:rPr>
              <w:t>Imatinib Accord</w:t>
            </w:r>
            <w:r w:rsidR="00BA6B9A" w:rsidRPr="00590D65">
              <w:rPr>
                <w:rFonts w:ascii="Times New Roman" w:hAnsi="Times New Roman" w:cs="Times New Roman"/>
                <w:color w:val="000000"/>
                <w:sz w:val="22"/>
                <w:szCs w:val="22"/>
                <w:lang w:val="ro-RO"/>
              </w:rPr>
              <w:t xml:space="preserve"> se reia </w:t>
            </w:r>
            <w:r w:rsidR="00111CB5" w:rsidRPr="00590D65">
              <w:rPr>
                <w:rFonts w:ascii="Times New Roman" w:hAnsi="Times New Roman" w:cs="Times New Roman"/>
                <w:color w:val="000000"/>
                <w:sz w:val="22"/>
                <w:szCs w:val="22"/>
                <w:lang w:val="ro-RO"/>
              </w:rPr>
              <w:t>cu</w:t>
            </w:r>
            <w:r w:rsidR="00BA6B9A" w:rsidRPr="00590D65">
              <w:rPr>
                <w:rFonts w:ascii="Times New Roman" w:hAnsi="Times New Roman" w:cs="Times New Roman"/>
                <w:color w:val="000000"/>
                <w:sz w:val="22"/>
                <w:szCs w:val="22"/>
                <w:lang w:val="ro-RO"/>
              </w:rPr>
              <w:t xml:space="preserve"> doza de</w:t>
            </w:r>
            <w:r w:rsidR="00DB6B6D" w:rsidRPr="00590D65">
              <w:rPr>
                <w:rFonts w:ascii="Times New Roman" w:hAnsi="Times New Roman" w:cs="Times New Roman"/>
                <w:color w:val="000000"/>
                <w:sz w:val="22"/>
                <w:szCs w:val="22"/>
                <w:lang w:val="ro-RO"/>
              </w:rPr>
              <w:t xml:space="preserve"> 600 mg.</w:t>
            </w:r>
          </w:p>
          <w:p w14:paraId="4908C753" w14:textId="77777777" w:rsidR="00DB6B6D" w:rsidRPr="00590D65" w:rsidRDefault="00862A44" w:rsidP="00862A44">
            <w:pPr>
              <w:pStyle w:val="Table"/>
              <w:keepNext w:val="0"/>
              <w:keepLines w:val="0"/>
              <w:widowControl w:val="0"/>
              <w:suppressLineNumbers/>
              <w:tabs>
                <w:tab w:val="clear" w:pos="284"/>
              </w:tabs>
              <w:spacing w:before="0" w:after="0"/>
              <w:ind w:left="469" w:hanging="469"/>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3.</w:t>
            </w:r>
            <w:r w:rsidRPr="00590D65">
              <w:rPr>
                <w:rFonts w:ascii="Times New Roman" w:hAnsi="Times New Roman" w:cs="Times New Roman"/>
                <w:color w:val="000000"/>
                <w:sz w:val="22"/>
                <w:szCs w:val="22"/>
                <w:lang w:val="ro-RO"/>
              </w:rPr>
              <w:tab/>
            </w:r>
            <w:r w:rsidR="00BA6B9A" w:rsidRPr="00590D65">
              <w:rPr>
                <w:rFonts w:ascii="Times New Roman" w:hAnsi="Times New Roman" w:cs="Times New Roman"/>
                <w:color w:val="000000"/>
                <w:sz w:val="22"/>
                <w:szCs w:val="22"/>
                <w:lang w:val="ro-RO"/>
              </w:rPr>
              <w:t xml:space="preserve">Dacă NAN revine la </w:t>
            </w:r>
            <w:r w:rsidR="00DB6B6D" w:rsidRPr="00590D65">
              <w:rPr>
                <w:rFonts w:ascii="Times New Roman" w:hAnsi="Times New Roman" w:cs="Times New Roman"/>
                <w:color w:val="000000"/>
                <w:sz w:val="22"/>
                <w:szCs w:val="22"/>
                <w:lang w:val="ro-RO"/>
              </w:rPr>
              <w:t>&lt; 1</w:t>
            </w:r>
            <w:r w:rsidR="00BA6B9A" w:rsidRPr="00590D65">
              <w:rPr>
                <w:rFonts w:ascii="Times New Roman" w:hAnsi="Times New Roman" w:cs="Times New Roman"/>
                <w:color w:val="000000"/>
                <w:sz w:val="22"/>
                <w:szCs w:val="22"/>
                <w:lang w:val="ro-RO"/>
              </w:rPr>
              <w:t>,</w:t>
            </w:r>
            <w:r w:rsidR="00DB6B6D" w:rsidRPr="00590D65">
              <w:rPr>
                <w:rFonts w:ascii="Times New Roman" w:hAnsi="Times New Roman" w:cs="Times New Roman"/>
                <w:color w:val="000000"/>
                <w:sz w:val="22"/>
                <w:szCs w:val="22"/>
                <w:lang w:val="ro-RO"/>
              </w:rPr>
              <w:t>0 x 10</w:t>
            </w:r>
            <w:r w:rsidR="00DB6B6D" w:rsidRPr="00590D65">
              <w:rPr>
                <w:rFonts w:ascii="Times New Roman" w:hAnsi="Times New Roman" w:cs="Times New Roman"/>
                <w:color w:val="000000"/>
                <w:sz w:val="22"/>
                <w:szCs w:val="22"/>
                <w:vertAlign w:val="superscript"/>
                <w:lang w:val="ro-RO"/>
              </w:rPr>
              <w:t>9</w:t>
            </w:r>
            <w:r w:rsidR="00DB6B6D" w:rsidRPr="00590D65">
              <w:rPr>
                <w:rFonts w:ascii="Times New Roman" w:hAnsi="Times New Roman" w:cs="Times New Roman"/>
                <w:color w:val="000000"/>
                <w:sz w:val="22"/>
                <w:szCs w:val="22"/>
                <w:lang w:val="ro-RO"/>
              </w:rPr>
              <w:t xml:space="preserve">/l </w:t>
            </w:r>
            <w:r w:rsidR="00BA6B9A" w:rsidRPr="00590D65">
              <w:rPr>
                <w:rFonts w:ascii="Times New Roman" w:hAnsi="Times New Roman" w:cs="Times New Roman"/>
                <w:color w:val="000000"/>
                <w:sz w:val="22"/>
                <w:szCs w:val="22"/>
                <w:lang w:val="ro-RO"/>
              </w:rPr>
              <w:t xml:space="preserve">şi/sau </w:t>
            </w:r>
            <w:r w:rsidR="003E399E" w:rsidRPr="00590D65">
              <w:rPr>
                <w:rFonts w:ascii="Times New Roman" w:hAnsi="Times New Roman" w:cs="Times New Roman"/>
                <w:color w:val="000000"/>
                <w:sz w:val="22"/>
                <w:szCs w:val="22"/>
                <w:lang w:val="ro-RO"/>
              </w:rPr>
              <w:t xml:space="preserve">numărul plachetelor </w:t>
            </w:r>
            <w:r w:rsidR="00DB6B6D" w:rsidRPr="00590D65">
              <w:rPr>
                <w:rFonts w:ascii="Times New Roman" w:hAnsi="Times New Roman" w:cs="Times New Roman"/>
                <w:color w:val="000000"/>
                <w:sz w:val="22"/>
                <w:szCs w:val="22"/>
                <w:lang w:val="ro-RO"/>
              </w:rPr>
              <w:t>&lt; 50 x 10</w:t>
            </w:r>
            <w:r w:rsidR="00DB6B6D" w:rsidRPr="00590D65">
              <w:rPr>
                <w:rFonts w:ascii="Times New Roman" w:hAnsi="Times New Roman" w:cs="Times New Roman"/>
                <w:color w:val="000000"/>
                <w:sz w:val="22"/>
                <w:szCs w:val="22"/>
                <w:vertAlign w:val="superscript"/>
                <w:lang w:val="ro-RO"/>
              </w:rPr>
              <w:t>9</w:t>
            </w:r>
            <w:r w:rsidR="00DB6B6D" w:rsidRPr="00590D65">
              <w:rPr>
                <w:rFonts w:ascii="Times New Roman" w:hAnsi="Times New Roman" w:cs="Times New Roman"/>
                <w:color w:val="000000"/>
                <w:sz w:val="22"/>
                <w:szCs w:val="22"/>
                <w:lang w:val="ro-RO"/>
              </w:rPr>
              <w:t xml:space="preserve">/l, </w:t>
            </w:r>
            <w:r w:rsidR="00BA6B9A" w:rsidRPr="00590D65">
              <w:rPr>
                <w:rFonts w:ascii="Times New Roman" w:hAnsi="Times New Roman" w:cs="Times New Roman"/>
                <w:color w:val="000000"/>
                <w:sz w:val="22"/>
                <w:szCs w:val="22"/>
                <w:lang w:val="ro-RO"/>
              </w:rPr>
              <w:t xml:space="preserve">se repetă punctul 1 şi se reia </w:t>
            </w:r>
            <w:r w:rsidR="003E399E" w:rsidRPr="00590D65">
              <w:rPr>
                <w:rFonts w:ascii="Times New Roman" w:hAnsi="Times New Roman" w:cs="Times New Roman"/>
                <w:color w:val="000000"/>
                <w:sz w:val="22"/>
                <w:szCs w:val="22"/>
                <w:lang w:val="ro-RO"/>
              </w:rPr>
              <w:t xml:space="preserve">administrarea </w:t>
            </w:r>
            <w:r w:rsidR="00573597" w:rsidRPr="00590D65">
              <w:rPr>
                <w:rFonts w:ascii="Times New Roman" w:hAnsi="Times New Roman" w:cs="Times New Roman"/>
                <w:color w:val="000000"/>
                <w:sz w:val="22"/>
                <w:szCs w:val="22"/>
                <w:lang w:val="ro-RO"/>
              </w:rPr>
              <w:t>Imatinib Accord</w:t>
            </w:r>
            <w:r w:rsidR="00BA6B9A" w:rsidRPr="00590D65">
              <w:rPr>
                <w:rFonts w:ascii="Times New Roman" w:hAnsi="Times New Roman" w:cs="Times New Roman"/>
                <w:color w:val="000000"/>
                <w:sz w:val="22"/>
                <w:szCs w:val="22"/>
                <w:lang w:val="ro-RO"/>
              </w:rPr>
              <w:t xml:space="preserve"> </w:t>
            </w:r>
            <w:r w:rsidR="00111CB5" w:rsidRPr="00590D65">
              <w:rPr>
                <w:rFonts w:ascii="Times New Roman" w:hAnsi="Times New Roman" w:cs="Times New Roman"/>
                <w:color w:val="000000"/>
                <w:sz w:val="22"/>
                <w:szCs w:val="22"/>
                <w:lang w:val="ro-RO"/>
              </w:rPr>
              <w:t>cu</w:t>
            </w:r>
            <w:r w:rsidR="00BA6B9A" w:rsidRPr="00590D65">
              <w:rPr>
                <w:rFonts w:ascii="Times New Roman" w:hAnsi="Times New Roman" w:cs="Times New Roman"/>
                <w:color w:val="000000"/>
                <w:sz w:val="22"/>
                <w:szCs w:val="22"/>
                <w:lang w:val="ro-RO"/>
              </w:rPr>
              <w:t xml:space="preserve"> doza redusă de </w:t>
            </w:r>
            <w:r w:rsidR="00DB6B6D" w:rsidRPr="00590D65">
              <w:rPr>
                <w:rFonts w:ascii="Times New Roman" w:hAnsi="Times New Roman" w:cs="Times New Roman"/>
                <w:color w:val="000000"/>
                <w:sz w:val="22"/>
                <w:szCs w:val="22"/>
                <w:lang w:val="ro-RO"/>
              </w:rPr>
              <w:t>400 mg.</w:t>
            </w:r>
          </w:p>
        </w:tc>
      </w:tr>
      <w:tr w:rsidR="00DB6B6D" w:rsidRPr="00590D65" w14:paraId="1F471D8C" w14:textId="77777777">
        <w:trPr>
          <w:cantSplit/>
        </w:trPr>
        <w:tc>
          <w:tcPr>
            <w:tcW w:w="9180" w:type="dxa"/>
            <w:gridSpan w:val="3"/>
            <w:tcBorders>
              <w:bottom w:val="nil"/>
            </w:tcBorders>
          </w:tcPr>
          <w:p w14:paraId="7E445A3F" w14:textId="77777777" w:rsidR="00DB6B6D" w:rsidRPr="00590D65" w:rsidRDefault="00DB6B6D">
            <w:pPr>
              <w:pStyle w:val="EndnoteText"/>
              <w:widowControl w:val="0"/>
              <w:tabs>
                <w:tab w:val="clear" w:pos="567"/>
              </w:tabs>
              <w:rPr>
                <w:color w:val="000000"/>
                <w:lang w:val="ro-RO"/>
              </w:rPr>
            </w:pPr>
            <w:r w:rsidRPr="00590D65">
              <w:rPr>
                <w:color w:val="000000"/>
                <w:lang w:val="ro-RO"/>
              </w:rPr>
              <w:t>NAN = număr absolut de neutrofile</w:t>
            </w:r>
          </w:p>
        </w:tc>
      </w:tr>
      <w:tr w:rsidR="00DB6B6D" w:rsidRPr="008E5BCA" w14:paraId="2A6858E5" w14:textId="77777777">
        <w:trPr>
          <w:cantSplit/>
        </w:trPr>
        <w:tc>
          <w:tcPr>
            <w:tcW w:w="9180" w:type="dxa"/>
            <w:gridSpan w:val="3"/>
            <w:tcBorders>
              <w:top w:val="nil"/>
            </w:tcBorders>
          </w:tcPr>
          <w:p w14:paraId="064544AD" w14:textId="77777777" w:rsidR="00DB6B6D" w:rsidRPr="00590D65" w:rsidRDefault="00BA6B9A" w:rsidP="00BA6B9A">
            <w:pPr>
              <w:pStyle w:val="EndnoteText"/>
              <w:widowControl w:val="0"/>
              <w:tabs>
                <w:tab w:val="clear" w:pos="567"/>
              </w:tabs>
              <w:rPr>
                <w:color w:val="000000"/>
                <w:lang w:val="ro-RO"/>
              </w:rPr>
            </w:pPr>
            <w:r w:rsidRPr="00590D65">
              <w:rPr>
                <w:color w:val="000000"/>
                <w:vertAlign w:val="superscript"/>
                <w:lang w:val="ro-RO"/>
              </w:rPr>
              <w:t>a</w:t>
            </w:r>
            <w:r w:rsidR="00DB6B6D" w:rsidRPr="00590D65">
              <w:rPr>
                <w:color w:val="000000"/>
                <w:lang w:val="ro-RO"/>
              </w:rPr>
              <w:t xml:space="preserve"> </w:t>
            </w:r>
            <w:r w:rsidRPr="00590D65">
              <w:rPr>
                <w:color w:val="000000"/>
                <w:lang w:val="ro-RO"/>
              </w:rPr>
              <w:t>apare după cel puţin 1 lună de tratament</w:t>
            </w:r>
          </w:p>
        </w:tc>
      </w:tr>
    </w:tbl>
    <w:p w14:paraId="00271DF1" w14:textId="77777777" w:rsidR="00DC0623" w:rsidRPr="00590D65" w:rsidRDefault="00DC0623">
      <w:pPr>
        <w:pStyle w:val="EndnoteText"/>
        <w:widowControl w:val="0"/>
        <w:tabs>
          <w:tab w:val="clear" w:pos="567"/>
        </w:tabs>
        <w:rPr>
          <w:color w:val="000000"/>
          <w:lang w:val="ro-RO"/>
        </w:rPr>
      </w:pPr>
    </w:p>
    <w:p w14:paraId="77B4445F" w14:textId="77777777" w:rsidR="004A73AC" w:rsidRPr="00590D65" w:rsidRDefault="004A73AC" w:rsidP="00540F85">
      <w:pPr>
        <w:pStyle w:val="EndnoteText"/>
        <w:widowControl w:val="0"/>
        <w:tabs>
          <w:tab w:val="clear" w:pos="567"/>
        </w:tabs>
        <w:rPr>
          <w:color w:val="000000"/>
          <w:lang w:val="ro-RO"/>
        </w:rPr>
      </w:pPr>
      <w:r w:rsidRPr="00590D65">
        <w:rPr>
          <w:color w:val="000000"/>
          <w:u w:val="single"/>
          <w:lang w:val="ro-RO"/>
        </w:rPr>
        <w:t>Grupe speciale de pacienţi</w:t>
      </w:r>
    </w:p>
    <w:p w14:paraId="59AFD597" w14:textId="77777777" w:rsidR="002450D7" w:rsidRPr="00590D65" w:rsidRDefault="002450D7" w:rsidP="002450D7">
      <w:pPr>
        <w:pStyle w:val="EndnoteText"/>
        <w:widowControl w:val="0"/>
        <w:tabs>
          <w:tab w:val="clear" w:pos="567"/>
        </w:tabs>
        <w:rPr>
          <w:color w:val="000000"/>
          <w:lang w:val="ro-RO"/>
        </w:rPr>
      </w:pPr>
    </w:p>
    <w:p w14:paraId="49A1EB6E" w14:textId="77777777" w:rsidR="00DC0623" w:rsidRPr="00590D65" w:rsidRDefault="00122EC4" w:rsidP="002B64FA">
      <w:pPr>
        <w:pStyle w:val="EndnoteText"/>
        <w:widowControl w:val="0"/>
        <w:tabs>
          <w:tab w:val="clear" w:pos="567"/>
        </w:tabs>
        <w:rPr>
          <w:color w:val="000000"/>
          <w:lang w:val="ro-RO"/>
        </w:rPr>
      </w:pPr>
      <w:r w:rsidRPr="00590D65">
        <w:rPr>
          <w:i/>
          <w:color w:val="000000"/>
          <w:lang w:val="ro-RO"/>
        </w:rPr>
        <w:t xml:space="preserve">Insuficienţă </w:t>
      </w:r>
      <w:r w:rsidR="00DC0623" w:rsidRPr="00590D65">
        <w:rPr>
          <w:i/>
          <w:color w:val="000000"/>
          <w:lang w:val="ro-RO"/>
        </w:rPr>
        <w:t>hepatică:</w:t>
      </w:r>
      <w:r w:rsidR="00DC0623" w:rsidRPr="00590D65">
        <w:rPr>
          <w:color w:val="000000"/>
          <w:lang w:val="ro-RO"/>
        </w:rPr>
        <w:t xml:space="preserve"> </w:t>
      </w:r>
      <w:r w:rsidR="001A4F5A" w:rsidRPr="00590D65">
        <w:rPr>
          <w:color w:val="000000"/>
          <w:lang w:val="ro-RO"/>
        </w:rPr>
        <w:t xml:space="preserve">imatinibul </w:t>
      </w:r>
      <w:r w:rsidR="00DC0623" w:rsidRPr="00590D65">
        <w:rPr>
          <w:color w:val="000000"/>
          <w:lang w:val="ro-RO"/>
        </w:rPr>
        <w:t xml:space="preserve">este metabolizat în principal în ficat. Pacienţilor cu disfuncţie hepatică uşoară, moderată sau </w:t>
      </w:r>
      <w:r w:rsidR="00590B96" w:rsidRPr="00590D65">
        <w:rPr>
          <w:color w:val="000000"/>
          <w:lang w:val="ro-RO"/>
        </w:rPr>
        <w:t xml:space="preserve">severă </w:t>
      </w:r>
      <w:r w:rsidR="00DC0623" w:rsidRPr="00590D65">
        <w:rPr>
          <w:color w:val="000000"/>
          <w:lang w:val="ro-RO"/>
        </w:rPr>
        <w:t>trebuie să li se administreze doza minimă zilnică recomandată de 400</w:t>
      </w:r>
      <w:r w:rsidR="00590B96" w:rsidRPr="00590D65">
        <w:rPr>
          <w:color w:val="000000"/>
          <w:lang w:val="ro-RO"/>
        </w:rPr>
        <w:t> </w:t>
      </w:r>
      <w:r w:rsidR="00DC0623" w:rsidRPr="00590D65">
        <w:rPr>
          <w:color w:val="000000"/>
          <w:lang w:val="ro-RO"/>
        </w:rPr>
        <w:t xml:space="preserve">mg. Doza poate fi redusă dacă </w:t>
      </w:r>
      <w:r w:rsidR="002B64FA" w:rsidRPr="00590D65">
        <w:rPr>
          <w:color w:val="000000"/>
          <w:lang w:val="ro-RO"/>
        </w:rPr>
        <w:t xml:space="preserve">nu este tolerată </w:t>
      </w:r>
      <w:r w:rsidR="00DC0623" w:rsidRPr="00590D65">
        <w:rPr>
          <w:color w:val="000000"/>
          <w:lang w:val="ro-RO"/>
        </w:rPr>
        <w:t>(vezi pct. 4.4, 4.8 şi 5.2).</w:t>
      </w:r>
    </w:p>
    <w:p w14:paraId="63D1B22D" w14:textId="77777777" w:rsidR="008304AD" w:rsidRPr="00590D65" w:rsidRDefault="008304AD">
      <w:pPr>
        <w:pStyle w:val="EndnoteText"/>
        <w:widowControl w:val="0"/>
        <w:tabs>
          <w:tab w:val="clear" w:pos="567"/>
        </w:tabs>
        <w:rPr>
          <w:color w:val="000000"/>
          <w:lang w:val="ro-RO"/>
        </w:rPr>
      </w:pPr>
    </w:p>
    <w:p w14:paraId="7EAD52AB"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Clasificarea disfuncţiei hepatice</w:t>
      </w:r>
      <w:r w:rsidR="00523B91" w:rsidRPr="00590D65">
        <w:rPr>
          <w:bCs/>
          <w:color w:val="000000"/>
          <w:sz w:val="22"/>
          <w:szCs w:val="22"/>
          <w:lang w:val="ro-RO"/>
        </w:rPr>
        <w:t>:</w:t>
      </w:r>
    </w:p>
    <w:p w14:paraId="5A4960A8" w14:textId="77777777" w:rsidR="00DC0623" w:rsidRPr="00590D65" w:rsidRDefault="00DC0623" w:rsidP="007413D5">
      <w:pPr>
        <w:pStyle w:val="CaracterCaracter1"/>
        <w:spacing w:before="0"/>
        <w:jc w:val="left"/>
        <w:rPr>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5918"/>
      </w:tblGrid>
      <w:tr w:rsidR="00DC0623" w:rsidRPr="00590D65" w14:paraId="2E2E90D9" w14:textId="77777777">
        <w:tc>
          <w:tcPr>
            <w:tcW w:w="3369" w:type="dxa"/>
          </w:tcPr>
          <w:p w14:paraId="4C0DF4A8"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Disfuncţie hepatică</w:t>
            </w:r>
          </w:p>
        </w:tc>
        <w:tc>
          <w:tcPr>
            <w:tcW w:w="5918" w:type="dxa"/>
          </w:tcPr>
          <w:p w14:paraId="4E6FB2E3"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Analize ale funcţiei hepatice</w:t>
            </w:r>
          </w:p>
        </w:tc>
      </w:tr>
      <w:tr w:rsidR="00DC0623" w:rsidRPr="008E5BCA" w14:paraId="0188E072" w14:textId="77777777">
        <w:tc>
          <w:tcPr>
            <w:tcW w:w="3369" w:type="dxa"/>
          </w:tcPr>
          <w:p w14:paraId="4B779B44"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Uşoară</w:t>
            </w:r>
          </w:p>
        </w:tc>
        <w:tc>
          <w:tcPr>
            <w:tcW w:w="5918" w:type="dxa"/>
          </w:tcPr>
          <w:p w14:paraId="468C4FA7" w14:textId="77777777" w:rsidR="00DC0623" w:rsidRPr="00590D65" w:rsidRDefault="009C5BB6" w:rsidP="006B2292">
            <w:pPr>
              <w:spacing w:line="240" w:lineRule="auto"/>
              <w:rPr>
                <w:bCs/>
                <w:color w:val="000000"/>
                <w:lang w:val="ro-RO"/>
              </w:rPr>
            </w:pPr>
            <w:r w:rsidRPr="00590D65">
              <w:rPr>
                <w:bCs/>
                <w:color w:val="000000"/>
                <w:lang w:val="ro-RO"/>
              </w:rPr>
              <w:t xml:space="preserve">Bilirubinemie </w:t>
            </w:r>
            <w:r w:rsidR="00374FEB" w:rsidRPr="00590D65">
              <w:rPr>
                <w:bCs/>
                <w:color w:val="000000"/>
                <w:lang w:val="ro-RO"/>
              </w:rPr>
              <w:t>totală</w:t>
            </w:r>
            <w:r w:rsidR="00DC0623" w:rsidRPr="00590D65">
              <w:rPr>
                <w:bCs/>
                <w:color w:val="000000"/>
                <w:lang w:val="ro-RO"/>
              </w:rPr>
              <w:t>: = 1,5 LSVN</w:t>
            </w:r>
          </w:p>
          <w:p w14:paraId="0FD88C3E"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 xml:space="preserve">AST: &gt;LSVN (poate fi normală sau &lt;LSVN dacă </w:t>
            </w:r>
            <w:r w:rsidR="009C5BB6" w:rsidRPr="00590D65">
              <w:rPr>
                <w:bCs/>
                <w:color w:val="000000"/>
                <w:sz w:val="22"/>
                <w:szCs w:val="22"/>
                <w:lang w:val="ro-RO"/>
              </w:rPr>
              <w:t xml:space="preserve">bilirubinemia </w:t>
            </w:r>
            <w:r w:rsidRPr="00590D65">
              <w:rPr>
                <w:bCs/>
                <w:color w:val="000000"/>
                <w:sz w:val="22"/>
                <w:szCs w:val="22"/>
                <w:lang w:val="ro-RO"/>
              </w:rPr>
              <w:t>totală este &gt;LSVN)</w:t>
            </w:r>
          </w:p>
        </w:tc>
      </w:tr>
      <w:tr w:rsidR="00DC0623" w:rsidRPr="008E5BCA" w14:paraId="6C8A2E62" w14:textId="77777777">
        <w:tc>
          <w:tcPr>
            <w:tcW w:w="3369" w:type="dxa"/>
          </w:tcPr>
          <w:p w14:paraId="7B17388C"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Moderată</w:t>
            </w:r>
          </w:p>
        </w:tc>
        <w:tc>
          <w:tcPr>
            <w:tcW w:w="5918" w:type="dxa"/>
          </w:tcPr>
          <w:p w14:paraId="44E14979" w14:textId="77777777" w:rsidR="00DC0623" w:rsidRPr="00590D65" w:rsidRDefault="009C5BB6" w:rsidP="006B2292">
            <w:pPr>
              <w:spacing w:line="240" w:lineRule="auto"/>
              <w:rPr>
                <w:bCs/>
                <w:color w:val="000000"/>
                <w:lang w:val="ro-RO"/>
              </w:rPr>
            </w:pPr>
            <w:r w:rsidRPr="00590D65">
              <w:rPr>
                <w:bCs/>
                <w:color w:val="000000"/>
                <w:lang w:val="ro-RO"/>
              </w:rPr>
              <w:t xml:space="preserve">Bilirubinemie </w:t>
            </w:r>
            <w:r w:rsidR="00211E45" w:rsidRPr="00590D65">
              <w:rPr>
                <w:bCs/>
                <w:color w:val="000000"/>
                <w:lang w:val="ro-RO"/>
              </w:rPr>
              <w:t>totală</w:t>
            </w:r>
            <w:r w:rsidR="00DC0623" w:rsidRPr="00590D65">
              <w:rPr>
                <w:bCs/>
                <w:color w:val="000000"/>
                <w:lang w:val="ro-RO"/>
              </w:rPr>
              <w:t>: &gt;</w:t>
            </w:r>
            <w:r w:rsidR="00F13800" w:rsidRPr="00590D65">
              <w:rPr>
                <w:bCs/>
                <w:color w:val="000000"/>
                <w:lang w:val="ro-RO"/>
              </w:rPr>
              <w:t> </w:t>
            </w:r>
            <w:r w:rsidR="00DC0623" w:rsidRPr="00590D65">
              <w:rPr>
                <w:bCs/>
                <w:color w:val="000000"/>
                <w:lang w:val="ro-RO"/>
              </w:rPr>
              <w:t>1,5</w:t>
            </w:r>
            <w:r w:rsidR="00F13800" w:rsidRPr="00590D65">
              <w:rPr>
                <w:color w:val="000000"/>
                <w:lang w:val="ro-RO"/>
              </w:rPr>
              <w:noBreakHyphen/>
            </w:r>
            <w:r w:rsidR="00DC0623" w:rsidRPr="00590D65">
              <w:rPr>
                <w:bCs/>
                <w:color w:val="000000"/>
                <w:lang w:val="ro-RO"/>
              </w:rPr>
              <w:t>3,0 LSVN</w:t>
            </w:r>
          </w:p>
          <w:p w14:paraId="11CC7AA8"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AST: orice</w:t>
            </w:r>
            <w:r w:rsidR="001D1377" w:rsidRPr="00590D65">
              <w:rPr>
                <w:bCs/>
                <w:color w:val="000000"/>
                <w:sz w:val="22"/>
                <w:szCs w:val="22"/>
                <w:lang w:val="ro-RO"/>
              </w:rPr>
              <w:t xml:space="preserve"> valoare</w:t>
            </w:r>
          </w:p>
        </w:tc>
      </w:tr>
      <w:tr w:rsidR="00DC0623" w:rsidRPr="008E5BCA" w14:paraId="1A71FD6E" w14:textId="77777777">
        <w:tc>
          <w:tcPr>
            <w:tcW w:w="3369" w:type="dxa"/>
          </w:tcPr>
          <w:p w14:paraId="0C225E04" w14:textId="77777777" w:rsidR="00DC0623" w:rsidRPr="00590D65" w:rsidRDefault="001D1377" w:rsidP="007413D5">
            <w:pPr>
              <w:pStyle w:val="CaracterCaracter1"/>
              <w:spacing w:before="0"/>
              <w:jc w:val="left"/>
              <w:rPr>
                <w:bCs/>
                <w:color w:val="000000"/>
                <w:sz w:val="22"/>
                <w:szCs w:val="22"/>
                <w:lang w:val="ro-RO"/>
              </w:rPr>
            </w:pPr>
            <w:r w:rsidRPr="00590D65">
              <w:rPr>
                <w:bCs/>
                <w:color w:val="000000"/>
                <w:sz w:val="22"/>
                <w:szCs w:val="22"/>
                <w:lang w:val="ro-RO"/>
              </w:rPr>
              <w:t>Severă</w:t>
            </w:r>
          </w:p>
        </w:tc>
        <w:tc>
          <w:tcPr>
            <w:tcW w:w="5918" w:type="dxa"/>
          </w:tcPr>
          <w:p w14:paraId="1D7D6F09" w14:textId="77777777" w:rsidR="00DC0623" w:rsidRPr="00590D65" w:rsidRDefault="009C5BB6" w:rsidP="006B2292">
            <w:pPr>
              <w:spacing w:line="240" w:lineRule="auto"/>
              <w:rPr>
                <w:bCs/>
                <w:color w:val="000000"/>
                <w:lang w:val="ro-RO"/>
              </w:rPr>
            </w:pPr>
            <w:r w:rsidRPr="00590D65">
              <w:rPr>
                <w:bCs/>
                <w:color w:val="000000"/>
                <w:lang w:val="ro-RO"/>
              </w:rPr>
              <w:t xml:space="preserve">Bilirubinemie </w:t>
            </w:r>
            <w:r w:rsidR="00211E45" w:rsidRPr="00590D65">
              <w:rPr>
                <w:bCs/>
                <w:color w:val="000000"/>
                <w:lang w:val="ro-RO"/>
              </w:rPr>
              <w:t>totală</w:t>
            </w:r>
            <w:r w:rsidR="00DC0623" w:rsidRPr="00590D65">
              <w:rPr>
                <w:bCs/>
                <w:color w:val="000000"/>
                <w:lang w:val="ro-RO"/>
              </w:rPr>
              <w:t>: &gt;</w:t>
            </w:r>
            <w:r w:rsidR="00F13800" w:rsidRPr="00590D65">
              <w:rPr>
                <w:bCs/>
                <w:color w:val="000000"/>
                <w:lang w:val="ro-RO"/>
              </w:rPr>
              <w:t> </w:t>
            </w:r>
            <w:r w:rsidR="00DC0623" w:rsidRPr="00590D65">
              <w:rPr>
                <w:bCs/>
                <w:color w:val="000000"/>
                <w:lang w:val="ro-RO"/>
              </w:rPr>
              <w:t>3</w:t>
            </w:r>
            <w:r w:rsidR="00F13800" w:rsidRPr="00590D65">
              <w:rPr>
                <w:color w:val="000000"/>
                <w:lang w:val="ro-RO"/>
              </w:rPr>
              <w:noBreakHyphen/>
            </w:r>
            <w:r w:rsidR="00DC0623" w:rsidRPr="00590D65">
              <w:rPr>
                <w:bCs/>
                <w:color w:val="000000"/>
                <w:lang w:val="ro-RO"/>
              </w:rPr>
              <w:t>10 LSVN</w:t>
            </w:r>
          </w:p>
          <w:p w14:paraId="70196CDB" w14:textId="77777777" w:rsidR="00DC0623" w:rsidRPr="00590D65" w:rsidRDefault="00DC0623" w:rsidP="007413D5">
            <w:pPr>
              <w:pStyle w:val="CaracterCaracter1"/>
              <w:spacing w:before="0"/>
              <w:jc w:val="left"/>
              <w:rPr>
                <w:bCs/>
                <w:color w:val="000000"/>
                <w:sz w:val="22"/>
                <w:szCs w:val="22"/>
                <w:lang w:val="ro-RO"/>
              </w:rPr>
            </w:pPr>
            <w:r w:rsidRPr="00590D65">
              <w:rPr>
                <w:bCs/>
                <w:color w:val="000000"/>
                <w:sz w:val="22"/>
                <w:szCs w:val="22"/>
                <w:lang w:val="ro-RO"/>
              </w:rPr>
              <w:t>AST: orice</w:t>
            </w:r>
            <w:r w:rsidR="001D1377" w:rsidRPr="00590D65">
              <w:rPr>
                <w:bCs/>
                <w:color w:val="000000"/>
                <w:sz w:val="22"/>
                <w:szCs w:val="22"/>
                <w:lang w:val="ro-RO"/>
              </w:rPr>
              <w:t xml:space="preserve"> valoare</w:t>
            </w:r>
          </w:p>
        </w:tc>
      </w:tr>
    </w:tbl>
    <w:p w14:paraId="22141FC8" w14:textId="77777777" w:rsidR="00DC0623" w:rsidRPr="00590D65" w:rsidRDefault="00DC0623" w:rsidP="007413D5">
      <w:pPr>
        <w:pStyle w:val="CaracterCaracter1"/>
        <w:spacing w:before="0"/>
        <w:jc w:val="left"/>
        <w:rPr>
          <w:color w:val="000000"/>
          <w:sz w:val="22"/>
          <w:szCs w:val="22"/>
          <w:lang w:val="ro-RO"/>
        </w:rPr>
      </w:pPr>
      <w:r w:rsidRPr="00590D65">
        <w:rPr>
          <w:color w:val="000000"/>
          <w:sz w:val="22"/>
          <w:szCs w:val="22"/>
          <w:lang w:val="ro-RO"/>
        </w:rPr>
        <w:t xml:space="preserve">LSVN = limita superioară a valorii normale pentru </w:t>
      </w:r>
      <w:r w:rsidR="009038D4" w:rsidRPr="00590D65">
        <w:rPr>
          <w:color w:val="000000"/>
          <w:sz w:val="22"/>
          <w:szCs w:val="22"/>
          <w:lang w:val="ro-RO"/>
        </w:rPr>
        <w:t>respectiva instituţie</w:t>
      </w:r>
    </w:p>
    <w:p w14:paraId="791405AF" w14:textId="77777777" w:rsidR="00DC0623" w:rsidRPr="00590D65" w:rsidRDefault="00DC0623">
      <w:pPr>
        <w:autoSpaceDE w:val="0"/>
        <w:autoSpaceDN w:val="0"/>
        <w:adjustRightInd w:val="0"/>
        <w:spacing w:line="240" w:lineRule="auto"/>
        <w:ind w:left="993" w:hanging="993"/>
        <w:rPr>
          <w:rFonts w:eastAsia="MS Mincho"/>
          <w:color w:val="000000"/>
          <w:lang w:val="ro-RO"/>
        </w:rPr>
      </w:pPr>
      <w:r w:rsidRPr="00590D65">
        <w:rPr>
          <w:color w:val="000000"/>
          <w:lang w:val="ro-RO"/>
        </w:rPr>
        <w:t>AST = aspartataminotransferază</w:t>
      </w:r>
    </w:p>
    <w:p w14:paraId="102AF619" w14:textId="77777777" w:rsidR="00DC0623" w:rsidRPr="00590D65" w:rsidRDefault="00DC0623">
      <w:pPr>
        <w:pStyle w:val="EndnoteText"/>
        <w:widowControl w:val="0"/>
        <w:tabs>
          <w:tab w:val="clear" w:pos="567"/>
        </w:tabs>
        <w:rPr>
          <w:color w:val="000000"/>
          <w:lang w:val="ro-RO"/>
        </w:rPr>
      </w:pPr>
    </w:p>
    <w:p w14:paraId="5B2FE9BB" w14:textId="77777777" w:rsidR="00DC0623" w:rsidRPr="00590D65" w:rsidRDefault="00DC0623" w:rsidP="0034027F">
      <w:pPr>
        <w:pStyle w:val="EndnoteText"/>
        <w:widowControl w:val="0"/>
        <w:tabs>
          <w:tab w:val="clear" w:pos="567"/>
        </w:tabs>
        <w:rPr>
          <w:color w:val="000000"/>
          <w:lang w:val="ro-RO"/>
        </w:rPr>
      </w:pPr>
      <w:r w:rsidRPr="00590D65">
        <w:rPr>
          <w:i/>
          <w:color w:val="000000"/>
          <w:lang w:val="ro-RO"/>
        </w:rPr>
        <w:t>Insuficienţă renală:</w:t>
      </w:r>
      <w:r w:rsidRPr="00590D65">
        <w:rPr>
          <w:color w:val="000000"/>
          <w:lang w:val="ro-RO"/>
        </w:rPr>
        <w:t xml:space="preserve"> </w:t>
      </w:r>
      <w:r w:rsidR="009C5BB6" w:rsidRPr="00590D65">
        <w:rPr>
          <w:color w:val="000000"/>
          <w:lang w:val="ro-RO"/>
        </w:rPr>
        <w:t xml:space="preserve">pacienţilor </w:t>
      </w:r>
      <w:r w:rsidR="00FF4F80" w:rsidRPr="00590D65">
        <w:rPr>
          <w:color w:val="000000"/>
          <w:lang w:val="ro-RO"/>
        </w:rPr>
        <w:t xml:space="preserve">cu disfuncţie renală </w:t>
      </w:r>
      <w:r w:rsidR="0064163F" w:rsidRPr="00590D65">
        <w:rPr>
          <w:color w:val="000000"/>
          <w:lang w:val="ro-RO"/>
        </w:rPr>
        <w:t xml:space="preserve">sau care efectuează </w:t>
      </w:r>
      <w:r w:rsidR="00C81662" w:rsidRPr="00590D65">
        <w:rPr>
          <w:color w:val="000000"/>
          <w:lang w:val="ro-RO"/>
        </w:rPr>
        <w:t xml:space="preserve">şedinţe de </w:t>
      </w:r>
      <w:r w:rsidR="0064163F" w:rsidRPr="00590D65">
        <w:rPr>
          <w:color w:val="000000"/>
          <w:lang w:val="ro-RO"/>
        </w:rPr>
        <w:t xml:space="preserve">dializă </w:t>
      </w:r>
      <w:r w:rsidR="00FF4F80" w:rsidRPr="00590D65">
        <w:rPr>
          <w:color w:val="000000"/>
          <w:lang w:val="ro-RO"/>
        </w:rPr>
        <w:t xml:space="preserve">trebuie să li se administreze doza minimă recomandată de </w:t>
      </w:r>
      <w:r w:rsidR="00FF4F80" w:rsidRPr="00590D65">
        <w:rPr>
          <w:rFonts w:eastAsia="SimSun"/>
          <w:color w:val="000000"/>
          <w:lang w:val="ro-RO" w:eastAsia="zh-CN"/>
        </w:rPr>
        <w:t xml:space="preserve">400 mg pe zi ca doză iniţială. </w:t>
      </w:r>
      <w:r w:rsidR="001D1377" w:rsidRPr="00590D65">
        <w:rPr>
          <w:color w:val="000000"/>
          <w:lang w:val="ro-RO"/>
        </w:rPr>
        <w:t>Cu toate acestea</w:t>
      </w:r>
      <w:r w:rsidRPr="00590D65">
        <w:rPr>
          <w:color w:val="000000"/>
          <w:lang w:val="ro-RO"/>
        </w:rPr>
        <w:t xml:space="preserve">, se </w:t>
      </w:r>
      <w:r w:rsidRPr="00590D65">
        <w:rPr>
          <w:color w:val="000000"/>
          <w:lang w:val="ro-RO"/>
        </w:rPr>
        <w:lastRenderedPageBreak/>
        <w:t xml:space="preserve">recomandă precauţie la </w:t>
      </w:r>
      <w:r w:rsidR="007D4042" w:rsidRPr="00590D65">
        <w:rPr>
          <w:color w:val="000000"/>
          <w:lang w:val="ro-RO"/>
        </w:rPr>
        <w:t xml:space="preserve">aceşti </w:t>
      </w:r>
      <w:r w:rsidRPr="00590D65">
        <w:rPr>
          <w:color w:val="000000"/>
          <w:lang w:val="ro-RO"/>
        </w:rPr>
        <w:t>pacienţi.</w:t>
      </w:r>
      <w:r w:rsidR="007D4042" w:rsidRPr="00590D65">
        <w:rPr>
          <w:color w:val="000000"/>
          <w:lang w:val="ro-RO"/>
        </w:rPr>
        <w:t xml:space="preserve"> Doza poate fi redusă dacă nu este tolerată</w:t>
      </w:r>
      <w:r w:rsidR="0064163F" w:rsidRPr="00590D65">
        <w:rPr>
          <w:color w:val="000000"/>
          <w:lang w:val="ro-RO"/>
        </w:rPr>
        <w:t>. Dacă este tolerată,</w:t>
      </w:r>
      <w:r w:rsidR="007D4042" w:rsidRPr="00590D65">
        <w:rPr>
          <w:color w:val="000000"/>
          <w:lang w:val="ro-RO"/>
        </w:rPr>
        <w:t xml:space="preserve"> </w:t>
      </w:r>
      <w:r w:rsidR="0064163F" w:rsidRPr="00590D65">
        <w:rPr>
          <w:color w:val="000000"/>
          <w:lang w:val="ro-RO"/>
        </w:rPr>
        <w:t xml:space="preserve">doza poate fi </w:t>
      </w:r>
      <w:r w:rsidR="007D4042" w:rsidRPr="00590D65">
        <w:rPr>
          <w:color w:val="000000"/>
          <w:lang w:val="ro-RO"/>
        </w:rPr>
        <w:t xml:space="preserve">mărită </w:t>
      </w:r>
      <w:r w:rsidR="0034027F" w:rsidRPr="00590D65">
        <w:rPr>
          <w:color w:val="000000"/>
          <w:lang w:val="ro-RO"/>
        </w:rPr>
        <w:t xml:space="preserve">în lipsa eficacităţii </w:t>
      </w:r>
      <w:r w:rsidR="007D4042" w:rsidRPr="00590D65">
        <w:rPr>
          <w:color w:val="000000"/>
          <w:lang w:val="ro-RO"/>
        </w:rPr>
        <w:t>(</w:t>
      </w:r>
      <w:r w:rsidR="0034027F" w:rsidRPr="00590D65">
        <w:rPr>
          <w:color w:val="000000"/>
          <w:lang w:val="ro-RO"/>
        </w:rPr>
        <w:t xml:space="preserve">vezi pct. </w:t>
      </w:r>
      <w:r w:rsidR="007D4042" w:rsidRPr="00590D65">
        <w:rPr>
          <w:color w:val="000000"/>
          <w:lang w:val="ro-RO"/>
        </w:rPr>
        <w:t xml:space="preserve">4.4 </w:t>
      </w:r>
      <w:r w:rsidR="0034027F" w:rsidRPr="00590D65">
        <w:rPr>
          <w:color w:val="000000"/>
          <w:lang w:val="ro-RO"/>
        </w:rPr>
        <w:t>şi</w:t>
      </w:r>
      <w:r w:rsidR="007D4042" w:rsidRPr="00590D65">
        <w:rPr>
          <w:color w:val="000000"/>
          <w:lang w:val="ro-RO"/>
        </w:rPr>
        <w:t xml:space="preserve"> 5.2).</w:t>
      </w:r>
    </w:p>
    <w:p w14:paraId="5826A42B" w14:textId="77777777" w:rsidR="00DC0623" w:rsidRPr="00590D65" w:rsidRDefault="00DC0623">
      <w:pPr>
        <w:pStyle w:val="EndnoteText"/>
        <w:widowControl w:val="0"/>
        <w:tabs>
          <w:tab w:val="clear" w:pos="567"/>
        </w:tabs>
        <w:rPr>
          <w:color w:val="000000"/>
          <w:lang w:val="ro-RO"/>
        </w:rPr>
      </w:pPr>
    </w:p>
    <w:p w14:paraId="5D74DB6A" w14:textId="77777777" w:rsidR="00DC0623" w:rsidRPr="00590D65" w:rsidRDefault="00DC0623">
      <w:pPr>
        <w:pStyle w:val="EndnoteText"/>
        <w:widowControl w:val="0"/>
        <w:tabs>
          <w:tab w:val="clear" w:pos="567"/>
        </w:tabs>
        <w:rPr>
          <w:color w:val="000000"/>
          <w:lang w:val="ro-RO"/>
        </w:rPr>
      </w:pPr>
      <w:r w:rsidRPr="00590D65">
        <w:rPr>
          <w:i/>
          <w:color w:val="000000"/>
          <w:lang w:val="ro-RO"/>
        </w:rPr>
        <w:t>Pacienţi vârstnici:</w:t>
      </w:r>
      <w:r w:rsidRPr="00590D65">
        <w:rPr>
          <w:color w:val="000000"/>
          <w:lang w:val="ro-RO"/>
        </w:rPr>
        <w:t xml:space="preserve"> </w:t>
      </w:r>
      <w:r w:rsidR="009C5BB6" w:rsidRPr="00590D65">
        <w:rPr>
          <w:color w:val="000000"/>
          <w:lang w:val="ro-RO"/>
        </w:rPr>
        <w:t xml:space="preserve">farmacocinetica </w:t>
      </w:r>
      <w:r w:rsidRPr="00590D65">
        <w:rPr>
          <w:color w:val="000000"/>
          <w:lang w:val="ro-RO"/>
        </w:rPr>
        <w:t>imatinibului nu a fost studiată în mod speci</w:t>
      </w:r>
      <w:r w:rsidR="00C81662" w:rsidRPr="00590D65">
        <w:rPr>
          <w:color w:val="000000"/>
          <w:lang w:val="ro-RO"/>
        </w:rPr>
        <w:t>fic</w:t>
      </w:r>
      <w:r w:rsidRPr="00590D65">
        <w:rPr>
          <w:color w:val="000000"/>
          <w:lang w:val="ro-RO"/>
        </w:rPr>
        <w:t xml:space="preserve"> la vârstnici. La pacienţii adulţi nu au fost observate diferenţe semnificative ale farmacocineticii </w:t>
      </w:r>
      <w:r w:rsidR="000F011A" w:rsidRPr="00590D65">
        <w:rPr>
          <w:color w:val="000000"/>
          <w:lang w:val="ro-RO"/>
        </w:rPr>
        <w:t xml:space="preserve">în funcţie de vârstă, </w:t>
      </w:r>
      <w:r w:rsidRPr="00590D65">
        <w:rPr>
          <w:color w:val="000000"/>
          <w:lang w:val="ro-RO"/>
        </w:rPr>
        <w:t xml:space="preserve">în studiile clinice care au inclus peste 20% pacienţi </w:t>
      </w:r>
      <w:r w:rsidR="001D1377" w:rsidRPr="00590D65">
        <w:rPr>
          <w:color w:val="000000"/>
          <w:lang w:val="ro-RO"/>
        </w:rPr>
        <w:t xml:space="preserve">cu vârsta </w:t>
      </w:r>
      <w:r w:rsidRPr="00590D65">
        <w:rPr>
          <w:color w:val="000000"/>
          <w:lang w:val="ro-RO"/>
        </w:rPr>
        <w:t>de 65</w:t>
      </w:r>
      <w:r w:rsidR="001D1377" w:rsidRPr="00590D65">
        <w:rPr>
          <w:color w:val="000000"/>
          <w:lang w:val="ro-RO"/>
        </w:rPr>
        <w:t> ani</w:t>
      </w:r>
      <w:r w:rsidRPr="00590D65">
        <w:rPr>
          <w:color w:val="000000"/>
          <w:lang w:val="ro-RO"/>
        </w:rPr>
        <w:t xml:space="preserve"> şi peste. Nu este necesară o recomandare specifică a dozei la vârstnici.</w:t>
      </w:r>
    </w:p>
    <w:p w14:paraId="67124A85" w14:textId="77777777" w:rsidR="00946DEE" w:rsidRPr="00590D65" w:rsidRDefault="00946DEE">
      <w:pPr>
        <w:pStyle w:val="EndnoteText"/>
        <w:widowControl w:val="0"/>
        <w:tabs>
          <w:tab w:val="clear" w:pos="567"/>
        </w:tabs>
        <w:rPr>
          <w:color w:val="000000"/>
          <w:lang w:val="ro-RO"/>
        </w:rPr>
      </w:pPr>
    </w:p>
    <w:p w14:paraId="43C1C86D" w14:textId="77777777" w:rsidR="00FD75B8" w:rsidRPr="00590D65" w:rsidRDefault="00FD75B8" w:rsidP="00C46EC0">
      <w:pPr>
        <w:pStyle w:val="EndnoteText"/>
        <w:widowControl w:val="0"/>
        <w:tabs>
          <w:tab w:val="clear" w:pos="567"/>
        </w:tabs>
        <w:rPr>
          <w:color w:val="000000"/>
          <w:lang w:val="ro-RO"/>
        </w:rPr>
      </w:pPr>
      <w:r w:rsidRPr="00590D65">
        <w:rPr>
          <w:i/>
          <w:color w:val="000000"/>
          <w:lang w:val="ro-RO"/>
        </w:rPr>
        <w:t>C</w:t>
      </w:r>
      <w:r w:rsidR="00946DEE" w:rsidRPr="00590D65">
        <w:rPr>
          <w:i/>
          <w:color w:val="000000"/>
          <w:lang w:val="ro-RO"/>
        </w:rPr>
        <w:t>opii şi adolescenţi</w:t>
      </w:r>
      <w:r w:rsidR="00946DEE" w:rsidRPr="00590D65">
        <w:rPr>
          <w:color w:val="000000"/>
          <w:lang w:val="ro-RO"/>
        </w:rPr>
        <w:t> </w:t>
      </w:r>
    </w:p>
    <w:p w14:paraId="7C32DDF4" w14:textId="77777777" w:rsidR="00946DEE" w:rsidRPr="00590D65" w:rsidRDefault="00946DEE" w:rsidP="00C46EC0">
      <w:pPr>
        <w:pStyle w:val="EndnoteText"/>
        <w:widowControl w:val="0"/>
        <w:tabs>
          <w:tab w:val="clear" w:pos="567"/>
        </w:tabs>
        <w:rPr>
          <w:color w:val="000000"/>
          <w:lang w:val="ro-RO"/>
        </w:rPr>
      </w:pPr>
      <w:r w:rsidRPr="00590D65">
        <w:rPr>
          <w:color w:val="000000"/>
          <w:lang w:val="ro-RO"/>
        </w:rPr>
        <w:t xml:space="preserve">Nu există experienţă privind utilizarea la copii cu LGC cu vârsta sub 2 ani </w:t>
      </w:r>
      <w:r w:rsidR="00110DB5" w:rsidRPr="00590D65">
        <w:rPr>
          <w:color w:val="000000"/>
          <w:lang w:val="ro-RO"/>
        </w:rPr>
        <w:t xml:space="preserve">şi la copii cu LLA Ph+ cu vârsta sub 1 an  </w:t>
      </w:r>
      <w:r w:rsidRPr="00590D65">
        <w:rPr>
          <w:color w:val="000000"/>
          <w:lang w:val="ro-RO"/>
        </w:rPr>
        <w:t xml:space="preserve">(vezi pct. 5.1). Există experienţă limitată privind utilizarea la copii </w:t>
      </w:r>
      <w:r w:rsidR="00FD75B8" w:rsidRPr="00590D65">
        <w:rPr>
          <w:color w:val="000000"/>
          <w:lang w:val="ro-RO"/>
        </w:rPr>
        <w:t xml:space="preserve">și adolescenți </w:t>
      </w:r>
      <w:r w:rsidRPr="00590D65">
        <w:rPr>
          <w:color w:val="000000"/>
          <w:lang w:val="ro-RO"/>
        </w:rPr>
        <w:t xml:space="preserve">cu </w:t>
      </w:r>
      <w:r w:rsidR="009C5BB6" w:rsidRPr="00590D65">
        <w:rPr>
          <w:color w:val="000000"/>
          <w:lang w:val="ro-RO"/>
        </w:rPr>
        <w:t>BMD/BMP</w:t>
      </w:r>
      <w:r w:rsidRPr="00590D65">
        <w:rPr>
          <w:color w:val="000000"/>
          <w:lang w:val="ro-RO"/>
        </w:rPr>
        <w:t>, PDFS</w:t>
      </w:r>
      <w:r w:rsidR="00A81697" w:rsidRPr="00590D65">
        <w:rPr>
          <w:color w:val="000000"/>
          <w:lang w:val="ro-RO"/>
        </w:rPr>
        <w:t>, GIST</w:t>
      </w:r>
      <w:r w:rsidRPr="00590D65">
        <w:rPr>
          <w:color w:val="000000"/>
          <w:lang w:val="ro-RO"/>
        </w:rPr>
        <w:t xml:space="preserve"> şi SHE/LEC.</w:t>
      </w:r>
    </w:p>
    <w:p w14:paraId="4679CA1C" w14:textId="77777777" w:rsidR="00946DEE" w:rsidRPr="00590D65" w:rsidRDefault="00946DEE" w:rsidP="00C46EC0">
      <w:pPr>
        <w:pStyle w:val="EndnoteText"/>
        <w:widowControl w:val="0"/>
        <w:tabs>
          <w:tab w:val="clear" w:pos="567"/>
        </w:tabs>
        <w:rPr>
          <w:color w:val="000000"/>
          <w:lang w:val="ro-RO"/>
        </w:rPr>
      </w:pPr>
      <w:r w:rsidRPr="00590D65">
        <w:rPr>
          <w:color w:val="000000"/>
          <w:lang w:val="ro-RO"/>
        </w:rPr>
        <w:t> </w:t>
      </w:r>
    </w:p>
    <w:p w14:paraId="494B6060" w14:textId="77777777" w:rsidR="00946DEE" w:rsidRPr="00590D65" w:rsidRDefault="00946DEE" w:rsidP="00C46EC0">
      <w:pPr>
        <w:pStyle w:val="EndnoteText"/>
        <w:widowControl w:val="0"/>
        <w:tabs>
          <w:tab w:val="clear" w:pos="567"/>
        </w:tabs>
        <w:rPr>
          <w:color w:val="000000"/>
          <w:lang w:val="ro-RO"/>
        </w:rPr>
      </w:pPr>
      <w:r w:rsidRPr="00590D65">
        <w:rPr>
          <w:color w:val="000000"/>
          <w:lang w:val="ro-RO"/>
        </w:rPr>
        <w:t xml:space="preserve">Siguranţa şi eficacitatea imatinib la copii şi adolescenţi cu </w:t>
      </w:r>
      <w:r w:rsidR="009C5BB6" w:rsidRPr="00590D65">
        <w:rPr>
          <w:color w:val="000000"/>
          <w:lang w:val="ro-RO"/>
        </w:rPr>
        <w:t>BMD/BMP</w:t>
      </w:r>
      <w:r w:rsidRPr="00590D65">
        <w:rPr>
          <w:color w:val="000000"/>
          <w:lang w:val="ro-RO"/>
        </w:rPr>
        <w:t>, PDFS</w:t>
      </w:r>
      <w:r w:rsidR="00A81697" w:rsidRPr="00590D65">
        <w:rPr>
          <w:color w:val="000000"/>
          <w:lang w:val="ro-RO"/>
        </w:rPr>
        <w:t>, GIST</w:t>
      </w:r>
      <w:r w:rsidRPr="00590D65">
        <w:rPr>
          <w:color w:val="000000"/>
          <w:lang w:val="ro-RO"/>
        </w:rPr>
        <w:t xml:space="preserve"> şi SHE/LEC cu vârsta sub 18 ani nu au fost stabilite în studii clinice. Datele disponibile publicate până în prezent sunt sintetizate la punctul 5.1, dar nu se poate face nicio recomandare privind dozele.</w:t>
      </w:r>
    </w:p>
    <w:p w14:paraId="6BBD124C" w14:textId="77777777" w:rsidR="00946DEE" w:rsidRPr="00590D65" w:rsidRDefault="00946DEE">
      <w:pPr>
        <w:pStyle w:val="EndnoteText"/>
        <w:widowControl w:val="0"/>
        <w:tabs>
          <w:tab w:val="clear" w:pos="567"/>
        </w:tabs>
        <w:rPr>
          <w:color w:val="000000"/>
          <w:lang w:val="ro-RO"/>
        </w:rPr>
      </w:pPr>
    </w:p>
    <w:p w14:paraId="4F73DC21" w14:textId="77777777" w:rsidR="00946DEE" w:rsidRPr="00590D65" w:rsidRDefault="00DC2E20" w:rsidP="00946DEE">
      <w:pPr>
        <w:pStyle w:val="Default"/>
        <w:rPr>
          <w:sz w:val="22"/>
          <w:szCs w:val="22"/>
          <w:u w:val="single"/>
          <w:lang w:val="ro-RO"/>
        </w:rPr>
      </w:pPr>
      <w:r w:rsidRPr="00590D65">
        <w:rPr>
          <w:sz w:val="22"/>
          <w:szCs w:val="22"/>
          <w:u w:val="single"/>
          <w:lang w:val="ro-RO"/>
        </w:rPr>
        <w:t>Mod de administrare</w:t>
      </w:r>
      <w:r w:rsidR="00946DEE" w:rsidRPr="00590D65">
        <w:rPr>
          <w:sz w:val="22"/>
          <w:szCs w:val="22"/>
          <w:u w:val="single"/>
          <w:lang w:val="ro-RO"/>
        </w:rPr>
        <w:t xml:space="preserve"> </w:t>
      </w:r>
    </w:p>
    <w:p w14:paraId="2AD0B4D5" w14:textId="77777777" w:rsidR="00946DEE" w:rsidRPr="00590D65" w:rsidRDefault="00946DEE" w:rsidP="00946DEE">
      <w:pPr>
        <w:pStyle w:val="Default"/>
        <w:rPr>
          <w:sz w:val="22"/>
          <w:szCs w:val="22"/>
          <w:lang w:val="ro-RO"/>
        </w:rPr>
      </w:pPr>
    </w:p>
    <w:p w14:paraId="23B616DD" w14:textId="77777777" w:rsidR="00946DEE" w:rsidRPr="00590D65" w:rsidRDefault="00DC2E20" w:rsidP="00946DEE">
      <w:pPr>
        <w:pStyle w:val="Default"/>
        <w:rPr>
          <w:color w:val="auto"/>
          <w:sz w:val="22"/>
          <w:szCs w:val="22"/>
          <w:lang w:val="ro-RO"/>
        </w:rPr>
      </w:pPr>
      <w:r w:rsidRPr="00590D65">
        <w:rPr>
          <w:color w:val="auto"/>
          <w:sz w:val="22"/>
          <w:szCs w:val="22"/>
          <w:lang w:val="ro-RO"/>
        </w:rPr>
        <w:t>Doza prescrisă trebuie administrată pe cale orală, cu alimente şi un pahar mare de apă</w:t>
      </w:r>
      <w:r w:rsidR="0024716B" w:rsidRPr="00590D65">
        <w:rPr>
          <w:color w:val="auto"/>
          <w:sz w:val="22"/>
          <w:szCs w:val="22"/>
          <w:lang w:val="ro-RO"/>
        </w:rPr>
        <w:t>,</w:t>
      </w:r>
      <w:r w:rsidRPr="00590D65">
        <w:rPr>
          <w:color w:val="auto"/>
          <w:sz w:val="22"/>
          <w:szCs w:val="22"/>
          <w:lang w:val="ro-RO"/>
        </w:rPr>
        <w:t xml:space="preserve"> pentru a reduce la minimum riscul de </w:t>
      </w:r>
      <w:r w:rsidR="009C5BB6" w:rsidRPr="00590D65">
        <w:rPr>
          <w:color w:val="auto"/>
          <w:sz w:val="22"/>
          <w:szCs w:val="22"/>
          <w:lang w:val="ro-RO"/>
        </w:rPr>
        <w:t xml:space="preserve">iritație </w:t>
      </w:r>
      <w:r w:rsidRPr="00590D65">
        <w:rPr>
          <w:color w:val="auto"/>
          <w:sz w:val="22"/>
          <w:szCs w:val="22"/>
          <w:lang w:val="ro-RO"/>
        </w:rPr>
        <w:t>gastro</w:t>
      </w:r>
      <w:r w:rsidR="009C5BB6" w:rsidRPr="00590D65">
        <w:rPr>
          <w:color w:val="auto"/>
          <w:sz w:val="22"/>
          <w:szCs w:val="22"/>
          <w:lang w:val="ro-RO"/>
        </w:rPr>
        <w:t>-</w:t>
      </w:r>
      <w:r w:rsidRPr="00590D65">
        <w:rPr>
          <w:color w:val="auto"/>
          <w:sz w:val="22"/>
          <w:szCs w:val="22"/>
          <w:lang w:val="ro-RO"/>
        </w:rPr>
        <w:t>intestinal</w:t>
      </w:r>
      <w:r w:rsidR="009C5BB6" w:rsidRPr="00590D65">
        <w:rPr>
          <w:color w:val="auto"/>
          <w:sz w:val="22"/>
          <w:szCs w:val="22"/>
          <w:lang w:val="ro-RO"/>
        </w:rPr>
        <w:t>ă</w:t>
      </w:r>
      <w:r w:rsidRPr="00590D65">
        <w:rPr>
          <w:color w:val="auto"/>
          <w:sz w:val="22"/>
          <w:szCs w:val="22"/>
          <w:lang w:val="ro-RO"/>
        </w:rPr>
        <w:t>. Dozele de</w:t>
      </w:r>
      <w:r w:rsidR="00AF32D7" w:rsidRPr="00590D65">
        <w:rPr>
          <w:color w:val="auto"/>
          <w:sz w:val="22"/>
          <w:szCs w:val="22"/>
          <w:lang w:val="ro-RO"/>
        </w:rPr>
        <w:t xml:space="preserve"> </w:t>
      </w:r>
      <w:r w:rsidRPr="00590D65">
        <w:rPr>
          <w:color w:val="auto"/>
          <w:sz w:val="22"/>
          <w:szCs w:val="22"/>
          <w:lang w:val="ro-RO"/>
        </w:rPr>
        <w:t xml:space="preserve">400 mg sau 600 mg trebuie administrate o dată pe zi, iar doza zilnică de </w:t>
      </w:r>
      <w:r w:rsidR="00946DEE" w:rsidRPr="00590D65">
        <w:rPr>
          <w:color w:val="auto"/>
          <w:sz w:val="22"/>
          <w:szCs w:val="22"/>
          <w:lang w:val="ro-RO"/>
        </w:rPr>
        <w:t xml:space="preserve">800 mg </w:t>
      </w:r>
      <w:r w:rsidRPr="00590D65">
        <w:rPr>
          <w:color w:val="auto"/>
          <w:sz w:val="22"/>
          <w:szCs w:val="22"/>
          <w:lang w:val="ro-RO"/>
        </w:rPr>
        <w:t>trebuie administrată sub forma unui comprimat de</w:t>
      </w:r>
      <w:r w:rsidR="00AF32D7" w:rsidRPr="00590D65">
        <w:rPr>
          <w:color w:val="auto"/>
          <w:sz w:val="22"/>
          <w:szCs w:val="22"/>
          <w:lang w:val="ro-RO"/>
        </w:rPr>
        <w:t xml:space="preserve"> </w:t>
      </w:r>
      <w:r w:rsidR="00946DEE" w:rsidRPr="00590D65">
        <w:rPr>
          <w:color w:val="auto"/>
          <w:sz w:val="22"/>
          <w:szCs w:val="22"/>
          <w:lang w:val="ro-RO"/>
        </w:rPr>
        <w:t xml:space="preserve">400 mg </w:t>
      </w:r>
      <w:r w:rsidRPr="00590D65">
        <w:rPr>
          <w:color w:val="auto"/>
          <w:sz w:val="22"/>
          <w:szCs w:val="22"/>
          <w:lang w:val="ro-RO"/>
        </w:rPr>
        <w:t>de două ori pe zi, dimineaţa şi seara</w:t>
      </w:r>
      <w:r w:rsidR="00946DEE" w:rsidRPr="00590D65">
        <w:rPr>
          <w:color w:val="auto"/>
          <w:sz w:val="22"/>
          <w:szCs w:val="22"/>
          <w:lang w:val="ro-RO"/>
        </w:rPr>
        <w:t xml:space="preserve">. </w:t>
      </w:r>
    </w:p>
    <w:p w14:paraId="1B97DAB4" w14:textId="77777777" w:rsidR="00946DEE" w:rsidRPr="00590D65" w:rsidRDefault="00946DEE" w:rsidP="00946DEE">
      <w:pPr>
        <w:pStyle w:val="Default"/>
        <w:rPr>
          <w:color w:val="auto"/>
          <w:sz w:val="22"/>
          <w:szCs w:val="22"/>
          <w:lang w:val="ro-RO"/>
        </w:rPr>
      </w:pPr>
    </w:p>
    <w:p w14:paraId="2BADEAA2" w14:textId="77777777" w:rsidR="00DC0623" w:rsidRPr="00590D65" w:rsidRDefault="00DC2E20" w:rsidP="00946DEE">
      <w:pPr>
        <w:pStyle w:val="EndnoteText"/>
        <w:widowControl w:val="0"/>
        <w:tabs>
          <w:tab w:val="clear" w:pos="567"/>
        </w:tabs>
        <w:rPr>
          <w:color w:val="000000"/>
          <w:lang w:val="ro-RO"/>
        </w:rPr>
      </w:pPr>
      <w:r w:rsidRPr="00590D65">
        <w:rPr>
          <w:lang w:val="ro-RO"/>
        </w:rPr>
        <w:t xml:space="preserve">Pentru pacienţii incapabili să înghită comprimatele filmate, comprimatele pot fi dizolvate într-un pahar </w:t>
      </w:r>
      <w:r w:rsidR="009C5BB6" w:rsidRPr="00590D65">
        <w:rPr>
          <w:lang w:val="ro-RO"/>
        </w:rPr>
        <w:t xml:space="preserve">cu </w:t>
      </w:r>
      <w:r w:rsidRPr="00590D65">
        <w:rPr>
          <w:lang w:val="ro-RO"/>
        </w:rPr>
        <w:t>apă mineral</w:t>
      </w:r>
      <w:r w:rsidR="009C5BB6" w:rsidRPr="00590D65">
        <w:rPr>
          <w:lang w:val="ro-RO"/>
        </w:rPr>
        <w:t>ă</w:t>
      </w:r>
      <w:r w:rsidRPr="00590D65">
        <w:rPr>
          <w:lang w:val="ro-RO"/>
        </w:rPr>
        <w:t xml:space="preserve"> sau suc de mere. </w:t>
      </w:r>
      <w:r w:rsidR="0024716B" w:rsidRPr="00590D65">
        <w:rPr>
          <w:lang w:val="ro-RO"/>
        </w:rPr>
        <w:t>Numărul necesar de comprimate trebuie pus într-un volum corespunzător de lichid (aproximativ 50 ml pentru un comprimat de 100 mg şi 200 ml pentru un comprimat de 400 mg</w:t>
      </w:r>
      <w:r w:rsidR="00946DEE" w:rsidRPr="00590D65">
        <w:rPr>
          <w:lang w:val="ro-RO"/>
        </w:rPr>
        <w:t>)</w:t>
      </w:r>
      <w:r w:rsidR="0024716B" w:rsidRPr="00590D65">
        <w:rPr>
          <w:lang w:val="ro-RO"/>
        </w:rPr>
        <w:t>, apoi se amestecă cu lingura. Suspensia trebuie administrată imediat după dizolvarea completă a comprimatului sau comprimatelor</w:t>
      </w:r>
      <w:r w:rsidR="00946DEE" w:rsidRPr="00590D65">
        <w:rPr>
          <w:lang w:val="ro-RO"/>
        </w:rPr>
        <w:t>.</w:t>
      </w:r>
    </w:p>
    <w:p w14:paraId="4A0F0804" w14:textId="77777777" w:rsidR="00946DEE" w:rsidRPr="00590D65" w:rsidRDefault="00946DEE">
      <w:pPr>
        <w:pStyle w:val="EndnoteText"/>
        <w:widowControl w:val="0"/>
        <w:tabs>
          <w:tab w:val="clear" w:pos="567"/>
        </w:tabs>
        <w:rPr>
          <w:color w:val="000000"/>
          <w:lang w:val="ro-RO"/>
        </w:rPr>
      </w:pPr>
    </w:p>
    <w:p w14:paraId="3DB36003"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4.3</w:t>
      </w:r>
      <w:r w:rsidRPr="00590D65">
        <w:rPr>
          <w:b/>
          <w:bCs/>
          <w:color w:val="000000"/>
          <w:lang w:val="ro-RO"/>
        </w:rPr>
        <w:tab/>
        <w:t>Contraindicaţii</w:t>
      </w:r>
    </w:p>
    <w:p w14:paraId="257735C6" w14:textId="77777777" w:rsidR="00DC0623" w:rsidRPr="00590D65" w:rsidRDefault="00DC0623">
      <w:pPr>
        <w:pStyle w:val="EndnoteText"/>
        <w:widowControl w:val="0"/>
        <w:tabs>
          <w:tab w:val="clear" w:pos="567"/>
        </w:tabs>
        <w:rPr>
          <w:color w:val="000000"/>
          <w:lang w:val="ro-RO"/>
        </w:rPr>
      </w:pPr>
    </w:p>
    <w:p w14:paraId="6956A8DF" w14:textId="77777777" w:rsidR="00DC0623" w:rsidRPr="00590D65" w:rsidRDefault="00DC0623">
      <w:pPr>
        <w:pStyle w:val="EndnoteText"/>
        <w:widowControl w:val="0"/>
        <w:tabs>
          <w:tab w:val="clear" w:pos="567"/>
        </w:tabs>
        <w:rPr>
          <w:color w:val="000000"/>
          <w:lang w:val="ro-RO"/>
        </w:rPr>
      </w:pPr>
      <w:r w:rsidRPr="00590D65">
        <w:rPr>
          <w:color w:val="000000"/>
          <w:lang w:val="ro-RO"/>
        </w:rPr>
        <w:t>Hipersensibilitate la substanţa activă sau la oricare dintre excipienţi</w:t>
      </w:r>
      <w:r w:rsidR="00FF78A4" w:rsidRPr="00590D65">
        <w:rPr>
          <w:lang w:val="ro-RO"/>
        </w:rPr>
        <w:t>i enumeraţi la pct. 6.1</w:t>
      </w:r>
      <w:r w:rsidRPr="00590D65">
        <w:rPr>
          <w:color w:val="000000"/>
          <w:lang w:val="ro-RO"/>
        </w:rPr>
        <w:t>.</w:t>
      </w:r>
    </w:p>
    <w:p w14:paraId="3C9958D7" w14:textId="77777777" w:rsidR="00DC0623" w:rsidRPr="00590D65" w:rsidRDefault="00DC0623">
      <w:pPr>
        <w:pStyle w:val="EndnoteText"/>
        <w:widowControl w:val="0"/>
        <w:tabs>
          <w:tab w:val="clear" w:pos="567"/>
        </w:tabs>
        <w:rPr>
          <w:color w:val="000000"/>
          <w:lang w:val="ro-RO"/>
        </w:rPr>
      </w:pPr>
    </w:p>
    <w:p w14:paraId="61F2042C"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4.4</w:t>
      </w:r>
      <w:r w:rsidRPr="00590D65">
        <w:rPr>
          <w:b/>
          <w:bCs/>
          <w:color w:val="000000"/>
          <w:lang w:val="ro-RO"/>
        </w:rPr>
        <w:tab/>
        <w:t xml:space="preserve">Atenţionări şi precauţii speciale pentru </w:t>
      </w:r>
      <w:r w:rsidR="001D1377" w:rsidRPr="00590D65">
        <w:rPr>
          <w:b/>
          <w:bCs/>
          <w:color w:val="000000"/>
          <w:lang w:val="ro-RO"/>
        </w:rPr>
        <w:t>utilizare</w:t>
      </w:r>
    </w:p>
    <w:p w14:paraId="1C97048C" w14:textId="77777777" w:rsidR="00DC0623" w:rsidRPr="00590D65" w:rsidRDefault="00DC0623">
      <w:pPr>
        <w:pStyle w:val="EndnoteText"/>
        <w:widowControl w:val="0"/>
        <w:tabs>
          <w:tab w:val="clear" w:pos="567"/>
        </w:tabs>
        <w:rPr>
          <w:color w:val="000000"/>
          <w:lang w:val="ro-RO"/>
        </w:rPr>
      </w:pPr>
    </w:p>
    <w:p w14:paraId="68962C4C" w14:textId="77777777" w:rsidR="00DC0623" w:rsidRPr="00590D65" w:rsidRDefault="00DC0623">
      <w:pPr>
        <w:pStyle w:val="EndnoteText"/>
        <w:widowControl w:val="0"/>
        <w:tabs>
          <w:tab w:val="clear" w:pos="567"/>
          <w:tab w:val="left" w:pos="7655"/>
        </w:tabs>
        <w:rPr>
          <w:color w:val="000000"/>
          <w:lang w:val="ro-RO"/>
        </w:rPr>
      </w:pPr>
      <w:r w:rsidRPr="00590D65">
        <w:rPr>
          <w:color w:val="000000"/>
          <w:lang w:val="ro-RO"/>
        </w:rPr>
        <w:t xml:space="preserve">Atunci când </w:t>
      </w:r>
      <w:r w:rsidR="00733E04" w:rsidRPr="00590D65">
        <w:rPr>
          <w:color w:val="000000"/>
          <w:lang w:val="ro-RO"/>
        </w:rPr>
        <w:t>i</w:t>
      </w:r>
      <w:r w:rsidR="00573597" w:rsidRPr="00590D65">
        <w:rPr>
          <w:color w:val="000000"/>
          <w:lang w:val="ro-RO"/>
        </w:rPr>
        <w:t>matinib</w:t>
      </w:r>
      <w:r w:rsidRPr="00590D65">
        <w:rPr>
          <w:color w:val="000000"/>
          <w:lang w:val="ro-RO"/>
        </w:rPr>
        <w:t xml:space="preserve"> se administrează concomitent cu alte medicamente, sunt posibile interacţiuni</w:t>
      </w:r>
      <w:r w:rsidR="00DE3CD5" w:rsidRPr="00590D65">
        <w:rPr>
          <w:color w:val="000000"/>
          <w:lang w:val="ro-RO"/>
        </w:rPr>
        <w:t xml:space="preserve"> </w:t>
      </w:r>
      <w:r w:rsidR="0030768A" w:rsidRPr="00590D65">
        <w:rPr>
          <w:lang w:val="ro-RO"/>
        </w:rPr>
        <w:t>medicamentoase</w:t>
      </w:r>
      <w:r w:rsidRPr="00590D65">
        <w:rPr>
          <w:color w:val="000000"/>
          <w:lang w:val="ro-RO"/>
        </w:rPr>
        <w:t>.</w:t>
      </w:r>
      <w:r w:rsidR="0025181B" w:rsidRPr="00590D65">
        <w:rPr>
          <w:color w:val="000000"/>
          <w:lang w:val="ro-RO"/>
        </w:rPr>
        <w:t xml:space="preserve"> </w:t>
      </w:r>
      <w:r w:rsidR="00C81662" w:rsidRPr="00590D65">
        <w:rPr>
          <w:color w:val="000000"/>
          <w:lang w:val="ro-RO"/>
        </w:rPr>
        <w:t>Este necesară precauţie atunci</w:t>
      </w:r>
      <w:r w:rsidR="0025181B" w:rsidRPr="00590D65">
        <w:rPr>
          <w:color w:val="000000"/>
          <w:lang w:val="ro-RO"/>
        </w:rPr>
        <w:t xml:space="preserve"> când se administrează </w:t>
      </w:r>
      <w:r w:rsidR="00733E04" w:rsidRPr="00590D65">
        <w:rPr>
          <w:lang w:val="ro-RO"/>
        </w:rPr>
        <w:t>i</w:t>
      </w:r>
      <w:r w:rsidR="00573597" w:rsidRPr="00590D65">
        <w:rPr>
          <w:lang w:val="ro-RO"/>
        </w:rPr>
        <w:t xml:space="preserve">matinib </w:t>
      </w:r>
      <w:r w:rsidR="0025181B" w:rsidRPr="00590D65">
        <w:rPr>
          <w:lang w:val="ro-RO"/>
        </w:rPr>
        <w:t xml:space="preserve">concomitent cu </w:t>
      </w:r>
      <w:r w:rsidR="00E52CB4" w:rsidRPr="00590D65">
        <w:rPr>
          <w:lang w:val="ro-RO"/>
        </w:rPr>
        <w:t xml:space="preserve">inhibitori de protează, antifungice azolice, anumite macrolide (vezi pct. 4.5), </w:t>
      </w:r>
      <w:r w:rsidR="0025181B" w:rsidRPr="00590D65">
        <w:rPr>
          <w:lang w:val="ro-RO"/>
        </w:rPr>
        <w:t xml:space="preserve">substraturi </w:t>
      </w:r>
      <w:r w:rsidR="00C81662" w:rsidRPr="00590D65">
        <w:rPr>
          <w:lang w:val="ro-RO"/>
        </w:rPr>
        <w:t xml:space="preserve">ale </w:t>
      </w:r>
      <w:r w:rsidR="0025181B" w:rsidRPr="00590D65">
        <w:rPr>
          <w:lang w:val="ro-RO"/>
        </w:rPr>
        <w:t xml:space="preserve">CYP3A4 </w:t>
      </w:r>
      <w:r w:rsidR="009C5BB6" w:rsidRPr="00590D65">
        <w:rPr>
          <w:lang w:val="ro-RO"/>
        </w:rPr>
        <w:t>cu indice</w:t>
      </w:r>
      <w:r w:rsidR="0025181B" w:rsidRPr="00590D65">
        <w:rPr>
          <w:lang w:val="ro-RO"/>
        </w:rPr>
        <w:t xml:space="preserve"> terapeutic </w:t>
      </w:r>
      <w:r w:rsidR="009C5BB6" w:rsidRPr="00590D65">
        <w:rPr>
          <w:lang w:val="ro-RO"/>
        </w:rPr>
        <w:t xml:space="preserve">îngust </w:t>
      </w:r>
      <w:r w:rsidR="0025181B" w:rsidRPr="00590D65">
        <w:rPr>
          <w:lang w:val="ro-RO"/>
        </w:rPr>
        <w:t>(de exemplu, ciclosporină</w:t>
      </w:r>
      <w:r w:rsidR="00E52CB4" w:rsidRPr="00590D65">
        <w:rPr>
          <w:lang w:val="ro-RO"/>
        </w:rPr>
        <w:t>,</w:t>
      </w:r>
      <w:r w:rsidR="00C13BBF" w:rsidRPr="00590D65">
        <w:rPr>
          <w:lang w:val="ro-RO"/>
        </w:rPr>
        <w:t xml:space="preserve"> </w:t>
      </w:r>
      <w:r w:rsidR="0025181B" w:rsidRPr="00590D65">
        <w:rPr>
          <w:lang w:val="ro-RO"/>
        </w:rPr>
        <w:t>pimozidă</w:t>
      </w:r>
      <w:r w:rsidR="00E52CB4" w:rsidRPr="00590D65">
        <w:rPr>
          <w:color w:val="000000"/>
          <w:lang w:val="ro-RO"/>
        </w:rPr>
        <w:t xml:space="preserve">, tacrolimus, sirolimus, ergotamină, diergotamină, fentanil, alfentanil, terfenadină, bortezomib, docetaxel, </w:t>
      </w:r>
      <w:r w:rsidR="009C5BB6" w:rsidRPr="00590D65">
        <w:rPr>
          <w:color w:val="000000"/>
          <w:lang w:val="ro-RO"/>
        </w:rPr>
        <w:t>chinidină</w:t>
      </w:r>
      <w:r w:rsidR="0025181B" w:rsidRPr="00590D65">
        <w:rPr>
          <w:lang w:val="ro-RO"/>
        </w:rPr>
        <w:t>) sau warfarină şi alte derivate cumarinice (vezi pct. 4.5).</w:t>
      </w:r>
    </w:p>
    <w:p w14:paraId="642E5DB6" w14:textId="77777777" w:rsidR="00DC0623" w:rsidRPr="00590D65" w:rsidRDefault="00DC0623">
      <w:pPr>
        <w:pStyle w:val="EndnoteText"/>
        <w:widowControl w:val="0"/>
        <w:tabs>
          <w:tab w:val="clear" w:pos="567"/>
          <w:tab w:val="left" w:pos="7655"/>
        </w:tabs>
        <w:rPr>
          <w:color w:val="000000"/>
          <w:lang w:val="ro-RO"/>
        </w:rPr>
      </w:pPr>
    </w:p>
    <w:p w14:paraId="61CE03DB" w14:textId="77777777" w:rsidR="00DC0623" w:rsidRPr="00590D65" w:rsidRDefault="00DC0623">
      <w:pPr>
        <w:pStyle w:val="EndnoteText"/>
        <w:widowControl w:val="0"/>
        <w:tabs>
          <w:tab w:val="clear" w:pos="567"/>
          <w:tab w:val="left" w:pos="7655"/>
        </w:tabs>
        <w:rPr>
          <w:color w:val="000000"/>
          <w:lang w:val="ro-RO"/>
        </w:rPr>
      </w:pPr>
      <w:r w:rsidRPr="00590D65">
        <w:rPr>
          <w:color w:val="000000"/>
          <w:lang w:val="ro-RO"/>
        </w:rPr>
        <w:t xml:space="preserve">Utilizarea concomitentă </w:t>
      </w:r>
      <w:r w:rsidR="00047F10" w:rsidRPr="00590D65">
        <w:rPr>
          <w:color w:val="000000"/>
          <w:lang w:val="ro-RO"/>
        </w:rPr>
        <w:t>de</w:t>
      </w:r>
      <w:r w:rsidRPr="00590D65">
        <w:rPr>
          <w:color w:val="000000"/>
          <w:lang w:val="ro-RO"/>
        </w:rPr>
        <w:t xml:space="preserve"> imatinib şi medicamente inductoare ale CYP3A4 (de exemplu</w:t>
      </w:r>
      <w:r w:rsidR="00047F10" w:rsidRPr="00590D65">
        <w:rPr>
          <w:color w:val="000000"/>
          <w:lang w:val="ro-RO"/>
        </w:rPr>
        <w:t>,</w:t>
      </w:r>
      <w:r w:rsidRPr="00590D65">
        <w:rPr>
          <w:color w:val="000000"/>
          <w:lang w:val="ro-RO"/>
        </w:rPr>
        <w:t xml:space="preserve"> dexametazon</w:t>
      </w:r>
      <w:r w:rsidR="00047F10" w:rsidRPr="00590D65">
        <w:rPr>
          <w:color w:val="000000"/>
          <w:lang w:val="ro-RO"/>
        </w:rPr>
        <w:t>ă</w:t>
      </w:r>
      <w:r w:rsidRPr="00590D65">
        <w:rPr>
          <w:color w:val="000000"/>
          <w:lang w:val="ro-RO"/>
        </w:rPr>
        <w:t>, fenitoin</w:t>
      </w:r>
      <w:r w:rsidR="00047F10" w:rsidRPr="00590D65">
        <w:rPr>
          <w:color w:val="000000"/>
          <w:lang w:val="ro-RO"/>
        </w:rPr>
        <w:t>ă</w:t>
      </w:r>
      <w:r w:rsidRPr="00590D65">
        <w:rPr>
          <w:color w:val="000000"/>
          <w:lang w:val="ro-RO"/>
        </w:rPr>
        <w:t>, carbamazepin</w:t>
      </w:r>
      <w:r w:rsidR="00047F10" w:rsidRPr="00590D65">
        <w:rPr>
          <w:color w:val="000000"/>
          <w:lang w:val="ro-RO"/>
        </w:rPr>
        <w:t>ă</w:t>
      </w:r>
      <w:r w:rsidRPr="00590D65">
        <w:rPr>
          <w:color w:val="000000"/>
          <w:lang w:val="ro-RO"/>
        </w:rPr>
        <w:t>, rifampicin</w:t>
      </w:r>
      <w:r w:rsidR="00047F10" w:rsidRPr="00590D65">
        <w:rPr>
          <w:color w:val="000000"/>
          <w:lang w:val="ro-RO"/>
        </w:rPr>
        <w:t>ă</w:t>
      </w:r>
      <w:r w:rsidRPr="00590D65">
        <w:rPr>
          <w:color w:val="000000"/>
          <w:lang w:val="ro-RO"/>
        </w:rPr>
        <w:t xml:space="preserve">, fenobarbital sau </w:t>
      </w:r>
      <w:r w:rsidRPr="00590D65">
        <w:rPr>
          <w:i/>
          <w:iCs/>
          <w:color w:val="000000"/>
          <w:lang w:val="ro-RO"/>
        </w:rPr>
        <w:t>Hypericum perforatum</w:t>
      </w:r>
      <w:r w:rsidRPr="00590D65">
        <w:rPr>
          <w:color w:val="000000"/>
          <w:lang w:val="ro-RO"/>
        </w:rPr>
        <w:t xml:space="preserve">, cunoscută şi sub numele de sunătoare) poate reduce semnificativ expunerea sistemică la </w:t>
      </w:r>
      <w:r w:rsidR="00733E04" w:rsidRPr="00590D65">
        <w:rPr>
          <w:color w:val="000000"/>
          <w:lang w:val="ro-RO"/>
        </w:rPr>
        <w:t>i</w:t>
      </w:r>
      <w:r w:rsidR="00573597" w:rsidRPr="00590D65">
        <w:rPr>
          <w:color w:val="000000"/>
          <w:lang w:val="ro-RO"/>
        </w:rPr>
        <w:t>matinib</w:t>
      </w:r>
      <w:r w:rsidRPr="00590D65">
        <w:rPr>
          <w:color w:val="000000"/>
          <w:lang w:val="ro-RO"/>
        </w:rPr>
        <w:t>, crescând potenţial riscul eşecului terapeutic. De aceea, utilizarea concomitentă de inductori puternici ai CYP3A4 şi imatinib trebuie evitată (vezi pct. 4.5).</w:t>
      </w:r>
    </w:p>
    <w:p w14:paraId="3776C240" w14:textId="77777777" w:rsidR="00DC0623" w:rsidRPr="00590D65" w:rsidRDefault="00DC0623">
      <w:pPr>
        <w:pStyle w:val="EndnoteText"/>
        <w:widowControl w:val="0"/>
        <w:tabs>
          <w:tab w:val="clear" w:pos="567"/>
          <w:tab w:val="left" w:pos="7655"/>
        </w:tabs>
        <w:rPr>
          <w:color w:val="000000"/>
          <w:lang w:val="ro-RO"/>
        </w:rPr>
      </w:pPr>
    </w:p>
    <w:p w14:paraId="6206D4FC" w14:textId="77777777" w:rsidR="00D321F0" w:rsidRPr="00590D65" w:rsidRDefault="00D321F0" w:rsidP="00C67703">
      <w:pPr>
        <w:pStyle w:val="EndnoteText"/>
        <w:widowControl w:val="0"/>
        <w:tabs>
          <w:tab w:val="clear" w:pos="567"/>
          <w:tab w:val="left" w:pos="7655"/>
        </w:tabs>
        <w:rPr>
          <w:iCs/>
          <w:color w:val="000000"/>
          <w:lang w:val="ro-RO"/>
        </w:rPr>
      </w:pPr>
      <w:r w:rsidRPr="00590D65">
        <w:rPr>
          <w:iCs/>
          <w:color w:val="000000"/>
          <w:u w:val="single"/>
          <w:lang w:val="ro-RO"/>
        </w:rPr>
        <w:t>Hipotiroidism</w:t>
      </w:r>
    </w:p>
    <w:p w14:paraId="3B25A92E" w14:textId="77777777" w:rsidR="00A246BA" w:rsidRPr="00590D65" w:rsidRDefault="00973996" w:rsidP="00C67703">
      <w:pPr>
        <w:pStyle w:val="EndnoteText"/>
        <w:widowControl w:val="0"/>
        <w:tabs>
          <w:tab w:val="clear" w:pos="567"/>
          <w:tab w:val="left" w:pos="7655"/>
        </w:tabs>
        <w:rPr>
          <w:iCs/>
          <w:color w:val="000000"/>
          <w:lang w:val="ro-RO"/>
        </w:rPr>
      </w:pPr>
      <w:r w:rsidRPr="00590D65">
        <w:rPr>
          <w:iCs/>
          <w:color w:val="000000"/>
          <w:lang w:val="ro-RO"/>
        </w:rPr>
        <w:t>Au fost raportate c</w:t>
      </w:r>
      <w:r w:rsidR="00A246BA" w:rsidRPr="00590D65">
        <w:rPr>
          <w:iCs/>
          <w:color w:val="000000"/>
          <w:lang w:val="ro-RO"/>
        </w:rPr>
        <w:t xml:space="preserve">azuri clinice de hipotiroidism la pacienţii cu tiroidectomie </w:t>
      </w:r>
      <w:r w:rsidRPr="00590D65">
        <w:rPr>
          <w:iCs/>
          <w:color w:val="000000"/>
          <w:lang w:val="ro-RO"/>
        </w:rPr>
        <w:t>cărora li s-a administrat</w:t>
      </w:r>
      <w:r w:rsidR="00990B77" w:rsidRPr="00590D65">
        <w:rPr>
          <w:iCs/>
          <w:color w:val="000000"/>
          <w:lang w:val="ro-RO"/>
        </w:rPr>
        <w:t xml:space="preserve"> </w:t>
      </w:r>
      <w:r w:rsidR="00A246BA" w:rsidRPr="00590D65">
        <w:rPr>
          <w:iCs/>
          <w:color w:val="000000"/>
          <w:lang w:val="ro-RO"/>
        </w:rPr>
        <w:t>levot</w:t>
      </w:r>
      <w:r w:rsidR="00990B77" w:rsidRPr="00590D65">
        <w:rPr>
          <w:iCs/>
          <w:color w:val="000000"/>
          <w:lang w:val="ro-RO"/>
        </w:rPr>
        <w:t>iroxină</w:t>
      </w:r>
      <w:r w:rsidR="00A246BA" w:rsidRPr="00590D65">
        <w:rPr>
          <w:iCs/>
          <w:color w:val="000000"/>
          <w:lang w:val="ro-RO"/>
        </w:rPr>
        <w:t xml:space="preserve"> </w:t>
      </w:r>
      <w:r w:rsidR="001D3810" w:rsidRPr="00590D65">
        <w:rPr>
          <w:iCs/>
          <w:color w:val="000000"/>
          <w:lang w:val="ro-RO"/>
        </w:rPr>
        <w:t xml:space="preserve">ca tratament </w:t>
      </w:r>
      <w:r w:rsidR="00C67703" w:rsidRPr="00590D65">
        <w:rPr>
          <w:iCs/>
          <w:color w:val="000000"/>
          <w:lang w:val="ro-RO"/>
        </w:rPr>
        <w:t xml:space="preserve">de substituţie </w:t>
      </w:r>
      <w:r w:rsidR="00990B77" w:rsidRPr="00590D65">
        <w:rPr>
          <w:iCs/>
          <w:color w:val="000000"/>
          <w:lang w:val="ro-RO"/>
        </w:rPr>
        <w:t xml:space="preserve">în timpul tratamentului cu </w:t>
      </w:r>
      <w:r w:rsidR="00733E04" w:rsidRPr="00590D65">
        <w:rPr>
          <w:iCs/>
          <w:color w:val="000000"/>
          <w:lang w:val="ro-RO"/>
        </w:rPr>
        <w:t>i</w:t>
      </w:r>
      <w:r w:rsidR="00573597" w:rsidRPr="00590D65">
        <w:rPr>
          <w:iCs/>
          <w:color w:val="000000"/>
          <w:lang w:val="ro-RO"/>
        </w:rPr>
        <w:t>matinib</w:t>
      </w:r>
      <w:r w:rsidR="00A246BA" w:rsidRPr="00590D65">
        <w:rPr>
          <w:iCs/>
          <w:color w:val="000000"/>
          <w:lang w:val="ro-RO"/>
        </w:rPr>
        <w:t xml:space="preserve"> (</w:t>
      </w:r>
      <w:r w:rsidR="00990B77" w:rsidRPr="00590D65">
        <w:rPr>
          <w:iCs/>
          <w:color w:val="000000"/>
          <w:lang w:val="ro-RO"/>
        </w:rPr>
        <w:t xml:space="preserve">vezi pct. </w:t>
      </w:r>
      <w:r w:rsidR="00A246BA" w:rsidRPr="00590D65">
        <w:rPr>
          <w:iCs/>
          <w:color w:val="000000"/>
          <w:lang w:val="ro-RO"/>
        </w:rPr>
        <w:t xml:space="preserve">4.5). </w:t>
      </w:r>
      <w:r w:rsidRPr="00590D65">
        <w:rPr>
          <w:iCs/>
          <w:color w:val="000000"/>
          <w:lang w:val="ro-RO"/>
        </w:rPr>
        <w:t xml:space="preserve">La aceşti pacienţi </w:t>
      </w:r>
      <w:r w:rsidR="00783537" w:rsidRPr="00590D65">
        <w:rPr>
          <w:iCs/>
          <w:color w:val="000000"/>
          <w:lang w:val="ro-RO"/>
        </w:rPr>
        <w:t xml:space="preserve">trebuie monitorizate </w:t>
      </w:r>
      <w:r w:rsidRPr="00590D65">
        <w:rPr>
          <w:iCs/>
          <w:color w:val="000000"/>
          <w:lang w:val="ro-RO"/>
        </w:rPr>
        <w:t>cu atenţie</w:t>
      </w:r>
      <w:r w:rsidR="00783537" w:rsidRPr="00590D65">
        <w:rPr>
          <w:iCs/>
          <w:color w:val="000000"/>
          <w:lang w:val="ro-RO"/>
        </w:rPr>
        <w:t xml:space="preserve"> </w:t>
      </w:r>
      <w:r w:rsidRPr="00590D65">
        <w:rPr>
          <w:iCs/>
          <w:color w:val="000000"/>
          <w:lang w:val="ro-RO"/>
        </w:rPr>
        <w:t xml:space="preserve">concentraţiile </w:t>
      </w:r>
      <w:r w:rsidR="00A44D5C" w:rsidRPr="00590D65">
        <w:rPr>
          <w:iCs/>
          <w:color w:val="000000"/>
          <w:lang w:val="ro-RO"/>
        </w:rPr>
        <w:t>hormonului de stimulare tiroidiană (</w:t>
      </w:r>
      <w:r w:rsidRPr="00590D65">
        <w:rPr>
          <w:iCs/>
          <w:color w:val="000000"/>
          <w:lang w:val="ro-RO"/>
        </w:rPr>
        <w:t>TSH</w:t>
      </w:r>
      <w:r w:rsidR="00A44D5C" w:rsidRPr="00590D65">
        <w:rPr>
          <w:iCs/>
          <w:color w:val="000000"/>
          <w:lang w:val="ro-RO"/>
        </w:rPr>
        <w:t>)</w:t>
      </w:r>
      <w:r w:rsidR="00A246BA" w:rsidRPr="00590D65">
        <w:rPr>
          <w:iCs/>
          <w:color w:val="000000"/>
          <w:lang w:val="ro-RO"/>
        </w:rPr>
        <w:t>.</w:t>
      </w:r>
    </w:p>
    <w:p w14:paraId="2ED81730" w14:textId="77777777" w:rsidR="00A246BA" w:rsidRPr="00590D65" w:rsidRDefault="00A246BA">
      <w:pPr>
        <w:pStyle w:val="EndnoteText"/>
        <w:widowControl w:val="0"/>
        <w:tabs>
          <w:tab w:val="clear" w:pos="567"/>
          <w:tab w:val="left" w:pos="7655"/>
        </w:tabs>
        <w:rPr>
          <w:color w:val="000000"/>
          <w:lang w:val="ro-RO"/>
        </w:rPr>
      </w:pPr>
    </w:p>
    <w:p w14:paraId="32FE5F3C" w14:textId="77777777" w:rsidR="00D321F0" w:rsidRPr="00590D65" w:rsidRDefault="00D321F0">
      <w:pPr>
        <w:pStyle w:val="EndnoteText"/>
        <w:widowControl w:val="0"/>
        <w:tabs>
          <w:tab w:val="clear" w:pos="567"/>
        </w:tabs>
        <w:rPr>
          <w:color w:val="000000"/>
          <w:lang w:val="ro-RO"/>
        </w:rPr>
      </w:pPr>
      <w:r w:rsidRPr="00590D65">
        <w:rPr>
          <w:color w:val="000000"/>
          <w:u w:val="single"/>
          <w:lang w:val="ro-RO"/>
        </w:rPr>
        <w:t>Hepatotoxicitate</w:t>
      </w:r>
    </w:p>
    <w:p w14:paraId="63984F9F"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Metabolizarea </w:t>
      </w:r>
      <w:r w:rsidR="00733E04" w:rsidRPr="00590D65">
        <w:rPr>
          <w:color w:val="000000"/>
          <w:lang w:val="ro-RO"/>
        </w:rPr>
        <w:t>i</w:t>
      </w:r>
      <w:r w:rsidR="00573597" w:rsidRPr="00590D65">
        <w:rPr>
          <w:color w:val="000000"/>
          <w:lang w:val="ro-RO"/>
        </w:rPr>
        <w:t>matinib</w:t>
      </w:r>
      <w:r w:rsidRPr="00590D65">
        <w:rPr>
          <w:color w:val="000000"/>
          <w:lang w:val="ro-RO"/>
        </w:rPr>
        <w:t xml:space="preserve"> este predominant hepatică şi numai 13% din excreţie se </w:t>
      </w:r>
      <w:r w:rsidR="003B33E1" w:rsidRPr="00590D65">
        <w:rPr>
          <w:color w:val="000000"/>
          <w:lang w:val="ro-RO"/>
        </w:rPr>
        <w:t>r</w:t>
      </w:r>
      <w:r w:rsidR="00CA19A7" w:rsidRPr="00590D65">
        <w:rPr>
          <w:color w:val="000000"/>
          <w:lang w:val="ro-RO"/>
        </w:rPr>
        <w:t xml:space="preserve">ealizează </w:t>
      </w:r>
      <w:r w:rsidRPr="00590D65">
        <w:rPr>
          <w:color w:val="000000"/>
          <w:lang w:val="ro-RO"/>
        </w:rPr>
        <w:t>pe cale renală.</w:t>
      </w:r>
      <w:r w:rsidR="00CA19A7" w:rsidRPr="00590D65">
        <w:rPr>
          <w:color w:val="000000"/>
          <w:lang w:val="ro-RO"/>
        </w:rPr>
        <w:t xml:space="preserve"> </w:t>
      </w:r>
      <w:r w:rsidRPr="00590D65">
        <w:rPr>
          <w:color w:val="000000"/>
          <w:lang w:val="ro-RO"/>
        </w:rPr>
        <w:t xml:space="preserve">La pacienţii cu </w:t>
      </w:r>
      <w:r w:rsidR="00077DD1" w:rsidRPr="00590D65">
        <w:rPr>
          <w:color w:val="000000"/>
          <w:lang w:val="ro-RO"/>
        </w:rPr>
        <w:t xml:space="preserve">disfuncţie </w:t>
      </w:r>
      <w:r w:rsidRPr="00590D65">
        <w:rPr>
          <w:color w:val="000000"/>
          <w:lang w:val="ro-RO"/>
        </w:rPr>
        <w:t>hepatică (uşoară, moderată sau severă), hemo</w:t>
      </w:r>
      <w:r w:rsidR="009C5BB6" w:rsidRPr="00590D65">
        <w:rPr>
          <w:color w:val="000000"/>
          <w:lang w:val="ro-RO"/>
        </w:rPr>
        <w:t>leuco</w:t>
      </w:r>
      <w:r w:rsidRPr="00590D65">
        <w:rPr>
          <w:color w:val="000000"/>
          <w:lang w:val="ro-RO"/>
        </w:rPr>
        <w:t xml:space="preserve">gramele </w:t>
      </w:r>
      <w:r w:rsidR="009C5BB6" w:rsidRPr="00590D65">
        <w:rPr>
          <w:color w:val="000000"/>
          <w:lang w:val="ro-RO"/>
        </w:rPr>
        <w:t xml:space="preserve">din </w:t>
      </w:r>
      <w:r w:rsidR="009C5BB6" w:rsidRPr="00590D65">
        <w:rPr>
          <w:color w:val="000000"/>
          <w:lang w:val="ro-RO"/>
        </w:rPr>
        <w:lastRenderedPageBreak/>
        <w:t xml:space="preserve">sângele </w:t>
      </w:r>
      <w:r w:rsidRPr="00590D65">
        <w:rPr>
          <w:color w:val="000000"/>
          <w:lang w:val="ro-RO"/>
        </w:rPr>
        <w:t>periferic şi enzimele hepatice trebuie atent monitorizate (vezi pct. 4.2, 4.8 şi 5.2).</w:t>
      </w:r>
      <w:r w:rsidR="00CA19A7" w:rsidRPr="00590D65">
        <w:rPr>
          <w:color w:val="000000"/>
          <w:lang w:val="ro-RO"/>
        </w:rPr>
        <w:t xml:space="preserve"> </w:t>
      </w:r>
      <w:r w:rsidRPr="00590D65">
        <w:rPr>
          <w:color w:val="000000"/>
          <w:lang w:val="ro-RO"/>
        </w:rPr>
        <w:t xml:space="preserve">Trebuie notat că pacienţii cu </w:t>
      </w:r>
      <w:r w:rsidR="007157B3" w:rsidRPr="00590D65">
        <w:rPr>
          <w:color w:val="000000"/>
          <w:lang w:val="ro-RO"/>
        </w:rPr>
        <w:t>TSGI</w:t>
      </w:r>
      <w:r w:rsidR="009C5BB6" w:rsidRPr="00590D65">
        <w:rPr>
          <w:color w:val="000000"/>
          <w:lang w:val="ro-RO"/>
        </w:rPr>
        <w:t xml:space="preserve">TSGI (tumori stromale gastro-intestinale) </w:t>
      </w:r>
      <w:r w:rsidRPr="00590D65">
        <w:rPr>
          <w:color w:val="000000"/>
          <w:lang w:val="ro-RO"/>
        </w:rPr>
        <w:t xml:space="preserve">pot </w:t>
      </w:r>
      <w:r w:rsidR="00CA19A7" w:rsidRPr="00590D65">
        <w:rPr>
          <w:color w:val="000000"/>
          <w:lang w:val="ro-RO"/>
        </w:rPr>
        <w:t xml:space="preserve">prezenta </w:t>
      </w:r>
      <w:r w:rsidRPr="00590D65">
        <w:rPr>
          <w:color w:val="000000"/>
          <w:lang w:val="ro-RO"/>
        </w:rPr>
        <w:t>metastaze hepatice care pot duce la insuficienţă hepatică.</w:t>
      </w:r>
    </w:p>
    <w:p w14:paraId="653363E5" w14:textId="77777777" w:rsidR="00DF0530" w:rsidRPr="00590D65" w:rsidRDefault="00DF0530">
      <w:pPr>
        <w:pStyle w:val="EndnoteText"/>
        <w:widowControl w:val="0"/>
        <w:tabs>
          <w:tab w:val="clear" w:pos="567"/>
        </w:tabs>
        <w:rPr>
          <w:color w:val="000000"/>
          <w:lang w:val="ro-RO"/>
        </w:rPr>
      </w:pPr>
    </w:p>
    <w:p w14:paraId="7F8C3FEC" w14:textId="77777777" w:rsidR="00DF0530" w:rsidRPr="00590D65" w:rsidRDefault="009C5BB6">
      <w:pPr>
        <w:pStyle w:val="EndnoteText"/>
        <w:widowControl w:val="0"/>
        <w:tabs>
          <w:tab w:val="clear" w:pos="567"/>
        </w:tabs>
        <w:rPr>
          <w:color w:val="000000"/>
          <w:lang w:val="ro-RO"/>
        </w:rPr>
      </w:pPr>
      <w:r w:rsidRPr="00590D65">
        <w:rPr>
          <w:color w:val="000000"/>
          <w:lang w:val="ro-RO"/>
        </w:rPr>
        <w:t>În cazul utilizării de imatinib a</w:t>
      </w:r>
      <w:r w:rsidR="002A64A4" w:rsidRPr="00590D65">
        <w:rPr>
          <w:color w:val="000000"/>
          <w:lang w:val="ro-RO"/>
        </w:rPr>
        <w:t xml:space="preserve">u fost observate cazuri de afectare hepatică, inclusiv insuficienţă hepatică şi necroză hepatică. </w:t>
      </w:r>
      <w:r w:rsidR="00DF0530" w:rsidRPr="00590D65">
        <w:rPr>
          <w:color w:val="000000"/>
          <w:lang w:val="ro-RO"/>
        </w:rPr>
        <w:t xml:space="preserve">Atunci când imatinib este </w:t>
      </w:r>
      <w:r w:rsidRPr="00590D65">
        <w:rPr>
          <w:color w:val="000000"/>
          <w:lang w:val="ro-RO"/>
        </w:rPr>
        <w:t xml:space="preserve">administrat în asociere </w:t>
      </w:r>
      <w:r w:rsidR="00DF0530" w:rsidRPr="00590D65">
        <w:rPr>
          <w:color w:val="000000"/>
          <w:lang w:val="ro-RO"/>
        </w:rPr>
        <w:t xml:space="preserve">cu tratamente </w:t>
      </w:r>
      <w:r w:rsidR="0019042D" w:rsidRPr="00590D65">
        <w:rPr>
          <w:color w:val="000000"/>
          <w:lang w:val="ro-RO"/>
        </w:rPr>
        <w:t xml:space="preserve">chimioterapice </w:t>
      </w:r>
      <w:r w:rsidR="00DF0530" w:rsidRPr="00590D65">
        <w:rPr>
          <w:color w:val="000000"/>
          <w:lang w:val="ro-RO"/>
        </w:rPr>
        <w:t>cu doze mari</w:t>
      </w:r>
      <w:r w:rsidR="002A64A4" w:rsidRPr="00590D65">
        <w:rPr>
          <w:color w:val="000000"/>
          <w:lang w:val="ro-RO"/>
        </w:rPr>
        <w:t xml:space="preserve">, a fost observată o creştere a </w:t>
      </w:r>
      <w:r w:rsidRPr="00590D65">
        <w:rPr>
          <w:color w:val="000000"/>
          <w:lang w:val="ro-RO"/>
        </w:rPr>
        <w:t xml:space="preserve">incidenței </w:t>
      </w:r>
      <w:r w:rsidR="002A64A4" w:rsidRPr="00590D65">
        <w:rPr>
          <w:color w:val="000000"/>
          <w:lang w:val="ro-RO"/>
        </w:rPr>
        <w:t xml:space="preserve">reacţiilor hepatice </w:t>
      </w:r>
      <w:r w:rsidR="00EF58A2" w:rsidRPr="00590D65">
        <w:rPr>
          <w:color w:val="000000"/>
          <w:lang w:val="ro-RO"/>
        </w:rPr>
        <w:t>grave</w:t>
      </w:r>
      <w:r w:rsidR="002A64A4" w:rsidRPr="00590D65">
        <w:rPr>
          <w:color w:val="000000"/>
          <w:lang w:val="ro-RO"/>
        </w:rPr>
        <w:t>. Funcţia hepatică trebuie atent monitorizată</w:t>
      </w:r>
      <w:r w:rsidR="006C6B77" w:rsidRPr="00590D65">
        <w:rPr>
          <w:color w:val="000000"/>
          <w:lang w:val="ro-RO"/>
        </w:rPr>
        <w:t xml:space="preserve"> </w:t>
      </w:r>
      <w:r w:rsidR="00504C47" w:rsidRPr="00590D65">
        <w:rPr>
          <w:color w:val="000000"/>
          <w:lang w:val="ro-RO"/>
        </w:rPr>
        <w:t xml:space="preserve">atunci când imatinibul este </w:t>
      </w:r>
      <w:r w:rsidRPr="00590D65">
        <w:rPr>
          <w:color w:val="000000"/>
          <w:lang w:val="ro-RO"/>
        </w:rPr>
        <w:t>administrat în asociere</w:t>
      </w:r>
      <w:r w:rsidR="00504C47" w:rsidRPr="00590D65">
        <w:rPr>
          <w:color w:val="000000"/>
          <w:lang w:val="ro-RO"/>
        </w:rPr>
        <w:t xml:space="preserve"> cu tratamente </w:t>
      </w:r>
      <w:r w:rsidR="000D7CFD" w:rsidRPr="00590D65">
        <w:rPr>
          <w:color w:val="000000"/>
          <w:lang w:val="ro-RO"/>
        </w:rPr>
        <w:t xml:space="preserve">chimioterapice </w:t>
      </w:r>
      <w:r w:rsidR="00504C47" w:rsidRPr="00590D65">
        <w:rPr>
          <w:color w:val="000000"/>
          <w:lang w:val="ro-RO"/>
        </w:rPr>
        <w:t>cunoscute că sunt asociate cu disfuncţie hepatică</w:t>
      </w:r>
      <w:r w:rsidR="00815DC5" w:rsidRPr="00590D65">
        <w:rPr>
          <w:color w:val="000000"/>
          <w:lang w:val="ro-RO"/>
        </w:rPr>
        <w:t xml:space="preserve"> (vezi pct. 4.5 şi 4.8).</w:t>
      </w:r>
    </w:p>
    <w:p w14:paraId="427D4AFA" w14:textId="77777777" w:rsidR="00CA19A7" w:rsidRPr="00590D65" w:rsidRDefault="00CA19A7">
      <w:pPr>
        <w:pStyle w:val="EndnoteText"/>
        <w:widowControl w:val="0"/>
        <w:tabs>
          <w:tab w:val="clear" w:pos="567"/>
        </w:tabs>
        <w:rPr>
          <w:color w:val="000000"/>
          <w:lang w:val="ro-RO"/>
        </w:rPr>
      </w:pPr>
    </w:p>
    <w:p w14:paraId="5BB2379A" w14:textId="77777777" w:rsidR="00D321F0" w:rsidRPr="00590D65" w:rsidRDefault="00D321F0" w:rsidP="001D0F1D">
      <w:pPr>
        <w:pStyle w:val="EndnoteText"/>
        <w:widowControl w:val="0"/>
        <w:tabs>
          <w:tab w:val="clear" w:pos="567"/>
        </w:tabs>
        <w:rPr>
          <w:color w:val="000000"/>
          <w:lang w:val="ro-RO"/>
        </w:rPr>
      </w:pPr>
      <w:r w:rsidRPr="00590D65">
        <w:rPr>
          <w:color w:val="000000"/>
          <w:u w:val="single"/>
          <w:lang w:val="ro-RO"/>
        </w:rPr>
        <w:t>Retenţie hidrică</w:t>
      </w:r>
    </w:p>
    <w:p w14:paraId="5F0C0687" w14:textId="77777777" w:rsidR="00DC0623" w:rsidRPr="00590D65" w:rsidRDefault="00DC0623" w:rsidP="001D0F1D">
      <w:pPr>
        <w:pStyle w:val="EndnoteText"/>
        <w:widowControl w:val="0"/>
        <w:tabs>
          <w:tab w:val="clear" w:pos="567"/>
        </w:tabs>
        <w:rPr>
          <w:color w:val="000000"/>
          <w:lang w:val="ro-RO"/>
        </w:rPr>
      </w:pPr>
      <w:r w:rsidRPr="00590D65">
        <w:rPr>
          <w:color w:val="000000"/>
          <w:lang w:val="ro-RO"/>
        </w:rPr>
        <w:t>La aproximativ 2</w:t>
      </w:r>
      <w:r w:rsidR="001D0F1D" w:rsidRPr="00590D65">
        <w:rPr>
          <w:color w:val="000000"/>
          <w:lang w:val="ro-RO"/>
        </w:rPr>
        <w:t>,5</w:t>
      </w:r>
      <w:r w:rsidRPr="00590D65">
        <w:rPr>
          <w:color w:val="000000"/>
          <w:lang w:val="ro-RO"/>
        </w:rPr>
        <w:t>% din</w:t>
      </w:r>
      <w:r w:rsidR="000D7CFD" w:rsidRPr="00590D65">
        <w:rPr>
          <w:color w:val="000000"/>
          <w:lang w:val="ro-RO"/>
        </w:rPr>
        <w:t>tre</w:t>
      </w:r>
      <w:r w:rsidRPr="00590D65">
        <w:rPr>
          <w:color w:val="000000"/>
          <w:lang w:val="ro-RO"/>
        </w:rPr>
        <w:t xml:space="preserve"> pacienţii </w:t>
      </w:r>
      <w:r w:rsidR="00960882" w:rsidRPr="00590D65">
        <w:rPr>
          <w:color w:val="000000"/>
          <w:lang w:val="ro-RO"/>
        </w:rPr>
        <w:t xml:space="preserve">recent diagnosticaţi cu LGC </w:t>
      </w:r>
      <w:r w:rsidRPr="00590D65">
        <w:rPr>
          <w:color w:val="000000"/>
          <w:lang w:val="ro-RO"/>
        </w:rPr>
        <w:t xml:space="preserve">trataţi cu </w:t>
      </w:r>
      <w:r w:rsidR="00733E04" w:rsidRPr="00590D65">
        <w:rPr>
          <w:color w:val="000000"/>
          <w:lang w:val="ro-RO"/>
        </w:rPr>
        <w:t>i</w:t>
      </w:r>
      <w:r w:rsidR="00573597" w:rsidRPr="00590D65">
        <w:rPr>
          <w:color w:val="000000"/>
          <w:lang w:val="ro-RO"/>
        </w:rPr>
        <w:t>matinib</w:t>
      </w:r>
      <w:r w:rsidRPr="00590D65">
        <w:rPr>
          <w:color w:val="000000"/>
          <w:lang w:val="ro-RO"/>
        </w:rPr>
        <w:t xml:space="preserve"> au fost raportate fenomene de retenţie </w:t>
      </w:r>
      <w:r w:rsidR="0032329A" w:rsidRPr="00590D65">
        <w:rPr>
          <w:color w:val="000000"/>
          <w:lang w:val="ro-RO"/>
        </w:rPr>
        <w:t xml:space="preserve">hidrică </w:t>
      </w:r>
      <w:r w:rsidRPr="00590D65">
        <w:rPr>
          <w:color w:val="000000"/>
          <w:lang w:val="ro-RO"/>
        </w:rPr>
        <w:t>severă (revărsat pleural, edem, edem pulmonar, ascită</w:t>
      </w:r>
      <w:r w:rsidR="00D64989" w:rsidRPr="00590D65">
        <w:rPr>
          <w:color w:val="000000"/>
          <w:lang w:val="ro-RO"/>
        </w:rPr>
        <w:t>, edem superficial</w:t>
      </w:r>
      <w:r w:rsidRPr="00590D65">
        <w:rPr>
          <w:color w:val="000000"/>
          <w:lang w:val="ro-RO"/>
        </w:rPr>
        <w:t xml:space="preserve">). De aceea, se recomandă ca pacienţii să fie cântăriţi </w:t>
      </w:r>
      <w:r w:rsidR="001E0CFF" w:rsidRPr="00590D65">
        <w:rPr>
          <w:color w:val="000000"/>
          <w:lang w:val="ro-RO"/>
        </w:rPr>
        <w:t>periodic</w:t>
      </w:r>
      <w:r w:rsidRPr="00590D65">
        <w:rPr>
          <w:color w:val="000000"/>
          <w:lang w:val="ro-RO"/>
        </w:rPr>
        <w:t xml:space="preserve">. O creştere </w:t>
      </w:r>
      <w:r w:rsidR="001E0CFF" w:rsidRPr="00590D65">
        <w:rPr>
          <w:color w:val="000000"/>
          <w:lang w:val="ro-RO"/>
        </w:rPr>
        <w:t xml:space="preserve">neaşteptată şi </w:t>
      </w:r>
      <w:r w:rsidRPr="00590D65">
        <w:rPr>
          <w:color w:val="000000"/>
          <w:lang w:val="ro-RO"/>
        </w:rPr>
        <w:t xml:space="preserve">rapidă în greutate trebuie investigată cu atenţie şi, dacă este necesar, trebuie luate măsurile </w:t>
      </w:r>
      <w:r w:rsidR="00701BED" w:rsidRPr="00590D65">
        <w:rPr>
          <w:color w:val="000000"/>
          <w:lang w:val="ro-RO"/>
        </w:rPr>
        <w:t>de susţinere</w:t>
      </w:r>
      <w:r w:rsidRPr="00590D65">
        <w:rPr>
          <w:color w:val="000000"/>
          <w:lang w:val="ro-RO"/>
        </w:rPr>
        <w:t xml:space="preserve"> şi </w:t>
      </w:r>
      <w:r w:rsidR="00701BED" w:rsidRPr="00590D65">
        <w:rPr>
          <w:color w:val="000000"/>
          <w:lang w:val="ro-RO"/>
        </w:rPr>
        <w:t xml:space="preserve">terapeutice </w:t>
      </w:r>
      <w:r w:rsidRPr="00590D65">
        <w:rPr>
          <w:color w:val="000000"/>
          <w:lang w:val="ro-RO"/>
        </w:rPr>
        <w:t>adecvate. În studiile clinice s-a constatat o incidenţă crescută a acestor evenimente la pacienţii vârstnici şi la cei cu antecedente de boală cardiacă. De aceea, se recomandă prudenţă la pacienţii cu disfuncţie cardiacă.</w:t>
      </w:r>
    </w:p>
    <w:p w14:paraId="6B636559" w14:textId="77777777" w:rsidR="00DC0623" w:rsidRPr="00590D65" w:rsidRDefault="00DC0623">
      <w:pPr>
        <w:pStyle w:val="EndnoteText"/>
        <w:widowControl w:val="0"/>
        <w:tabs>
          <w:tab w:val="clear" w:pos="567"/>
        </w:tabs>
        <w:rPr>
          <w:color w:val="000000"/>
          <w:lang w:val="ro-RO"/>
        </w:rPr>
      </w:pPr>
    </w:p>
    <w:p w14:paraId="5F33EE48" w14:textId="77777777" w:rsidR="00D321F0" w:rsidRPr="00590D65" w:rsidRDefault="00D321F0" w:rsidP="00FB2079">
      <w:pPr>
        <w:pStyle w:val="EndnoteText"/>
        <w:keepNext/>
        <w:widowControl w:val="0"/>
        <w:tabs>
          <w:tab w:val="clear" w:pos="567"/>
        </w:tabs>
        <w:rPr>
          <w:color w:val="000000"/>
          <w:lang w:val="ro-RO"/>
        </w:rPr>
      </w:pPr>
      <w:r w:rsidRPr="00590D65">
        <w:rPr>
          <w:color w:val="000000"/>
          <w:u w:val="single"/>
          <w:lang w:val="ro-RO"/>
        </w:rPr>
        <w:t>Pacienţi cu boli cardiace</w:t>
      </w:r>
    </w:p>
    <w:p w14:paraId="6649302C" w14:textId="77777777" w:rsidR="00960882" w:rsidRPr="00590D65" w:rsidRDefault="00960882" w:rsidP="00FB2079">
      <w:pPr>
        <w:pStyle w:val="EndnoteText"/>
        <w:keepNext/>
        <w:widowControl w:val="0"/>
        <w:tabs>
          <w:tab w:val="clear" w:pos="567"/>
        </w:tabs>
        <w:rPr>
          <w:color w:val="000000"/>
          <w:lang w:val="ro-RO"/>
        </w:rPr>
      </w:pPr>
      <w:r w:rsidRPr="00590D65">
        <w:rPr>
          <w:color w:val="000000"/>
          <w:lang w:val="ro-RO"/>
        </w:rPr>
        <w:t>Pacienţii cu boli cardiace</w:t>
      </w:r>
      <w:r w:rsidR="00C541F5" w:rsidRPr="00590D65">
        <w:rPr>
          <w:color w:val="000000"/>
          <w:lang w:val="ro-RO"/>
        </w:rPr>
        <w:t>,</w:t>
      </w:r>
      <w:r w:rsidRPr="00590D65">
        <w:rPr>
          <w:color w:val="000000"/>
          <w:lang w:val="ro-RO"/>
        </w:rPr>
        <w:t xml:space="preserve"> factori de risc de insuficienţă cardiacă </w:t>
      </w:r>
      <w:r w:rsidR="00C541F5" w:rsidRPr="00590D65">
        <w:rPr>
          <w:color w:val="000000"/>
          <w:lang w:val="ro-RO"/>
        </w:rPr>
        <w:t xml:space="preserve">sau antecedente de insuficienţă renală </w:t>
      </w:r>
      <w:r w:rsidR="00BB2783" w:rsidRPr="00590D65">
        <w:rPr>
          <w:color w:val="000000"/>
          <w:lang w:val="ro-RO"/>
        </w:rPr>
        <w:t xml:space="preserve">trebuie monitorizaţi cu atenţie şi orice pacient cu semne sau simptome de insuficienţă </w:t>
      </w:r>
      <w:r w:rsidRPr="00590D65">
        <w:rPr>
          <w:color w:val="000000"/>
          <w:lang w:val="ro-RO"/>
        </w:rPr>
        <w:t>cardiac</w:t>
      </w:r>
      <w:r w:rsidR="00E45D31" w:rsidRPr="00590D65">
        <w:rPr>
          <w:color w:val="000000"/>
          <w:lang w:val="ro-RO"/>
        </w:rPr>
        <w:t>ă</w:t>
      </w:r>
      <w:r w:rsidR="00F37386" w:rsidRPr="00590D65">
        <w:rPr>
          <w:color w:val="000000"/>
          <w:lang w:val="ro-RO"/>
        </w:rPr>
        <w:t xml:space="preserve"> sau renală</w:t>
      </w:r>
      <w:r w:rsidR="00E45D31" w:rsidRPr="00590D65">
        <w:rPr>
          <w:color w:val="000000"/>
          <w:lang w:val="ro-RO"/>
        </w:rPr>
        <w:t xml:space="preserve"> trebuie evalua</w:t>
      </w:r>
      <w:r w:rsidR="0023491E" w:rsidRPr="00590D65">
        <w:rPr>
          <w:color w:val="000000"/>
          <w:lang w:val="ro-RO"/>
        </w:rPr>
        <w:t>t</w:t>
      </w:r>
      <w:r w:rsidR="00E45D31" w:rsidRPr="00590D65">
        <w:rPr>
          <w:color w:val="000000"/>
          <w:lang w:val="ro-RO"/>
        </w:rPr>
        <w:t xml:space="preserve"> şi trata</w:t>
      </w:r>
      <w:r w:rsidR="0023491E" w:rsidRPr="00590D65">
        <w:rPr>
          <w:color w:val="000000"/>
          <w:lang w:val="ro-RO"/>
        </w:rPr>
        <w:t>t</w:t>
      </w:r>
      <w:r w:rsidRPr="00590D65">
        <w:rPr>
          <w:color w:val="000000"/>
          <w:lang w:val="ro-RO"/>
        </w:rPr>
        <w:t>.</w:t>
      </w:r>
    </w:p>
    <w:p w14:paraId="20C9F708" w14:textId="77777777" w:rsidR="00960882" w:rsidRPr="00590D65" w:rsidRDefault="00960882" w:rsidP="00960882">
      <w:pPr>
        <w:pStyle w:val="Text"/>
        <w:spacing w:before="0"/>
        <w:jc w:val="left"/>
        <w:rPr>
          <w:color w:val="000000"/>
          <w:sz w:val="22"/>
          <w:szCs w:val="22"/>
          <w:lang w:val="ro-RO"/>
        </w:rPr>
      </w:pPr>
    </w:p>
    <w:p w14:paraId="7F16A8B9" w14:textId="77777777" w:rsidR="003404BF" w:rsidRPr="00590D65" w:rsidRDefault="00905EEC" w:rsidP="0023491E">
      <w:pPr>
        <w:pStyle w:val="Text"/>
        <w:spacing w:before="0"/>
        <w:jc w:val="left"/>
        <w:rPr>
          <w:color w:val="000000"/>
          <w:sz w:val="22"/>
          <w:szCs w:val="22"/>
          <w:lang w:val="ro-RO"/>
        </w:rPr>
      </w:pPr>
      <w:r w:rsidRPr="00590D65">
        <w:rPr>
          <w:color w:val="000000"/>
          <w:sz w:val="22"/>
          <w:szCs w:val="22"/>
          <w:lang w:val="ro-RO"/>
        </w:rPr>
        <w:t xml:space="preserve">La pacienţii cu sindrom </w:t>
      </w:r>
      <w:r w:rsidR="00960882" w:rsidRPr="00590D65">
        <w:rPr>
          <w:snapToGrid w:val="0"/>
          <w:color w:val="000000"/>
          <w:sz w:val="22"/>
          <w:szCs w:val="22"/>
          <w:lang w:val="ro-RO" w:eastAsia="de-DE"/>
        </w:rPr>
        <w:t>h</w:t>
      </w:r>
      <w:r w:rsidRPr="00590D65">
        <w:rPr>
          <w:snapToGrid w:val="0"/>
          <w:color w:val="000000"/>
          <w:sz w:val="22"/>
          <w:szCs w:val="22"/>
          <w:lang w:val="ro-RO" w:eastAsia="de-DE"/>
        </w:rPr>
        <w:t>i</w:t>
      </w:r>
      <w:r w:rsidR="00960882" w:rsidRPr="00590D65">
        <w:rPr>
          <w:snapToGrid w:val="0"/>
          <w:color w:val="000000"/>
          <w:sz w:val="22"/>
          <w:szCs w:val="22"/>
          <w:lang w:val="ro-RO" w:eastAsia="de-DE"/>
        </w:rPr>
        <w:t>pereo</w:t>
      </w:r>
      <w:r w:rsidR="007F7E2C" w:rsidRPr="00590D65">
        <w:rPr>
          <w:snapToGrid w:val="0"/>
          <w:color w:val="000000"/>
          <w:sz w:val="22"/>
          <w:szCs w:val="22"/>
          <w:lang w:val="ro-RO" w:eastAsia="de-DE"/>
        </w:rPr>
        <w:t>z</w:t>
      </w:r>
      <w:r w:rsidR="00960882" w:rsidRPr="00590D65">
        <w:rPr>
          <w:snapToGrid w:val="0"/>
          <w:color w:val="000000"/>
          <w:sz w:val="22"/>
          <w:szCs w:val="22"/>
          <w:lang w:val="ro-RO" w:eastAsia="de-DE"/>
        </w:rPr>
        <w:t>ino</w:t>
      </w:r>
      <w:r w:rsidRPr="00590D65">
        <w:rPr>
          <w:snapToGrid w:val="0"/>
          <w:color w:val="000000"/>
          <w:sz w:val="22"/>
          <w:szCs w:val="22"/>
          <w:lang w:val="ro-RO" w:eastAsia="de-DE"/>
        </w:rPr>
        <w:t>f</w:t>
      </w:r>
      <w:r w:rsidR="00960882" w:rsidRPr="00590D65">
        <w:rPr>
          <w:snapToGrid w:val="0"/>
          <w:color w:val="000000"/>
          <w:sz w:val="22"/>
          <w:szCs w:val="22"/>
          <w:lang w:val="ro-RO" w:eastAsia="de-DE"/>
        </w:rPr>
        <w:t>ilic (</w:t>
      </w:r>
      <w:r w:rsidR="00A23010" w:rsidRPr="00590D65">
        <w:rPr>
          <w:snapToGrid w:val="0"/>
          <w:color w:val="000000"/>
          <w:sz w:val="22"/>
          <w:szCs w:val="22"/>
          <w:lang w:val="ro-RO" w:eastAsia="de-DE"/>
        </w:rPr>
        <w:t>S</w:t>
      </w:r>
      <w:r w:rsidR="00603BCA" w:rsidRPr="00590D65">
        <w:rPr>
          <w:snapToGrid w:val="0"/>
          <w:color w:val="000000"/>
          <w:sz w:val="22"/>
          <w:szCs w:val="22"/>
          <w:lang w:val="ro-RO" w:eastAsia="de-DE"/>
        </w:rPr>
        <w:t>H</w:t>
      </w:r>
      <w:r w:rsidR="00A23010" w:rsidRPr="00590D65">
        <w:rPr>
          <w:snapToGrid w:val="0"/>
          <w:color w:val="000000"/>
          <w:sz w:val="22"/>
          <w:szCs w:val="22"/>
          <w:lang w:val="ro-RO" w:eastAsia="de-DE"/>
        </w:rPr>
        <w:t>E</w:t>
      </w:r>
      <w:r w:rsidR="00960882" w:rsidRPr="00590D65">
        <w:rPr>
          <w:snapToGrid w:val="0"/>
          <w:color w:val="000000"/>
          <w:sz w:val="22"/>
          <w:szCs w:val="22"/>
          <w:lang w:val="ro-RO" w:eastAsia="de-DE"/>
        </w:rPr>
        <w:t xml:space="preserve">) </w:t>
      </w:r>
      <w:r w:rsidR="0028264B" w:rsidRPr="00590D65">
        <w:rPr>
          <w:snapToGrid w:val="0"/>
          <w:color w:val="000000"/>
          <w:sz w:val="22"/>
          <w:szCs w:val="22"/>
          <w:lang w:val="ro-RO" w:eastAsia="de-DE"/>
        </w:rPr>
        <w:t>cu infiltrare ocultă a celulelor SHE la nivelul miocardului</w:t>
      </w:r>
      <w:r w:rsidR="00960882" w:rsidRPr="00590D65">
        <w:rPr>
          <w:color w:val="000000"/>
          <w:sz w:val="22"/>
          <w:szCs w:val="22"/>
          <w:lang w:val="ro-RO"/>
        </w:rPr>
        <w:t xml:space="preserve">, </w:t>
      </w:r>
      <w:r w:rsidR="009C5BB6" w:rsidRPr="00590D65">
        <w:rPr>
          <w:color w:val="000000"/>
          <w:sz w:val="22"/>
          <w:szCs w:val="22"/>
          <w:lang w:val="ro-RO"/>
        </w:rPr>
        <w:t xml:space="preserve">după iniţierea tratamentului cu imatinib, </w:t>
      </w:r>
      <w:r w:rsidR="00A23010" w:rsidRPr="00590D65">
        <w:rPr>
          <w:color w:val="000000"/>
          <w:sz w:val="22"/>
          <w:szCs w:val="22"/>
          <w:lang w:val="ro-RO"/>
        </w:rPr>
        <w:t xml:space="preserve">au fost asociate </w:t>
      </w:r>
      <w:r w:rsidR="00CE3D10" w:rsidRPr="00590D65">
        <w:rPr>
          <w:color w:val="000000"/>
          <w:sz w:val="22"/>
          <w:szCs w:val="22"/>
          <w:lang w:val="ro-RO"/>
        </w:rPr>
        <w:t xml:space="preserve">cu degranularea celulelor SHE </w:t>
      </w:r>
      <w:r w:rsidR="006B7362" w:rsidRPr="00590D65">
        <w:rPr>
          <w:color w:val="000000"/>
          <w:sz w:val="22"/>
          <w:szCs w:val="22"/>
          <w:lang w:val="ro-RO"/>
        </w:rPr>
        <w:t>cazuri izolate de şoc cardiogen</w:t>
      </w:r>
      <w:r w:rsidR="00960882" w:rsidRPr="00590D65">
        <w:rPr>
          <w:color w:val="000000"/>
          <w:sz w:val="22"/>
          <w:szCs w:val="22"/>
          <w:lang w:val="ro-RO"/>
        </w:rPr>
        <w:t>/</w:t>
      </w:r>
      <w:r w:rsidR="00712810" w:rsidRPr="00590D65">
        <w:rPr>
          <w:color w:val="000000"/>
          <w:sz w:val="22"/>
          <w:szCs w:val="22"/>
          <w:lang w:val="ro-RO"/>
        </w:rPr>
        <w:t xml:space="preserve">disfuncţie </w:t>
      </w:r>
      <w:r w:rsidR="00960882" w:rsidRPr="00590D65">
        <w:rPr>
          <w:color w:val="000000"/>
          <w:sz w:val="22"/>
          <w:szCs w:val="22"/>
          <w:lang w:val="ro-RO"/>
        </w:rPr>
        <w:t>ventricular</w:t>
      </w:r>
      <w:r w:rsidR="00712810" w:rsidRPr="00590D65">
        <w:rPr>
          <w:color w:val="000000"/>
          <w:sz w:val="22"/>
          <w:szCs w:val="22"/>
          <w:lang w:val="ro-RO"/>
        </w:rPr>
        <w:t>ă stângă</w:t>
      </w:r>
      <w:r w:rsidR="00960882" w:rsidRPr="00590D65">
        <w:rPr>
          <w:color w:val="000000"/>
          <w:sz w:val="22"/>
          <w:szCs w:val="22"/>
          <w:lang w:val="ro-RO"/>
        </w:rPr>
        <w:t xml:space="preserve">. </w:t>
      </w:r>
      <w:r w:rsidR="002D6FB7" w:rsidRPr="00590D65">
        <w:rPr>
          <w:color w:val="000000"/>
          <w:sz w:val="22"/>
          <w:szCs w:val="22"/>
          <w:lang w:val="ro-RO"/>
        </w:rPr>
        <w:t xml:space="preserve">Această </w:t>
      </w:r>
      <w:r w:rsidR="00A23010" w:rsidRPr="00590D65">
        <w:rPr>
          <w:color w:val="000000"/>
          <w:sz w:val="22"/>
          <w:szCs w:val="22"/>
          <w:lang w:val="ro-RO"/>
        </w:rPr>
        <w:t>situaţie</w:t>
      </w:r>
      <w:r w:rsidR="002D6FB7" w:rsidRPr="00590D65">
        <w:rPr>
          <w:color w:val="000000"/>
          <w:sz w:val="22"/>
          <w:szCs w:val="22"/>
          <w:lang w:val="ro-RO"/>
        </w:rPr>
        <w:t xml:space="preserve"> a fost r</w:t>
      </w:r>
      <w:r w:rsidR="0096721C" w:rsidRPr="00590D65">
        <w:rPr>
          <w:color w:val="000000"/>
          <w:sz w:val="22"/>
          <w:szCs w:val="22"/>
          <w:lang w:val="ro-RO"/>
        </w:rPr>
        <w:t>a</w:t>
      </w:r>
      <w:r w:rsidR="002D6FB7" w:rsidRPr="00590D65">
        <w:rPr>
          <w:color w:val="000000"/>
          <w:sz w:val="22"/>
          <w:szCs w:val="22"/>
          <w:lang w:val="ro-RO"/>
        </w:rPr>
        <w:t xml:space="preserve">portată ca </w:t>
      </w:r>
      <w:r w:rsidR="0023491E" w:rsidRPr="00590D65">
        <w:rPr>
          <w:color w:val="000000"/>
          <w:sz w:val="22"/>
          <w:szCs w:val="22"/>
          <w:lang w:val="ro-RO"/>
        </w:rPr>
        <w:t xml:space="preserve">fiind </w:t>
      </w:r>
      <w:r w:rsidR="002D6FB7" w:rsidRPr="00590D65">
        <w:rPr>
          <w:color w:val="000000"/>
          <w:sz w:val="22"/>
          <w:szCs w:val="22"/>
          <w:lang w:val="ro-RO"/>
        </w:rPr>
        <w:t xml:space="preserve">reversibilă </w:t>
      </w:r>
      <w:r w:rsidR="00A23010" w:rsidRPr="00590D65">
        <w:rPr>
          <w:color w:val="000000"/>
          <w:sz w:val="22"/>
          <w:szCs w:val="22"/>
          <w:lang w:val="ro-RO"/>
        </w:rPr>
        <w:t>în cazul</w:t>
      </w:r>
      <w:r w:rsidR="002D6FB7" w:rsidRPr="00590D65">
        <w:rPr>
          <w:color w:val="000000"/>
          <w:sz w:val="22"/>
          <w:szCs w:val="22"/>
          <w:lang w:val="ro-RO"/>
        </w:rPr>
        <w:t xml:space="preserve"> administr</w:t>
      </w:r>
      <w:r w:rsidR="00A23010" w:rsidRPr="00590D65">
        <w:rPr>
          <w:color w:val="000000"/>
          <w:sz w:val="22"/>
          <w:szCs w:val="22"/>
          <w:lang w:val="ro-RO"/>
        </w:rPr>
        <w:t>ării</w:t>
      </w:r>
      <w:r w:rsidR="002D6FB7" w:rsidRPr="00590D65">
        <w:rPr>
          <w:color w:val="000000"/>
          <w:sz w:val="22"/>
          <w:szCs w:val="22"/>
          <w:lang w:val="ro-RO"/>
        </w:rPr>
        <w:t xml:space="preserve"> de </w:t>
      </w:r>
      <w:r w:rsidR="00C77813" w:rsidRPr="00590D65">
        <w:rPr>
          <w:color w:val="000000"/>
          <w:sz w:val="22"/>
          <w:szCs w:val="22"/>
          <w:lang w:val="ro-RO"/>
        </w:rPr>
        <w:t>cortico</w:t>
      </w:r>
      <w:r w:rsidR="002D6FB7" w:rsidRPr="00590D65">
        <w:rPr>
          <w:color w:val="000000"/>
          <w:sz w:val="22"/>
          <w:szCs w:val="22"/>
          <w:lang w:val="ro-RO"/>
        </w:rPr>
        <w:t xml:space="preserve">steroizi </w:t>
      </w:r>
      <w:r w:rsidR="00A23010" w:rsidRPr="00590D65">
        <w:rPr>
          <w:color w:val="000000"/>
          <w:sz w:val="22"/>
          <w:szCs w:val="22"/>
          <w:lang w:val="ro-RO"/>
        </w:rPr>
        <w:t xml:space="preserve">cu acţiune </w:t>
      </w:r>
      <w:r w:rsidR="002D6FB7" w:rsidRPr="00590D65">
        <w:rPr>
          <w:color w:val="000000"/>
          <w:sz w:val="22"/>
          <w:szCs w:val="22"/>
          <w:lang w:val="ro-RO"/>
        </w:rPr>
        <w:t>sistemic</w:t>
      </w:r>
      <w:r w:rsidR="00A23010" w:rsidRPr="00590D65">
        <w:rPr>
          <w:color w:val="000000"/>
          <w:sz w:val="22"/>
          <w:szCs w:val="22"/>
          <w:lang w:val="ro-RO"/>
        </w:rPr>
        <w:t>ă</w:t>
      </w:r>
      <w:r w:rsidR="00960882" w:rsidRPr="00590D65">
        <w:rPr>
          <w:color w:val="000000"/>
          <w:sz w:val="22"/>
          <w:szCs w:val="22"/>
          <w:lang w:val="ro-RO"/>
        </w:rPr>
        <w:t xml:space="preserve">, </w:t>
      </w:r>
      <w:r w:rsidR="009C5BB6" w:rsidRPr="00590D65">
        <w:rPr>
          <w:color w:val="000000"/>
          <w:sz w:val="22"/>
          <w:szCs w:val="22"/>
          <w:lang w:val="ro-RO"/>
        </w:rPr>
        <w:t xml:space="preserve">instituirii măsurilor de susţinere a funcției circulatorii şi întreruperii temporare </w:t>
      </w:r>
      <w:r w:rsidR="002F4709" w:rsidRPr="00590D65">
        <w:rPr>
          <w:color w:val="000000"/>
          <w:sz w:val="22"/>
          <w:szCs w:val="22"/>
          <w:lang w:val="ro-RO"/>
        </w:rPr>
        <w:t xml:space="preserve">a tratamentului cu </w:t>
      </w:r>
      <w:r w:rsidR="00960882" w:rsidRPr="00590D65">
        <w:rPr>
          <w:color w:val="000000"/>
          <w:sz w:val="22"/>
          <w:szCs w:val="22"/>
          <w:lang w:val="ro-RO"/>
        </w:rPr>
        <w:t xml:space="preserve">imatinib. </w:t>
      </w:r>
      <w:r w:rsidR="002F4709" w:rsidRPr="00590D65">
        <w:rPr>
          <w:color w:val="000000"/>
          <w:sz w:val="22"/>
          <w:szCs w:val="22"/>
          <w:lang w:val="ro-RO"/>
        </w:rPr>
        <w:t xml:space="preserve">Deoarece au fost raportate </w:t>
      </w:r>
      <w:r w:rsidR="00FA0131" w:rsidRPr="00590D65">
        <w:rPr>
          <w:color w:val="000000"/>
          <w:sz w:val="22"/>
          <w:szCs w:val="22"/>
          <w:lang w:val="ro-RO"/>
        </w:rPr>
        <w:t>mai puţin frecvent evenimente adverse cardiace</w:t>
      </w:r>
      <w:r w:rsidR="002F4709" w:rsidRPr="00590D65">
        <w:rPr>
          <w:color w:val="000000"/>
          <w:sz w:val="22"/>
          <w:szCs w:val="22"/>
          <w:lang w:val="ro-RO"/>
        </w:rPr>
        <w:t xml:space="preserve"> în cazul </w:t>
      </w:r>
      <w:r w:rsidR="0023491E" w:rsidRPr="00590D65">
        <w:rPr>
          <w:color w:val="000000"/>
          <w:sz w:val="22"/>
          <w:szCs w:val="22"/>
          <w:lang w:val="ro-RO"/>
        </w:rPr>
        <w:t xml:space="preserve">tratamentului cu </w:t>
      </w:r>
      <w:r w:rsidR="00960882" w:rsidRPr="00590D65">
        <w:rPr>
          <w:color w:val="000000"/>
          <w:sz w:val="22"/>
          <w:szCs w:val="22"/>
          <w:lang w:val="ro-RO"/>
        </w:rPr>
        <w:t xml:space="preserve">imatinib, </w:t>
      </w:r>
      <w:r w:rsidR="002F4709" w:rsidRPr="00590D65">
        <w:rPr>
          <w:color w:val="000000"/>
          <w:sz w:val="22"/>
          <w:szCs w:val="22"/>
          <w:lang w:val="ro-RO"/>
        </w:rPr>
        <w:t>trebuie avută în vedere o evaluare atentă a beneficiilor</w:t>
      </w:r>
      <w:r w:rsidR="00960882" w:rsidRPr="00590D65">
        <w:rPr>
          <w:color w:val="000000"/>
          <w:sz w:val="22"/>
          <w:szCs w:val="22"/>
          <w:lang w:val="ro-RO"/>
        </w:rPr>
        <w:t>/ri</w:t>
      </w:r>
      <w:r w:rsidR="002F4709" w:rsidRPr="00590D65">
        <w:rPr>
          <w:color w:val="000000"/>
          <w:sz w:val="22"/>
          <w:szCs w:val="22"/>
          <w:lang w:val="ro-RO"/>
        </w:rPr>
        <w:t xml:space="preserve">scurilor </w:t>
      </w:r>
      <w:r w:rsidR="00FA0131" w:rsidRPr="00590D65">
        <w:rPr>
          <w:color w:val="000000"/>
          <w:sz w:val="22"/>
          <w:szCs w:val="22"/>
          <w:lang w:val="ro-RO"/>
        </w:rPr>
        <w:t>tratamentului</w:t>
      </w:r>
      <w:r w:rsidR="002F4709" w:rsidRPr="00590D65">
        <w:rPr>
          <w:color w:val="000000"/>
          <w:sz w:val="22"/>
          <w:szCs w:val="22"/>
          <w:lang w:val="ro-RO"/>
        </w:rPr>
        <w:t xml:space="preserve"> cu</w:t>
      </w:r>
      <w:r w:rsidR="00960882" w:rsidRPr="00590D65">
        <w:rPr>
          <w:color w:val="000000"/>
          <w:sz w:val="22"/>
          <w:szCs w:val="22"/>
          <w:lang w:val="ro-RO"/>
        </w:rPr>
        <w:t xml:space="preserve"> imatinib </w:t>
      </w:r>
      <w:r w:rsidR="002F4709" w:rsidRPr="00590D65">
        <w:rPr>
          <w:color w:val="000000"/>
          <w:sz w:val="22"/>
          <w:szCs w:val="22"/>
          <w:lang w:val="ro-RO"/>
        </w:rPr>
        <w:t xml:space="preserve">la populaţia cu </w:t>
      </w:r>
      <w:r w:rsidR="00FA0131" w:rsidRPr="00590D65">
        <w:rPr>
          <w:color w:val="000000"/>
          <w:sz w:val="22"/>
          <w:szCs w:val="22"/>
          <w:lang w:val="ro-RO"/>
        </w:rPr>
        <w:t>S</w:t>
      </w:r>
      <w:r w:rsidR="00603BCA" w:rsidRPr="00590D65">
        <w:rPr>
          <w:color w:val="000000"/>
          <w:sz w:val="22"/>
          <w:szCs w:val="22"/>
          <w:lang w:val="ro-RO"/>
        </w:rPr>
        <w:t>H</w:t>
      </w:r>
      <w:r w:rsidR="00FA0131" w:rsidRPr="00590D65">
        <w:rPr>
          <w:color w:val="000000"/>
          <w:sz w:val="22"/>
          <w:szCs w:val="22"/>
          <w:lang w:val="ro-RO"/>
        </w:rPr>
        <w:t>E</w:t>
      </w:r>
      <w:r w:rsidR="00960882" w:rsidRPr="00590D65">
        <w:rPr>
          <w:color w:val="000000"/>
          <w:sz w:val="22"/>
          <w:szCs w:val="22"/>
          <w:lang w:val="ro-RO"/>
        </w:rPr>
        <w:t>/</w:t>
      </w:r>
      <w:r w:rsidR="00FA0131" w:rsidRPr="00590D65">
        <w:rPr>
          <w:color w:val="000000"/>
          <w:sz w:val="22"/>
          <w:szCs w:val="22"/>
          <w:lang w:val="ro-RO"/>
        </w:rPr>
        <w:t>LE</w:t>
      </w:r>
      <w:r w:rsidR="00960882" w:rsidRPr="00590D65">
        <w:rPr>
          <w:color w:val="000000"/>
          <w:sz w:val="22"/>
          <w:szCs w:val="22"/>
          <w:lang w:val="ro-RO"/>
        </w:rPr>
        <w:t>C</w:t>
      </w:r>
      <w:r w:rsidR="009C5BB6" w:rsidRPr="00590D65">
        <w:rPr>
          <w:color w:val="000000"/>
          <w:sz w:val="22"/>
          <w:szCs w:val="22"/>
          <w:lang w:val="ro-RO"/>
        </w:rPr>
        <w:t>,</w:t>
      </w:r>
      <w:r w:rsidR="00960882" w:rsidRPr="00590D65">
        <w:rPr>
          <w:color w:val="000000"/>
          <w:sz w:val="22"/>
          <w:szCs w:val="22"/>
          <w:lang w:val="ro-RO"/>
        </w:rPr>
        <w:t xml:space="preserve"> </w:t>
      </w:r>
      <w:r w:rsidR="002F4709" w:rsidRPr="00590D65">
        <w:rPr>
          <w:color w:val="000000"/>
          <w:sz w:val="22"/>
          <w:szCs w:val="22"/>
          <w:lang w:val="ro-RO"/>
        </w:rPr>
        <w:t>înainte de iniţierea tratamentului</w:t>
      </w:r>
      <w:r w:rsidR="00960882" w:rsidRPr="00590D65">
        <w:rPr>
          <w:color w:val="000000"/>
          <w:sz w:val="22"/>
          <w:szCs w:val="22"/>
          <w:lang w:val="ro-RO"/>
        </w:rPr>
        <w:t>.</w:t>
      </w:r>
    </w:p>
    <w:p w14:paraId="2353B19A" w14:textId="77777777" w:rsidR="003404BF" w:rsidRPr="00590D65" w:rsidRDefault="003404BF" w:rsidP="0023491E">
      <w:pPr>
        <w:pStyle w:val="Text"/>
        <w:spacing w:before="0"/>
        <w:jc w:val="left"/>
        <w:rPr>
          <w:color w:val="000000"/>
          <w:sz w:val="22"/>
          <w:szCs w:val="22"/>
          <w:lang w:val="ro-RO"/>
        </w:rPr>
      </w:pPr>
    </w:p>
    <w:p w14:paraId="5CD1261A" w14:textId="77777777" w:rsidR="00960882" w:rsidRPr="00590D65" w:rsidRDefault="009C5BB6" w:rsidP="0023491E">
      <w:pPr>
        <w:pStyle w:val="Text"/>
        <w:spacing w:before="0"/>
        <w:jc w:val="left"/>
        <w:rPr>
          <w:color w:val="000000"/>
          <w:sz w:val="22"/>
          <w:szCs w:val="22"/>
          <w:lang w:val="ro-RO"/>
        </w:rPr>
      </w:pPr>
      <w:r w:rsidRPr="00590D65">
        <w:rPr>
          <w:color w:val="000000"/>
          <w:sz w:val="22"/>
          <w:szCs w:val="22"/>
          <w:lang w:val="ro-RO"/>
        </w:rPr>
        <w:t xml:space="preserve">Bolile </w:t>
      </w:r>
      <w:r w:rsidR="00B64F0D" w:rsidRPr="00590D65">
        <w:rPr>
          <w:color w:val="000000"/>
          <w:sz w:val="22"/>
          <w:szCs w:val="22"/>
          <w:lang w:val="ro-RO"/>
        </w:rPr>
        <w:t>mielodisplazice</w:t>
      </w:r>
      <w:r w:rsidR="00B64F0D" w:rsidRPr="00590D65" w:rsidDel="00B64F0D">
        <w:rPr>
          <w:color w:val="000000"/>
          <w:sz w:val="22"/>
          <w:szCs w:val="22"/>
          <w:lang w:val="ro-RO"/>
        </w:rPr>
        <w:t xml:space="preserve"> </w:t>
      </w:r>
      <w:r w:rsidR="00B64F0D" w:rsidRPr="00590D65">
        <w:rPr>
          <w:color w:val="000000"/>
          <w:sz w:val="22"/>
          <w:szCs w:val="22"/>
          <w:lang w:val="ro-RO"/>
        </w:rPr>
        <w:t>/</w:t>
      </w:r>
      <w:r w:rsidR="00960882" w:rsidRPr="00590D65">
        <w:rPr>
          <w:snapToGrid w:val="0"/>
          <w:color w:val="000000"/>
          <w:sz w:val="22"/>
          <w:szCs w:val="22"/>
          <w:lang w:val="ro-RO" w:eastAsia="de-DE"/>
        </w:rPr>
        <w:t>m</w:t>
      </w:r>
      <w:r w:rsidR="00BD2E28" w:rsidRPr="00590D65">
        <w:rPr>
          <w:snapToGrid w:val="0"/>
          <w:color w:val="000000"/>
          <w:sz w:val="22"/>
          <w:szCs w:val="22"/>
          <w:lang w:val="ro-RO" w:eastAsia="de-DE"/>
        </w:rPr>
        <w:t>i</w:t>
      </w:r>
      <w:r w:rsidR="00960882" w:rsidRPr="00590D65">
        <w:rPr>
          <w:snapToGrid w:val="0"/>
          <w:color w:val="000000"/>
          <w:sz w:val="22"/>
          <w:szCs w:val="22"/>
          <w:lang w:val="ro-RO" w:eastAsia="de-DE"/>
        </w:rPr>
        <w:t xml:space="preserve">eloproliferative </w:t>
      </w:r>
      <w:r w:rsidR="00BD2E28" w:rsidRPr="00590D65">
        <w:rPr>
          <w:snapToGrid w:val="0"/>
          <w:color w:val="000000"/>
          <w:sz w:val="22"/>
          <w:szCs w:val="22"/>
          <w:lang w:val="ro-RO" w:eastAsia="de-DE"/>
        </w:rPr>
        <w:t xml:space="preserve">cu recombinări ale genei </w:t>
      </w:r>
      <w:r w:rsidR="00902AEC" w:rsidRPr="00590D65">
        <w:rPr>
          <w:color w:val="000000"/>
          <w:sz w:val="22"/>
          <w:szCs w:val="22"/>
          <w:lang w:val="ro-RO"/>
        </w:rPr>
        <w:t>FCDP</w:t>
      </w:r>
      <w:r w:rsidR="003B4E76" w:rsidRPr="00590D65">
        <w:rPr>
          <w:color w:val="000000"/>
          <w:sz w:val="22"/>
          <w:szCs w:val="22"/>
          <w:lang w:val="ro-RO"/>
        </w:rPr>
        <w:t xml:space="preserve">-R </w:t>
      </w:r>
      <w:r w:rsidR="007157B3" w:rsidRPr="00590D65">
        <w:rPr>
          <w:snapToGrid w:val="0"/>
          <w:color w:val="000000"/>
          <w:sz w:val="22"/>
          <w:szCs w:val="22"/>
          <w:lang w:val="ro-RO" w:eastAsia="de-DE"/>
        </w:rPr>
        <w:t>pot</w:t>
      </w:r>
      <w:r w:rsidR="00BD2E28" w:rsidRPr="00590D65">
        <w:rPr>
          <w:snapToGrid w:val="0"/>
          <w:color w:val="000000"/>
          <w:sz w:val="22"/>
          <w:szCs w:val="22"/>
          <w:lang w:val="ro-RO" w:eastAsia="de-DE"/>
        </w:rPr>
        <w:t xml:space="preserve"> fi asociate cu </w:t>
      </w:r>
      <w:r w:rsidR="00F00BA0" w:rsidRPr="00590D65">
        <w:rPr>
          <w:snapToGrid w:val="0"/>
          <w:color w:val="000000"/>
          <w:sz w:val="22"/>
          <w:szCs w:val="22"/>
          <w:lang w:val="ro-RO" w:eastAsia="de-DE"/>
        </w:rPr>
        <w:t>valori crescute ale</w:t>
      </w:r>
      <w:r w:rsidR="00BD2E28" w:rsidRPr="00590D65">
        <w:rPr>
          <w:snapToGrid w:val="0"/>
          <w:color w:val="000000"/>
          <w:sz w:val="22"/>
          <w:szCs w:val="22"/>
          <w:lang w:val="ro-RO" w:eastAsia="de-DE"/>
        </w:rPr>
        <w:t xml:space="preserve"> </w:t>
      </w:r>
      <w:r w:rsidR="007F7E2C" w:rsidRPr="00590D65">
        <w:rPr>
          <w:snapToGrid w:val="0"/>
          <w:color w:val="000000"/>
          <w:sz w:val="22"/>
          <w:szCs w:val="22"/>
          <w:lang w:val="ro-RO" w:eastAsia="de-DE"/>
        </w:rPr>
        <w:t>eozinofile</w:t>
      </w:r>
      <w:r w:rsidR="00F00BA0" w:rsidRPr="00590D65">
        <w:rPr>
          <w:snapToGrid w:val="0"/>
          <w:color w:val="000000"/>
          <w:sz w:val="22"/>
          <w:szCs w:val="22"/>
          <w:lang w:val="ro-RO" w:eastAsia="de-DE"/>
        </w:rPr>
        <w:t>lor</w:t>
      </w:r>
      <w:r w:rsidR="00960882" w:rsidRPr="00590D65">
        <w:rPr>
          <w:color w:val="000000"/>
          <w:sz w:val="22"/>
          <w:szCs w:val="22"/>
          <w:lang w:val="ro-RO"/>
        </w:rPr>
        <w:t xml:space="preserve">. </w:t>
      </w:r>
      <w:r w:rsidR="00F00BA0" w:rsidRPr="00590D65">
        <w:rPr>
          <w:color w:val="000000"/>
          <w:sz w:val="22"/>
          <w:szCs w:val="22"/>
          <w:lang w:val="ro-RO"/>
        </w:rPr>
        <w:t xml:space="preserve">Prin urmare, </w:t>
      </w:r>
      <w:r w:rsidR="002B398E" w:rsidRPr="00590D65">
        <w:rPr>
          <w:color w:val="000000"/>
          <w:sz w:val="22"/>
          <w:szCs w:val="22"/>
          <w:lang w:val="ro-RO"/>
        </w:rPr>
        <w:t xml:space="preserve">înaintea administrării imatinib, </w:t>
      </w:r>
      <w:r w:rsidR="00F00BA0" w:rsidRPr="00590D65">
        <w:rPr>
          <w:color w:val="000000"/>
          <w:sz w:val="22"/>
          <w:szCs w:val="22"/>
          <w:lang w:val="ro-RO"/>
        </w:rPr>
        <w:t>trebuie avute în vedere e</w:t>
      </w:r>
      <w:r w:rsidR="00960882" w:rsidRPr="00590D65">
        <w:rPr>
          <w:color w:val="000000"/>
          <w:sz w:val="22"/>
          <w:szCs w:val="22"/>
          <w:lang w:val="ro-RO"/>
        </w:rPr>
        <w:t>valua</w:t>
      </w:r>
      <w:r w:rsidR="007F7E2C" w:rsidRPr="00590D65">
        <w:rPr>
          <w:color w:val="000000"/>
          <w:sz w:val="22"/>
          <w:szCs w:val="22"/>
          <w:lang w:val="ro-RO"/>
        </w:rPr>
        <w:t xml:space="preserve">rea de către un </w:t>
      </w:r>
      <w:r w:rsidR="00960882" w:rsidRPr="00590D65">
        <w:rPr>
          <w:color w:val="000000"/>
          <w:sz w:val="22"/>
          <w:szCs w:val="22"/>
          <w:lang w:val="ro-RO"/>
        </w:rPr>
        <w:t>specialist</w:t>
      </w:r>
      <w:r w:rsidR="00AE754A" w:rsidRPr="00590D65">
        <w:rPr>
          <w:color w:val="000000"/>
          <w:sz w:val="22"/>
          <w:szCs w:val="22"/>
          <w:lang w:val="ro-RO"/>
        </w:rPr>
        <w:t xml:space="preserve"> cardiolog</w:t>
      </w:r>
      <w:r w:rsidR="00960882" w:rsidRPr="00590D65">
        <w:rPr>
          <w:color w:val="000000"/>
          <w:sz w:val="22"/>
          <w:szCs w:val="22"/>
          <w:lang w:val="ro-RO"/>
        </w:rPr>
        <w:t xml:space="preserve">, </w:t>
      </w:r>
      <w:r w:rsidR="00AE754A" w:rsidRPr="00590D65">
        <w:rPr>
          <w:color w:val="000000"/>
          <w:sz w:val="22"/>
          <w:szCs w:val="22"/>
          <w:lang w:val="ro-RO"/>
        </w:rPr>
        <w:t xml:space="preserve">efectuarea unei </w:t>
      </w:r>
      <w:r w:rsidR="00960882" w:rsidRPr="00590D65">
        <w:rPr>
          <w:color w:val="000000"/>
          <w:sz w:val="22"/>
          <w:szCs w:val="22"/>
          <w:lang w:val="ro-RO"/>
        </w:rPr>
        <w:t>ecocardiogram</w:t>
      </w:r>
      <w:r w:rsidR="00AE754A" w:rsidRPr="00590D65">
        <w:rPr>
          <w:color w:val="000000"/>
          <w:sz w:val="22"/>
          <w:szCs w:val="22"/>
          <w:lang w:val="ro-RO"/>
        </w:rPr>
        <w:t>e</w:t>
      </w:r>
      <w:r w:rsidR="00960882" w:rsidRPr="00590D65">
        <w:rPr>
          <w:color w:val="000000"/>
          <w:sz w:val="22"/>
          <w:szCs w:val="22"/>
          <w:lang w:val="ro-RO"/>
        </w:rPr>
        <w:t xml:space="preserve"> </w:t>
      </w:r>
      <w:r w:rsidR="00AE754A" w:rsidRPr="00590D65">
        <w:rPr>
          <w:color w:val="000000"/>
          <w:sz w:val="22"/>
          <w:szCs w:val="22"/>
          <w:lang w:val="ro-RO"/>
        </w:rPr>
        <w:t xml:space="preserve">şi determinarea </w:t>
      </w:r>
      <w:r w:rsidR="00960882" w:rsidRPr="00590D65">
        <w:rPr>
          <w:color w:val="000000"/>
          <w:sz w:val="22"/>
          <w:szCs w:val="22"/>
          <w:lang w:val="ro-RO"/>
        </w:rPr>
        <w:t>troponin</w:t>
      </w:r>
      <w:r w:rsidR="00AE754A" w:rsidRPr="00590D65">
        <w:rPr>
          <w:color w:val="000000"/>
          <w:sz w:val="22"/>
          <w:szCs w:val="22"/>
          <w:lang w:val="ro-RO"/>
        </w:rPr>
        <w:t xml:space="preserve">ei </w:t>
      </w:r>
      <w:r w:rsidR="00F00BA0" w:rsidRPr="00590D65">
        <w:rPr>
          <w:color w:val="000000"/>
          <w:sz w:val="22"/>
          <w:szCs w:val="22"/>
          <w:lang w:val="ro-RO"/>
        </w:rPr>
        <w:t>plasmatice</w:t>
      </w:r>
      <w:r w:rsidR="00960882" w:rsidRPr="00590D65">
        <w:rPr>
          <w:color w:val="000000"/>
          <w:sz w:val="22"/>
          <w:szCs w:val="22"/>
          <w:lang w:val="ro-RO"/>
        </w:rPr>
        <w:t xml:space="preserve"> </w:t>
      </w:r>
      <w:r w:rsidR="00AE754A" w:rsidRPr="00590D65">
        <w:rPr>
          <w:color w:val="000000"/>
          <w:sz w:val="22"/>
          <w:szCs w:val="22"/>
          <w:lang w:val="ro-RO"/>
        </w:rPr>
        <w:t xml:space="preserve">la pacienţii cu </w:t>
      </w:r>
      <w:r w:rsidR="00F00BA0" w:rsidRPr="00590D65">
        <w:rPr>
          <w:color w:val="000000"/>
          <w:sz w:val="22"/>
          <w:szCs w:val="22"/>
          <w:lang w:val="ro-RO"/>
        </w:rPr>
        <w:t>S</w:t>
      </w:r>
      <w:r w:rsidR="00603BCA" w:rsidRPr="00590D65">
        <w:rPr>
          <w:color w:val="000000"/>
          <w:sz w:val="22"/>
          <w:szCs w:val="22"/>
          <w:lang w:val="ro-RO"/>
        </w:rPr>
        <w:t>H</w:t>
      </w:r>
      <w:r w:rsidR="00F00BA0" w:rsidRPr="00590D65">
        <w:rPr>
          <w:color w:val="000000"/>
          <w:sz w:val="22"/>
          <w:szCs w:val="22"/>
          <w:lang w:val="ro-RO"/>
        </w:rPr>
        <w:t>E</w:t>
      </w:r>
      <w:r w:rsidR="00960882" w:rsidRPr="00590D65">
        <w:rPr>
          <w:color w:val="000000"/>
          <w:sz w:val="22"/>
          <w:szCs w:val="22"/>
          <w:lang w:val="ro-RO"/>
        </w:rPr>
        <w:t>/</w:t>
      </w:r>
      <w:r w:rsidR="00F00BA0" w:rsidRPr="00590D65">
        <w:rPr>
          <w:color w:val="000000"/>
          <w:sz w:val="22"/>
          <w:szCs w:val="22"/>
          <w:lang w:val="ro-RO"/>
        </w:rPr>
        <w:t>LE</w:t>
      </w:r>
      <w:r w:rsidR="00960882" w:rsidRPr="00590D65">
        <w:rPr>
          <w:color w:val="000000"/>
          <w:sz w:val="22"/>
          <w:szCs w:val="22"/>
          <w:lang w:val="ro-RO"/>
        </w:rPr>
        <w:t xml:space="preserve">C, </w:t>
      </w:r>
      <w:r w:rsidR="00AE754A" w:rsidRPr="00590D65">
        <w:rPr>
          <w:color w:val="000000"/>
          <w:sz w:val="22"/>
          <w:szCs w:val="22"/>
          <w:lang w:val="ro-RO"/>
        </w:rPr>
        <w:t xml:space="preserve">precum şi la pacienţii cu </w:t>
      </w:r>
      <w:r w:rsidR="001A4F5A" w:rsidRPr="00590D65">
        <w:rPr>
          <w:color w:val="000000"/>
          <w:sz w:val="22"/>
          <w:szCs w:val="22"/>
          <w:lang w:val="ro-RO"/>
        </w:rPr>
        <w:t>BMD/BMP</w:t>
      </w:r>
      <w:r w:rsidR="00B64F0D" w:rsidRPr="00590D65">
        <w:rPr>
          <w:color w:val="000000"/>
          <w:sz w:val="22"/>
          <w:szCs w:val="22"/>
          <w:lang w:val="ro-RO"/>
        </w:rPr>
        <w:t xml:space="preserve"> </w:t>
      </w:r>
      <w:r w:rsidR="00960882" w:rsidRPr="00590D65">
        <w:rPr>
          <w:color w:val="000000"/>
          <w:sz w:val="22"/>
          <w:szCs w:val="22"/>
          <w:lang w:val="ro-RO"/>
        </w:rPr>
        <w:t>as</w:t>
      </w:r>
      <w:r w:rsidR="00AE754A" w:rsidRPr="00590D65">
        <w:rPr>
          <w:color w:val="000000"/>
          <w:sz w:val="22"/>
          <w:szCs w:val="22"/>
          <w:lang w:val="ro-RO"/>
        </w:rPr>
        <w:t>ociate</w:t>
      </w:r>
      <w:r w:rsidR="00960882" w:rsidRPr="00590D65">
        <w:rPr>
          <w:color w:val="000000"/>
          <w:sz w:val="22"/>
          <w:szCs w:val="22"/>
          <w:lang w:val="ro-RO"/>
        </w:rPr>
        <w:t xml:space="preserve"> </w:t>
      </w:r>
      <w:r w:rsidR="002B398E" w:rsidRPr="00590D65">
        <w:rPr>
          <w:color w:val="000000"/>
          <w:sz w:val="22"/>
          <w:szCs w:val="22"/>
          <w:lang w:val="ro-RO"/>
        </w:rPr>
        <w:t>cu</w:t>
      </w:r>
      <w:r w:rsidR="00AE754A" w:rsidRPr="00590D65">
        <w:rPr>
          <w:color w:val="000000"/>
          <w:sz w:val="22"/>
          <w:szCs w:val="22"/>
          <w:lang w:val="ro-RO"/>
        </w:rPr>
        <w:t xml:space="preserve"> </w:t>
      </w:r>
      <w:r w:rsidR="00F00BA0" w:rsidRPr="00590D65">
        <w:rPr>
          <w:snapToGrid w:val="0"/>
          <w:color w:val="000000"/>
          <w:sz w:val="22"/>
          <w:szCs w:val="22"/>
          <w:lang w:val="ro-RO" w:eastAsia="de-DE"/>
        </w:rPr>
        <w:t xml:space="preserve">valori </w:t>
      </w:r>
      <w:r w:rsidR="002B398E" w:rsidRPr="00590D65">
        <w:rPr>
          <w:snapToGrid w:val="0"/>
          <w:color w:val="000000"/>
          <w:sz w:val="22"/>
          <w:szCs w:val="22"/>
          <w:lang w:val="ro-RO" w:eastAsia="de-DE"/>
        </w:rPr>
        <w:t>mari</w:t>
      </w:r>
      <w:r w:rsidR="00F00BA0" w:rsidRPr="00590D65">
        <w:rPr>
          <w:snapToGrid w:val="0"/>
          <w:color w:val="000000"/>
          <w:sz w:val="22"/>
          <w:szCs w:val="22"/>
          <w:lang w:val="ro-RO" w:eastAsia="de-DE"/>
        </w:rPr>
        <w:t xml:space="preserve"> ale eozinofilelor</w:t>
      </w:r>
      <w:r w:rsidR="00960882" w:rsidRPr="00590D65">
        <w:rPr>
          <w:color w:val="000000"/>
          <w:sz w:val="22"/>
          <w:szCs w:val="22"/>
          <w:lang w:val="ro-RO"/>
        </w:rPr>
        <w:t xml:space="preserve">. </w:t>
      </w:r>
      <w:r w:rsidR="00AE754A" w:rsidRPr="00590D65">
        <w:rPr>
          <w:color w:val="000000"/>
          <w:sz w:val="22"/>
          <w:szCs w:val="22"/>
          <w:lang w:val="ro-RO"/>
        </w:rPr>
        <w:t xml:space="preserve">Dacă </w:t>
      </w:r>
      <w:r w:rsidR="0023491E" w:rsidRPr="00590D65">
        <w:rPr>
          <w:color w:val="000000"/>
          <w:sz w:val="22"/>
          <w:szCs w:val="22"/>
          <w:lang w:val="ro-RO"/>
        </w:rPr>
        <w:t>valorile</w:t>
      </w:r>
      <w:r w:rsidR="00AE754A" w:rsidRPr="00590D65">
        <w:rPr>
          <w:color w:val="000000"/>
          <w:sz w:val="22"/>
          <w:szCs w:val="22"/>
          <w:lang w:val="ro-RO"/>
        </w:rPr>
        <w:t xml:space="preserve"> sunt </w:t>
      </w:r>
      <w:r w:rsidR="00960882" w:rsidRPr="00590D65">
        <w:rPr>
          <w:color w:val="000000"/>
          <w:sz w:val="22"/>
          <w:szCs w:val="22"/>
          <w:lang w:val="ro-RO"/>
        </w:rPr>
        <w:t>anormal</w:t>
      </w:r>
      <w:r w:rsidR="00AE754A" w:rsidRPr="00590D65">
        <w:rPr>
          <w:color w:val="000000"/>
          <w:sz w:val="22"/>
          <w:szCs w:val="22"/>
          <w:lang w:val="ro-RO"/>
        </w:rPr>
        <w:t>e</w:t>
      </w:r>
      <w:r w:rsidR="00960882" w:rsidRPr="00590D65">
        <w:rPr>
          <w:color w:val="000000"/>
          <w:sz w:val="22"/>
          <w:szCs w:val="22"/>
          <w:lang w:val="ro-RO"/>
        </w:rPr>
        <w:t xml:space="preserve">, </w:t>
      </w:r>
      <w:r w:rsidR="00770E1D" w:rsidRPr="00590D65">
        <w:rPr>
          <w:color w:val="000000"/>
          <w:sz w:val="22"/>
          <w:szCs w:val="22"/>
          <w:lang w:val="ro-RO"/>
        </w:rPr>
        <w:t xml:space="preserve">la iniţierea tratamentului trebuie avută în vedere </w:t>
      </w:r>
      <w:r w:rsidR="00AE754A" w:rsidRPr="00590D65">
        <w:rPr>
          <w:color w:val="000000"/>
          <w:sz w:val="22"/>
          <w:szCs w:val="22"/>
          <w:lang w:val="ro-RO"/>
        </w:rPr>
        <w:t xml:space="preserve">urmărirea împreună cu un </w:t>
      </w:r>
      <w:r w:rsidR="00960882" w:rsidRPr="00590D65">
        <w:rPr>
          <w:color w:val="000000"/>
          <w:sz w:val="22"/>
          <w:szCs w:val="22"/>
          <w:lang w:val="ro-RO"/>
        </w:rPr>
        <w:t xml:space="preserve">specialist </w:t>
      </w:r>
      <w:r w:rsidR="00AE754A" w:rsidRPr="00590D65">
        <w:rPr>
          <w:color w:val="000000"/>
          <w:sz w:val="22"/>
          <w:szCs w:val="22"/>
          <w:lang w:val="ro-RO"/>
        </w:rPr>
        <w:t xml:space="preserve">cardiolog şi utilizarea profilactică de </w:t>
      </w:r>
      <w:r w:rsidR="00212D3D" w:rsidRPr="00590D65">
        <w:rPr>
          <w:color w:val="000000"/>
          <w:sz w:val="22"/>
          <w:szCs w:val="22"/>
          <w:lang w:val="ro-RO"/>
        </w:rPr>
        <w:t>cortico</w:t>
      </w:r>
      <w:r w:rsidR="00AE754A" w:rsidRPr="00590D65">
        <w:rPr>
          <w:color w:val="000000"/>
          <w:sz w:val="22"/>
          <w:szCs w:val="22"/>
          <w:lang w:val="ro-RO"/>
        </w:rPr>
        <w:t xml:space="preserve">steroizi </w:t>
      </w:r>
      <w:r w:rsidR="00F00BA0" w:rsidRPr="00590D65">
        <w:rPr>
          <w:color w:val="000000"/>
          <w:sz w:val="22"/>
          <w:szCs w:val="22"/>
          <w:lang w:val="ro-RO"/>
        </w:rPr>
        <w:t xml:space="preserve">cu acţiune </w:t>
      </w:r>
      <w:r w:rsidR="00AE754A" w:rsidRPr="00590D65">
        <w:rPr>
          <w:color w:val="000000"/>
          <w:sz w:val="22"/>
          <w:szCs w:val="22"/>
          <w:lang w:val="ro-RO"/>
        </w:rPr>
        <w:t>sistemic</w:t>
      </w:r>
      <w:r w:rsidR="00F00BA0" w:rsidRPr="00590D65">
        <w:rPr>
          <w:color w:val="000000"/>
          <w:sz w:val="22"/>
          <w:szCs w:val="22"/>
          <w:lang w:val="ro-RO"/>
        </w:rPr>
        <w:t>ă</w:t>
      </w:r>
      <w:r w:rsidR="00AE754A" w:rsidRPr="00590D65">
        <w:rPr>
          <w:color w:val="000000"/>
          <w:sz w:val="22"/>
          <w:szCs w:val="22"/>
          <w:lang w:val="ro-RO"/>
        </w:rPr>
        <w:t xml:space="preserve"> </w:t>
      </w:r>
      <w:r w:rsidR="00960882" w:rsidRPr="00590D65">
        <w:rPr>
          <w:color w:val="000000"/>
          <w:sz w:val="22"/>
          <w:szCs w:val="22"/>
          <w:lang w:val="ro-RO"/>
        </w:rPr>
        <w:t>(1–2 mg/kg)</w:t>
      </w:r>
      <w:r w:rsidR="007157B3" w:rsidRPr="00590D65">
        <w:rPr>
          <w:color w:val="000000"/>
          <w:sz w:val="22"/>
          <w:szCs w:val="22"/>
          <w:lang w:val="ro-RO"/>
        </w:rPr>
        <w:t>,</w:t>
      </w:r>
      <w:r w:rsidR="00960882" w:rsidRPr="00590D65">
        <w:rPr>
          <w:color w:val="000000"/>
          <w:sz w:val="22"/>
          <w:szCs w:val="22"/>
          <w:lang w:val="ro-RO"/>
        </w:rPr>
        <w:t xml:space="preserve"> </w:t>
      </w:r>
      <w:r w:rsidR="00AE754A" w:rsidRPr="00590D65">
        <w:rPr>
          <w:color w:val="000000"/>
          <w:sz w:val="22"/>
          <w:szCs w:val="22"/>
          <w:lang w:val="ro-RO"/>
        </w:rPr>
        <w:t>timp de una până la două săptămâni</w:t>
      </w:r>
      <w:r w:rsidR="007157B3" w:rsidRPr="00590D65">
        <w:rPr>
          <w:color w:val="000000"/>
          <w:sz w:val="22"/>
          <w:szCs w:val="22"/>
          <w:lang w:val="ro-RO"/>
        </w:rPr>
        <w:t>,</w:t>
      </w:r>
      <w:r w:rsidR="00AE754A" w:rsidRPr="00590D65">
        <w:rPr>
          <w:color w:val="000000"/>
          <w:sz w:val="22"/>
          <w:szCs w:val="22"/>
          <w:lang w:val="ro-RO"/>
        </w:rPr>
        <w:t xml:space="preserve"> concomitent</w:t>
      </w:r>
      <w:r w:rsidR="00960882" w:rsidRPr="00590D65">
        <w:rPr>
          <w:color w:val="000000"/>
          <w:sz w:val="22"/>
          <w:szCs w:val="22"/>
          <w:lang w:val="ro-RO"/>
        </w:rPr>
        <w:t xml:space="preserve"> </w:t>
      </w:r>
      <w:r w:rsidR="00AE754A" w:rsidRPr="00590D65">
        <w:rPr>
          <w:color w:val="000000"/>
          <w:sz w:val="22"/>
          <w:szCs w:val="22"/>
          <w:lang w:val="ro-RO"/>
        </w:rPr>
        <w:t xml:space="preserve">cu </w:t>
      </w:r>
      <w:r w:rsidR="00770E1D" w:rsidRPr="00590D65">
        <w:rPr>
          <w:color w:val="000000"/>
          <w:sz w:val="22"/>
          <w:szCs w:val="22"/>
          <w:lang w:val="ro-RO"/>
        </w:rPr>
        <w:t>imatinib</w:t>
      </w:r>
      <w:r w:rsidR="00960882" w:rsidRPr="00590D65">
        <w:rPr>
          <w:color w:val="000000"/>
          <w:sz w:val="22"/>
          <w:szCs w:val="22"/>
          <w:lang w:val="ro-RO"/>
        </w:rPr>
        <w:t>.</w:t>
      </w:r>
    </w:p>
    <w:p w14:paraId="5EAFA662" w14:textId="77777777" w:rsidR="00960882" w:rsidRPr="00590D65" w:rsidRDefault="00960882">
      <w:pPr>
        <w:pStyle w:val="EndnoteText"/>
        <w:widowControl w:val="0"/>
        <w:tabs>
          <w:tab w:val="clear" w:pos="567"/>
        </w:tabs>
        <w:rPr>
          <w:color w:val="000000"/>
          <w:lang w:val="ro-RO"/>
        </w:rPr>
      </w:pPr>
    </w:p>
    <w:p w14:paraId="138EEFDF" w14:textId="77777777" w:rsidR="00D321F0" w:rsidRPr="00590D65" w:rsidRDefault="00D321F0">
      <w:pPr>
        <w:pStyle w:val="EndnoteText"/>
        <w:widowControl w:val="0"/>
        <w:tabs>
          <w:tab w:val="clear" w:pos="567"/>
        </w:tabs>
        <w:rPr>
          <w:color w:val="000000"/>
          <w:lang w:val="ro-RO"/>
        </w:rPr>
      </w:pPr>
      <w:r w:rsidRPr="00590D65">
        <w:rPr>
          <w:color w:val="000000"/>
          <w:u w:val="single"/>
          <w:lang w:val="ro-RO"/>
        </w:rPr>
        <w:t>Hemoragii gastro-intestinale</w:t>
      </w:r>
    </w:p>
    <w:p w14:paraId="6D94F18F" w14:textId="77777777" w:rsidR="00DC0623" w:rsidRPr="00590D65" w:rsidRDefault="00EB6C47">
      <w:pPr>
        <w:pStyle w:val="EndnoteText"/>
        <w:widowControl w:val="0"/>
        <w:tabs>
          <w:tab w:val="clear" w:pos="567"/>
        </w:tabs>
        <w:rPr>
          <w:strike/>
          <w:color w:val="000000"/>
          <w:lang w:val="ro-RO"/>
        </w:rPr>
      </w:pPr>
      <w:r w:rsidRPr="00590D65">
        <w:rPr>
          <w:color w:val="000000"/>
          <w:lang w:val="ro-RO"/>
        </w:rPr>
        <w:t xml:space="preserve">În cadrul studiului </w:t>
      </w:r>
      <w:r w:rsidR="007157B3" w:rsidRPr="00590D65">
        <w:rPr>
          <w:color w:val="000000"/>
          <w:lang w:val="ro-RO"/>
        </w:rPr>
        <w:t xml:space="preserve">efectuat </w:t>
      </w:r>
      <w:r w:rsidRPr="00590D65">
        <w:rPr>
          <w:color w:val="000000"/>
          <w:lang w:val="ro-RO"/>
        </w:rPr>
        <w:t xml:space="preserve">la pacienţi cu </w:t>
      </w:r>
      <w:r w:rsidR="007157B3" w:rsidRPr="00590D65">
        <w:rPr>
          <w:color w:val="000000"/>
          <w:lang w:val="ro-RO"/>
        </w:rPr>
        <w:t>TSGI</w:t>
      </w:r>
      <w:r w:rsidRPr="00590D65">
        <w:rPr>
          <w:color w:val="000000"/>
          <w:lang w:val="ro-RO"/>
        </w:rPr>
        <w:t xml:space="preserve"> inoperabile şi/sau metastatice, s-au raportat atât hemoragii gastrointestinale cât şi intratumorale (vezi pct. 4.8).</w:t>
      </w:r>
      <w:r w:rsidR="00DC0623" w:rsidRPr="00590D65">
        <w:rPr>
          <w:color w:val="000000"/>
          <w:lang w:val="ro-RO"/>
        </w:rPr>
        <w:t xml:space="preserve"> Pe baza datelor disponibile, nu s-a</w:t>
      </w:r>
      <w:r w:rsidR="00E6284E" w:rsidRPr="00590D65">
        <w:rPr>
          <w:color w:val="000000"/>
          <w:lang w:val="ro-RO"/>
        </w:rPr>
        <w:t>u</w:t>
      </w:r>
      <w:r w:rsidR="00DC0623" w:rsidRPr="00590D65">
        <w:rPr>
          <w:color w:val="000000"/>
          <w:lang w:val="ro-RO"/>
        </w:rPr>
        <w:t xml:space="preserve"> identificat factor</w:t>
      </w:r>
      <w:r w:rsidR="00E6284E" w:rsidRPr="00590D65">
        <w:rPr>
          <w:color w:val="000000"/>
          <w:lang w:val="ro-RO"/>
        </w:rPr>
        <w:t>i</w:t>
      </w:r>
      <w:r w:rsidR="00DC0623" w:rsidRPr="00590D65">
        <w:rPr>
          <w:color w:val="000000"/>
          <w:lang w:val="ro-RO"/>
        </w:rPr>
        <w:t xml:space="preserve"> predispozan</w:t>
      </w:r>
      <w:r w:rsidR="00E6284E" w:rsidRPr="00590D65">
        <w:rPr>
          <w:color w:val="000000"/>
          <w:lang w:val="ro-RO"/>
        </w:rPr>
        <w:t>ţi</w:t>
      </w:r>
      <w:r w:rsidR="00DC0623" w:rsidRPr="00590D65">
        <w:rPr>
          <w:color w:val="000000"/>
          <w:lang w:val="ro-RO"/>
        </w:rPr>
        <w:t xml:space="preserve"> (de exemplu</w:t>
      </w:r>
      <w:r w:rsidR="000D3E92" w:rsidRPr="00590D65">
        <w:rPr>
          <w:color w:val="000000"/>
          <w:lang w:val="ro-RO"/>
        </w:rPr>
        <w:t>:</w:t>
      </w:r>
      <w:r w:rsidR="00DC0623" w:rsidRPr="00590D65">
        <w:rPr>
          <w:color w:val="000000"/>
          <w:lang w:val="ro-RO"/>
        </w:rPr>
        <w:t xml:space="preserve"> mărimea tumorii, localizarea tumorii, tulburări de coagulare) care să plaseze pacienţii cu </w:t>
      </w:r>
      <w:r w:rsidR="007157B3" w:rsidRPr="00590D65">
        <w:rPr>
          <w:color w:val="000000"/>
          <w:lang w:val="ro-RO"/>
        </w:rPr>
        <w:t>TSGI</w:t>
      </w:r>
      <w:r w:rsidR="00DC0623" w:rsidRPr="00590D65">
        <w:rPr>
          <w:color w:val="000000"/>
          <w:lang w:val="ro-RO"/>
        </w:rPr>
        <w:t xml:space="preserve"> la un risc mai </w:t>
      </w:r>
      <w:r w:rsidR="000D3E92" w:rsidRPr="00590D65">
        <w:rPr>
          <w:color w:val="000000"/>
          <w:lang w:val="ro-RO"/>
        </w:rPr>
        <w:t xml:space="preserve">mare </w:t>
      </w:r>
      <w:r w:rsidR="00DC0623" w:rsidRPr="00590D65">
        <w:rPr>
          <w:color w:val="000000"/>
          <w:lang w:val="ro-RO"/>
        </w:rPr>
        <w:t>pentru oricare din</w:t>
      </w:r>
      <w:r w:rsidR="000D3E92" w:rsidRPr="00590D65">
        <w:rPr>
          <w:color w:val="000000"/>
          <w:lang w:val="ro-RO"/>
        </w:rPr>
        <w:t>tre</w:t>
      </w:r>
      <w:r w:rsidR="00DC0623" w:rsidRPr="00590D65">
        <w:rPr>
          <w:color w:val="000000"/>
          <w:lang w:val="ro-RO"/>
        </w:rPr>
        <w:t xml:space="preserve"> cele două tipuri de hemoragie. Deoarece creşterea </w:t>
      </w:r>
      <w:r w:rsidR="0026190D" w:rsidRPr="00590D65">
        <w:rPr>
          <w:color w:val="000000"/>
          <w:lang w:val="ro-RO"/>
        </w:rPr>
        <w:t xml:space="preserve">vascularizării </w:t>
      </w:r>
      <w:r w:rsidR="00DC0623" w:rsidRPr="00590D65">
        <w:rPr>
          <w:color w:val="000000"/>
          <w:lang w:val="ro-RO"/>
        </w:rPr>
        <w:t xml:space="preserve">şi predispoziţia pentru sângerare </w:t>
      </w:r>
      <w:r w:rsidR="007157B3" w:rsidRPr="00590D65">
        <w:rPr>
          <w:color w:val="000000"/>
          <w:lang w:val="ro-RO"/>
        </w:rPr>
        <w:t xml:space="preserve">fac </w:t>
      </w:r>
      <w:r w:rsidR="00DC0623" w:rsidRPr="00590D65">
        <w:rPr>
          <w:color w:val="000000"/>
          <w:lang w:val="ro-RO"/>
        </w:rPr>
        <w:t xml:space="preserve">parte din natura şi evoluţia clinică a </w:t>
      </w:r>
      <w:r w:rsidR="007157B3" w:rsidRPr="00590D65">
        <w:rPr>
          <w:color w:val="000000"/>
          <w:lang w:val="ro-RO"/>
        </w:rPr>
        <w:t>TSGI</w:t>
      </w:r>
      <w:r w:rsidR="00DC0623" w:rsidRPr="00590D65">
        <w:rPr>
          <w:color w:val="000000"/>
          <w:lang w:val="ro-RO"/>
        </w:rPr>
        <w:t xml:space="preserve">, trebuie aplicate tuturor pacienţilor practici şi proceduri standard pentru monitorizarea şi </w:t>
      </w:r>
      <w:r w:rsidR="00E6284E" w:rsidRPr="00590D65">
        <w:rPr>
          <w:color w:val="000000"/>
          <w:lang w:val="ro-RO"/>
        </w:rPr>
        <w:t xml:space="preserve">controlul </w:t>
      </w:r>
      <w:r w:rsidR="00DC0623" w:rsidRPr="00590D65">
        <w:rPr>
          <w:color w:val="000000"/>
          <w:lang w:val="ro-RO"/>
        </w:rPr>
        <w:t>hemoragiei.</w:t>
      </w:r>
    </w:p>
    <w:p w14:paraId="0603F9F5" w14:textId="77777777" w:rsidR="00DC0623" w:rsidRPr="00590D65" w:rsidRDefault="00DC0623">
      <w:pPr>
        <w:pStyle w:val="EndnoteText"/>
        <w:widowControl w:val="0"/>
        <w:tabs>
          <w:tab w:val="clear" w:pos="567"/>
        </w:tabs>
        <w:rPr>
          <w:color w:val="000000"/>
          <w:lang w:val="ro-RO"/>
        </w:rPr>
      </w:pPr>
    </w:p>
    <w:p w14:paraId="6198DAFB" w14:textId="77777777" w:rsidR="00940ABB" w:rsidRPr="00590D65" w:rsidRDefault="009F7F54" w:rsidP="00940ABB">
      <w:pPr>
        <w:widowControl w:val="0"/>
        <w:tabs>
          <w:tab w:val="clear" w:pos="567"/>
        </w:tabs>
        <w:spacing w:line="240" w:lineRule="auto"/>
        <w:rPr>
          <w:lang w:val="ro-RO"/>
        </w:rPr>
      </w:pPr>
      <w:r w:rsidRPr="00590D65">
        <w:rPr>
          <w:lang w:val="ro-RO"/>
        </w:rPr>
        <w:t xml:space="preserve">Suplimentar, în experienţa de după punerea pe piaţă, a fost raportată ectazie vasculară gastrică antrală (GAVE), o cauză rară a hemoragiei gastrointestinale, la pacienţii cu </w:t>
      </w:r>
      <w:r w:rsidR="00111CB5" w:rsidRPr="00590D65">
        <w:rPr>
          <w:lang w:val="ro-RO"/>
        </w:rPr>
        <w:t>LGC</w:t>
      </w:r>
      <w:r w:rsidRPr="00590D65">
        <w:rPr>
          <w:lang w:val="ro-RO"/>
        </w:rPr>
        <w:t>, LLA şi alte boli (vezi pct. 4.8). Dacă este necesar, poate fi avută în vedere întreruperea definitivă a administrării imatinib</w:t>
      </w:r>
      <w:r w:rsidR="00940ABB" w:rsidRPr="00590D65">
        <w:rPr>
          <w:lang w:val="ro-RO"/>
        </w:rPr>
        <w:t xml:space="preserve">. </w:t>
      </w:r>
    </w:p>
    <w:p w14:paraId="4015CB1E" w14:textId="77777777" w:rsidR="00940ABB" w:rsidRPr="00590D65" w:rsidRDefault="00940ABB">
      <w:pPr>
        <w:pStyle w:val="EndnoteText"/>
        <w:widowControl w:val="0"/>
        <w:tabs>
          <w:tab w:val="clear" w:pos="567"/>
        </w:tabs>
        <w:rPr>
          <w:color w:val="000000"/>
          <w:lang w:val="ro-RO"/>
        </w:rPr>
      </w:pPr>
    </w:p>
    <w:p w14:paraId="1F1E0203" w14:textId="77777777" w:rsidR="00D321F0" w:rsidRPr="00590D65" w:rsidRDefault="00D321F0">
      <w:pPr>
        <w:pStyle w:val="EndnoteText"/>
        <w:widowControl w:val="0"/>
        <w:tabs>
          <w:tab w:val="clear" w:pos="567"/>
        </w:tabs>
        <w:rPr>
          <w:color w:val="000000"/>
          <w:lang w:val="ro-RO"/>
        </w:rPr>
      </w:pPr>
      <w:r w:rsidRPr="00590D65">
        <w:rPr>
          <w:color w:val="000000"/>
          <w:u w:val="single"/>
          <w:lang w:val="ro-RO"/>
        </w:rPr>
        <w:t>Sindromul lizei tumorale</w:t>
      </w:r>
    </w:p>
    <w:p w14:paraId="5D3FE4D6" w14:textId="77777777" w:rsidR="000B20E0" w:rsidRPr="00590D65" w:rsidRDefault="000B20E0">
      <w:pPr>
        <w:pStyle w:val="EndnoteText"/>
        <w:widowControl w:val="0"/>
        <w:tabs>
          <w:tab w:val="clear" w:pos="567"/>
        </w:tabs>
        <w:rPr>
          <w:color w:val="000000"/>
          <w:lang w:val="ro-RO"/>
        </w:rPr>
      </w:pPr>
      <w:r w:rsidRPr="00590D65">
        <w:rPr>
          <w:color w:val="000000"/>
          <w:lang w:val="ro-RO"/>
        </w:rPr>
        <w:t xml:space="preserve">Din cauza posibilei apariţii a sindromului </w:t>
      </w:r>
      <w:r w:rsidR="005A60D3" w:rsidRPr="00590D65">
        <w:rPr>
          <w:color w:val="000000"/>
          <w:lang w:val="ro-RO"/>
        </w:rPr>
        <w:t>lizei</w:t>
      </w:r>
      <w:r w:rsidRPr="00590D65">
        <w:rPr>
          <w:color w:val="000000"/>
          <w:lang w:val="ro-RO"/>
        </w:rPr>
        <w:t xml:space="preserve"> tumor</w:t>
      </w:r>
      <w:r w:rsidR="005A60D3" w:rsidRPr="00590D65">
        <w:rPr>
          <w:color w:val="000000"/>
          <w:lang w:val="ro-RO"/>
        </w:rPr>
        <w:t>ale</w:t>
      </w:r>
      <w:r w:rsidRPr="00590D65">
        <w:rPr>
          <w:color w:val="000000"/>
          <w:lang w:val="ro-RO"/>
        </w:rPr>
        <w:t xml:space="preserve"> (SLT), se recomandă corectarea deshidratării </w:t>
      </w:r>
      <w:r w:rsidRPr="00590D65">
        <w:rPr>
          <w:color w:val="000000"/>
          <w:lang w:val="ro-RO"/>
        </w:rPr>
        <w:lastRenderedPageBreak/>
        <w:t>clinic semnificative şi trata</w:t>
      </w:r>
      <w:r w:rsidR="00833CE8" w:rsidRPr="00590D65">
        <w:rPr>
          <w:color w:val="000000"/>
          <w:lang w:val="ro-RO"/>
        </w:rPr>
        <w:t>m</w:t>
      </w:r>
      <w:r w:rsidR="00F10102" w:rsidRPr="00590D65">
        <w:rPr>
          <w:color w:val="000000"/>
          <w:lang w:val="ro-RO"/>
        </w:rPr>
        <w:t>e</w:t>
      </w:r>
      <w:r w:rsidR="00833CE8" w:rsidRPr="00590D65">
        <w:rPr>
          <w:color w:val="000000"/>
          <w:lang w:val="ro-RO"/>
        </w:rPr>
        <w:t>ntul</w:t>
      </w:r>
      <w:r w:rsidR="00F10102" w:rsidRPr="00590D65">
        <w:rPr>
          <w:color w:val="000000"/>
          <w:lang w:val="ro-RO"/>
        </w:rPr>
        <w:t xml:space="preserve"> </w:t>
      </w:r>
      <w:r w:rsidR="00833CE8" w:rsidRPr="00590D65">
        <w:rPr>
          <w:color w:val="000000"/>
          <w:lang w:val="ro-RO"/>
        </w:rPr>
        <w:t>concentra</w:t>
      </w:r>
      <w:r w:rsidR="00A65881" w:rsidRPr="00590D65">
        <w:rPr>
          <w:color w:val="000000"/>
          <w:lang w:val="ro-RO"/>
        </w:rPr>
        <w:t>ţ</w:t>
      </w:r>
      <w:r w:rsidR="00833CE8" w:rsidRPr="00590D65">
        <w:rPr>
          <w:color w:val="000000"/>
          <w:lang w:val="ro-RO"/>
        </w:rPr>
        <w:t>iilor</w:t>
      </w:r>
      <w:r w:rsidRPr="00590D65">
        <w:rPr>
          <w:color w:val="000000"/>
          <w:lang w:val="ro-RO"/>
        </w:rPr>
        <w:t xml:space="preserve"> </w:t>
      </w:r>
      <w:r w:rsidR="00111CB5" w:rsidRPr="00590D65">
        <w:rPr>
          <w:color w:val="000000"/>
          <w:lang w:val="ro-RO"/>
        </w:rPr>
        <w:t>plasmatice mari</w:t>
      </w:r>
      <w:r w:rsidRPr="00590D65">
        <w:rPr>
          <w:color w:val="000000"/>
          <w:lang w:val="ro-RO"/>
        </w:rPr>
        <w:t xml:space="preserve"> de acid uric</w:t>
      </w:r>
      <w:r w:rsidR="007157B3" w:rsidRPr="00590D65">
        <w:rPr>
          <w:color w:val="000000"/>
          <w:lang w:val="ro-RO"/>
        </w:rPr>
        <w:t>,</w:t>
      </w:r>
      <w:r w:rsidRPr="00590D65">
        <w:rPr>
          <w:color w:val="000000"/>
          <w:lang w:val="ro-RO"/>
        </w:rPr>
        <w:t xml:space="preserve"> anterior iniţierii tratamentului cu </w:t>
      </w:r>
      <w:r w:rsidR="00733E04" w:rsidRPr="00590D65">
        <w:rPr>
          <w:color w:val="000000"/>
          <w:lang w:val="ro-RO"/>
        </w:rPr>
        <w:t>i</w:t>
      </w:r>
      <w:r w:rsidR="00573597" w:rsidRPr="00590D65">
        <w:rPr>
          <w:color w:val="000000"/>
          <w:lang w:val="ro-RO"/>
        </w:rPr>
        <w:t>matinib</w:t>
      </w:r>
      <w:r w:rsidRPr="00590D65">
        <w:rPr>
          <w:color w:val="000000"/>
          <w:lang w:val="ro-RO"/>
        </w:rPr>
        <w:t xml:space="preserve"> (vezi pct. 4.8).</w:t>
      </w:r>
    </w:p>
    <w:p w14:paraId="773AC4F9" w14:textId="77777777" w:rsidR="000B20E0" w:rsidRPr="00590D65" w:rsidRDefault="000B20E0">
      <w:pPr>
        <w:pStyle w:val="EndnoteText"/>
        <w:widowControl w:val="0"/>
        <w:tabs>
          <w:tab w:val="clear" w:pos="567"/>
        </w:tabs>
        <w:rPr>
          <w:color w:val="000000"/>
          <w:lang w:val="ro-RO"/>
        </w:rPr>
      </w:pPr>
    </w:p>
    <w:p w14:paraId="24A37F7E" w14:textId="77777777" w:rsidR="00163C1D" w:rsidRPr="00590D65" w:rsidRDefault="00CE4190">
      <w:pPr>
        <w:pStyle w:val="EndnoteText"/>
        <w:widowControl w:val="0"/>
        <w:tabs>
          <w:tab w:val="clear" w:pos="567"/>
        </w:tabs>
        <w:rPr>
          <w:color w:val="000000"/>
          <w:u w:val="single"/>
          <w:lang w:val="ro-RO"/>
        </w:rPr>
      </w:pPr>
      <w:r w:rsidRPr="00590D65">
        <w:rPr>
          <w:color w:val="000000"/>
          <w:u w:val="single"/>
          <w:lang w:val="ro-RO"/>
        </w:rPr>
        <w:t>Reactivarea hepatitei B</w:t>
      </w:r>
    </w:p>
    <w:p w14:paraId="2F5EC224" w14:textId="77777777" w:rsidR="00163C1D" w:rsidRPr="00590D65" w:rsidRDefault="00CE4190" w:rsidP="00163C1D">
      <w:pPr>
        <w:pStyle w:val="EndnoteText"/>
        <w:widowControl w:val="0"/>
        <w:rPr>
          <w:color w:val="000000"/>
          <w:lang w:val="ro-RO"/>
        </w:rPr>
      </w:pPr>
      <w:r w:rsidRPr="00590D65">
        <w:rPr>
          <w:color w:val="000000"/>
          <w:lang w:val="ro-RO"/>
        </w:rPr>
        <w:t>Au fost raportate cazuri de reactivare a hepatitei B la pacienții purtători cronici ai acestui virus, după ce li s-au administrat inhibitori ai tirozin kinazei BCR-ABL. Unele cazuri s-au soldat cu insuficiență hepatică acută sau cu hepatită fulminantă, ducând la transplant hepatic sau având consecințe letale.</w:t>
      </w:r>
    </w:p>
    <w:p w14:paraId="614AAFD9" w14:textId="77777777" w:rsidR="00163C1D" w:rsidRPr="00590D65" w:rsidRDefault="00163C1D" w:rsidP="00163C1D">
      <w:pPr>
        <w:pStyle w:val="EndnoteText"/>
        <w:widowControl w:val="0"/>
        <w:tabs>
          <w:tab w:val="clear" w:pos="567"/>
        </w:tabs>
        <w:rPr>
          <w:color w:val="000000"/>
          <w:lang w:val="ro-RO"/>
        </w:rPr>
      </w:pPr>
    </w:p>
    <w:p w14:paraId="094910B2" w14:textId="77777777" w:rsidR="00163C1D" w:rsidRPr="00590D65" w:rsidRDefault="00CE4190" w:rsidP="00163C1D">
      <w:pPr>
        <w:pStyle w:val="EndnoteText"/>
        <w:widowControl w:val="0"/>
        <w:rPr>
          <w:color w:val="000000"/>
          <w:lang w:val="ro-RO"/>
        </w:rPr>
      </w:pPr>
      <w:r w:rsidRPr="00590D65">
        <w:rPr>
          <w:color w:val="000000"/>
          <w:lang w:val="ro-RO"/>
        </w:rPr>
        <w:t>Înainte de inițierea tratamentului cu Imatinib Accord, pacienții trebuie testați pentru infecția cu VHB. Este necesară consultarea unor specialiști în boli hepatice și în tratarea hepatitei B înainte de inițierea tratamentului la pacienții la care s-a depistat serologie pozitivă a hepatitei B (inclusiv la cei cu boală activă) și la pacienții care prezintă test pozitiv pentru infecția cu VHB în timpul tratamentului. Purtătorii de VHB care necesită tratament cu Imatinib Accord trebuie monitorizați îndeaproape pentru depistarea de semne și simptome ale infecției active cu VHB, pe toată durata tratamentului și apoi timp de mai multe luni după încheierea acestuia (vezi pct. 4.8).</w:t>
      </w:r>
    </w:p>
    <w:p w14:paraId="53122F9D" w14:textId="77777777" w:rsidR="00163C1D" w:rsidRPr="00590D65" w:rsidRDefault="00163C1D" w:rsidP="00163C1D">
      <w:pPr>
        <w:pStyle w:val="EndnoteText"/>
        <w:widowControl w:val="0"/>
        <w:tabs>
          <w:tab w:val="clear" w:pos="567"/>
        </w:tabs>
        <w:rPr>
          <w:color w:val="000000"/>
          <w:lang w:val="ro-RO"/>
        </w:rPr>
      </w:pPr>
    </w:p>
    <w:p w14:paraId="7BB987A7" w14:textId="77777777" w:rsidR="00FA3F66" w:rsidRPr="00590D65" w:rsidRDefault="00FA3F66" w:rsidP="00FA3F66">
      <w:pPr>
        <w:pStyle w:val="EndnoteText"/>
        <w:keepNext/>
        <w:widowControl w:val="0"/>
        <w:tabs>
          <w:tab w:val="clear" w:pos="567"/>
        </w:tabs>
        <w:rPr>
          <w:color w:val="000000"/>
          <w:u w:val="single"/>
          <w:lang w:val="ro-RO"/>
        </w:rPr>
      </w:pPr>
      <w:r w:rsidRPr="00590D65">
        <w:rPr>
          <w:color w:val="000000"/>
          <w:u w:val="single"/>
          <w:lang w:val="ro-RO"/>
        </w:rPr>
        <w:t>Fototoxicitate</w:t>
      </w:r>
    </w:p>
    <w:p w14:paraId="179607E8" w14:textId="77777777" w:rsidR="00FA3F66" w:rsidRPr="00590D65" w:rsidRDefault="00FA3F66" w:rsidP="00FA3F66">
      <w:pPr>
        <w:pStyle w:val="EndnoteText"/>
        <w:widowControl w:val="0"/>
        <w:tabs>
          <w:tab w:val="clear" w:pos="567"/>
        </w:tabs>
        <w:rPr>
          <w:color w:val="000000"/>
          <w:lang w:val="ro-RO"/>
        </w:rPr>
      </w:pPr>
      <w:r w:rsidRPr="00590D65">
        <w:rPr>
          <w:color w:val="000000"/>
          <w:lang w:val="ro-RO"/>
        </w:rPr>
        <w:t>Expunerea la lumina solară directă trebuie evitată sau redusă la minimum din cauza riscului de apariție a fototoxicității asociate cu tratamentul cu imatinib. Pacienții trebuie instruiți să utilizeze măsuri precum îmbracăminte de protecție și cremă cu factor de protecție solară (SPF) ridicat.</w:t>
      </w:r>
    </w:p>
    <w:p w14:paraId="71BA1B08" w14:textId="77777777" w:rsidR="009B3BC2" w:rsidRPr="00590D65" w:rsidRDefault="009B3BC2" w:rsidP="009B3BC2">
      <w:pPr>
        <w:pStyle w:val="EndnoteText"/>
        <w:rPr>
          <w:color w:val="000000"/>
          <w:u w:val="single"/>
          <w:lang w:val="ro-RO"/>
        </w:rPr>
      </w:pPr>
    </w:p>
    <w:p w14:paraId="0BABF440" w14:textId="77777777" w:rsidR="009B3BC2" w:rsidRPr="00590D65" w:rsidRDefault="009B3BC2" w:rsidP="009B3BC2">
      <w:pPr>
        <w:pStyle w:val="EndnoteText"/>
        <w:rPr>
          <w:color w:val="000000"/>
          <w:u w:val="single"/>
          <w:lang w:val="ro-RO"/>
        </w:rPr>
      </w:pPr>
      <w:r w:rsidRPr="00590D65">
        <w:rPr>
          <w:color w:val="000000"/>
          <w:u w:val="single"/>
          <w:lang w:val="ro-RO"/>
        </w:rPr>
        <w:t>Microangiopatie trombotică</w:t>
      </w:r>
    </w:p>
    <w:p w14:paraId="5EC5F5EB" w14:textId="77777777" w:rsidR="009B3BC2" w:rsidRPr="00590D65" w:rsidRDefault="009B3BC2" w:rsidP="009B3BC2">
      <w:pPr>
        <w:pStyle w:val="EndnoteText"/>
        <w:rPr>
          <w:color w:val="000000"/>
          <w:lang w:val="ro-RO"/>
        </w:rPr>
      </w:pPr>
      <w:r w:rsidRPr="00590D65">
        <w:rPr>
          <w:color w:val="000000"/>
          <w:lang w:val="ro-RO"/>
        </w:rPr>
        <w:t>Inhibitorii de tirozin kinază BCR-ABL (TKI) au fost asociați cu microangiopatia trombotică (MAT), inclusiv raportări individuale de cazuri pentru Imatinib Accord (vezi pct. 4.8). Dacă, la un pacient care administrează Imatinib Accord, apar date de laborator sau date clinice asociate cu MAT, tratamentul trebuie întrerupt definitiv și trebuie concepută o evaluare atentă privind depistarea MAT, inclusiv determinarea activității ADAMTS13 și a anticorpilor anti-ADAMTS13. Dacă valorile anticorpilor anti-ADAMTS13-antibody sunt crescute, asociate cu o activitate scăzută a ADAMTS13, tratamentul cu Imatinib Accord nu trebuie reluat.</w:t>
      </w:r>
    </w:p>
    <w:p w14:paraId="6B781AD3"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Analize de laborator</w:t>
      </w:r>
    </w:p>
    <w:p w14:paraId="79AA046A"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În timpul tratamentului cu </w:t>
      </w:r>
      <w:r w:rsidR="00733E04" w:rsidRPr="00590D65">
        <w:rPr>
          <w:color w:val="000000"/>
          <w:lang w:val="ro-RO"/>
        </w:rPr>
        <w:t>i</w:t>
      </w:r>
      <w:r w:rsidR="00573597" w:rsidRPr="00590D65">
        <w:rPr>
          <w:color w:val="000000"/>
          <w:lang w:val="ro-RO"/>
        </w:rPr>
        <w:t>matinib</w:t>
      </w:r>
      <w:r w:rsidRPr="00590D65">
        <w:rPr>
          <w:color w:val="000000"/>
          <w:lang w:val="ro-RO"/>
        </w:rPr>
        <w:t>, trebuie efectuate periodic hemo</w:t>
      </w:r>
      <w:r w:rsidR="00111CB5" w:rsidRPr="00590D65">
        <w:rPr>
          <w:color w:val="000000"/>
          <w:lang w:val="ro-RO"/>
        </w:rPr>
        <w:t>leuco</w:t>
      </w:r>
      <w:r w:rsidRPr="00590D65">
        <w:rPr>
          <w:color w:val="000000"/>
          <w:lang w:val="ro-RO"/>
        </w:rPr>
        <w:t xml:space="preserve">grame complete. </w:t>
      </w:r>
      <w:r w:rsidR="007157B3" w:rsidRPr="00590D65">
        <w:rPr>
          <w:color w:val="000000"/>
          <w:lang w:val="ro-RO"/>
        </w:rPr>
        <w:t xml:space="preserve">La pacienţii cu LGC tratamentul </w:t>
      </w:r>
      <w:r w:rsidRPr="00590D65">
        <w:rPr>
          <w:color w:val="000000"/>
          <w:lang w:val="ro-RO"/>
        </w:rPr>
        <w:t xml:space="preserve">cu </w:t>
      </w:r>
      <w:r w:rsidR="00733E04" w:rsidRPr="00590D65">
        <w:rPr>
          <w:color w:val="000000"/>
          <w:lang w:val="ro-RO"/>
        </w:rPr>
        <w:t>i</w:t>
      </w:r>
      <w:r w:rsidR="00573597" w:rsidRPr="00590D65">
        <w:rPr>
          <w:color w:val="000000"/>
          <w:lang w:val="ro-RO"/>
        </w:rPr>
        <w:t>matinib</w:t>
      </w:r>
      <w:r w:rsidRPr="00590D65">
        <w:rPr>
          <w:color w:val="000000"/>
          <w:lang w:val="ro-RO"/>
        </w:rPr>
        <w:t xml:space="preserve"> a fost asociat cu neutropenie sau trombocitopenie. </w:t>
      </w:r>
      <w:r w:rsidR="001D77AB" w:rsidRPr="00590D65">
        <w:rPr>
          <w:color w:val="000000"/>
          <w:lang w:val="ro-RO"/>
        </w:rPr>
        <w:t>Cu toate acestea</w:t>
      </w:r>
      <w:r w:rsidRPr="00590D65">
        <w:rPr>
          <w:color w:val="000000"/>
          <w:lang w:val="ro-RO"/>
        </w:rPr>
        <w:t xml:space="preserve">, apariţia acestor citopenii este probabil </w:t>
      </w:r>
      <w:r w:rsidR="001D77AB" w:rsidRPr="00590D65">
        <w:rPr>
          <w:color w:val="000000"/>
          <w:lang w:val="ro-RO"/>
        </w:rPr>
        <w:t>asociată</w:t>
      </w:r>
      <w:r w:rsidRPr="00590D65">
        <w:rPr>
          <w:color w:val="000000"/>
          <w:lang w:val="ro-RO"/>
        </w:rPr>
        <w:t xml:space="preserve"> stadiul</w:t>
      </w:r>
      <w:r w:rsidR="001D77AB" w:rsidRPr="00590D65">
        <w:rPr>
          <w:color w:val="000000"/>
          <w:lang w:val="ro-RO"/>
        </w:rPr>
        <w:t>ui</w:t>
      </w:r>
      <w:r w:rsidRPr="00590D65">
        <w:rPr>
          <w:color w:val="000000"/>
          <w:lang w:val="ro-RO"/>
        </w:rPr>
        <w:t xml:space="preserve"> bolii tratate şi au fost mai frecvente la pacienţii în faza accelerată a LGC sau criză blastică</w:t>
      </w:r>
      <w:r w:rsidR="007157B3" w:rsidRPr="00590D65">
        <w:rPr>
          <w:color w:val="000000"/>
          <w:lang w:val="ro-RO"/>
        </w:rPr>
        <w:t>,</w:t>
      </w:r>
      <w:r w:rsidRPr="00590D65">
        <w:rPr>
          <w:color w:val="000000"/>
          <w:lang w:val="ro-RO"/>
        </w:rPr>
        <w:t xml:space="preserve"> comparativ cu cei în faza cronică</w:t>
      </w:r>
      <w:r w:rsidR="001D77AB" w:rsidRPr="00590D65">
        <w:rPr>
          <w:color w:val="000000"/>
          <w:lang w:val="ro-RO"/>
        </w:rPr>
        <w:t xml:space="preserve"> a LGC</w:t>
      </w:r>
      <w:r w:rsidRPr="00590D65">
        <w:rPr>
          <w:color w:val="000000"/>
          <w:lang w:val="ro-RO"/>
        </w:rPr>
        <w:t xml:space="preserve">. Tratamentul cu </w:t>
      </w:r>
      <w:r w:rsidR="00733E04" w:rsidRPr="00590D65">
        <w:rPr>
          <w:color w:val="000000"/>
          <w:lang w:val="ro-RO"/>
        </w:rPr>
        <w:t>i</w:t>
      </w:r>
      <w:r w:rsidR="00573597" w:rsidRPr="00590D65">
        <w:rPr>
          <w:color w:val="000000"/>
          <w:lang w:val="ro-RO"/>
        </w:rPr>
        <w:t>matini</w:t>
      </w:r>
      <w:r w:rsidR="00733E04" w:rsidRPr="00590D65">
        <w:rPr>
          <w:color w:val="000000"/>
          <w:lang w:val="ro-RO"/>
        </w:rPr>
        <w:t>b</w:t>
      </w:r>
      <w:r w:rsidRPr="00590D65">
        <w:rPr>
          <w:color w:val="000000"/>
          <w:lang w:val="ro-RO"/>
        </w:rPr>
        <w:t xml:space="preserve"> poate fi întrerupt sau doza poate fi redusă, conform recomandărilor de la pct. 4.2.</w:t>
      </w:r>
    </w:p>
    <w:p w14:paraId="0A7848C7" w14:textId="77777777" w:rsidR="00DC0623" w:rsidRPr="00590D65" w:rsidRDefault="00DC0623">
      <w:pPr>
        <w:pStyle w:val="EndnoteText"/>
        <w:widowControl w:val="0"/>
        <w:tabs>
          <w:tab w:val="clear" w:pos="567"/>
        </w:tabs>
        <w:rPr>
          <w:color w:val="000000"/>
          <w:lang w:val="ro-RO"/>
        </w:rPr>
      </w:pPr>
    </w:p>
    <w:p w14:paraId="438CADEB"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Funcţia hepatică (transaminazele, bilirubina, fosfataza alcalină) trebuie monitorizată </w:t>
      </w:r>
      <w:r w:rsidR="001D77AB" w:rsidRPr="00590D65">
        <w:rPr>
          <w:color w:val="000000"/>
          <w:lang w:val="ro-RO"/>
        </w:rPr>
        <w:t>periodic</w:t>
      </w:r>
      <w:r w:rsidRPr="00590D65">
        <w:rPr>
          <w:color w:val="000000"/>
          <w:lang w:val="ro-RO"/>
        </w:rPr>
        <w:t xml:space="preserve"> la pacienţii trataţi cu </w:t>
      </w:r>
      <w:r w:rsidR="00733E04" w:rsidRPr="00590D65">
        <w:rPr>
          <w:color w:val="000000"/>
          <w:lang w:val="ro-RO"/>
        </w:rPr>
        <w:t>i</w:t>
      </w:r>
      <w:r w:rsidR="00573597" w:rsidRPr="00590D65">
        <w:rPr>
          <w:color w:val="000000"/>
          <w:lang w:val="ro-RO"/>
        </w:rPr>
        <w:t>matinib</w:t>
      </w:r>
      <w:r w:rsidRPr="00590D65">
        <w:rPr>
          <w:color w:val="000000"/>
          <w:lang w:val="ro-RO"/>
        </w:rPr>
        <w:t>.</w:t>
      </w:r>
    </w:p>
    <w:p w14:paraId="06F8EFFC" w14:textId="77777777" w:rsidR="00DC0623" w:rsidRPr="00590D65" w:rsidRDefault="00DC0623">
      <w:pPr>
        <w:pStyle w:val="EndnoteText"/>
        <w:widowControl w:val="0"/>
        <w:tabs>
          <w:tab w:val="clear" w:pos="567"/>
        </w:tabs>
        <w:rPr>
          <w:color w:val="000000"/>
          <w:lang w:val="ro-RO"/>
        </w:rPr>
      </w:pPr>
    </w:p>
    <w:p w14:paraId="171B4155" w14:textId="77777777" w:rsidR="00DC0623" w:rsidRPr="00590D65" w:rsidRDefault="0004062B" w:rsidP="001D3810">
      <w:pPr>
        <w:pStyle w:val="EndnoteText"/>
        <w:widowControl w:val="0"/>
        <w:tabs>
          <w:tab w:val="clear" w:pos="567"/>
        </w:tabs>
        <w:rPr>
          <w:color w:val="000000"/>
          <w:lang w:val="ro-RO"/>
        </w:rPr>
      </w:pPr>
      <w:r w:rsidRPr="00590D65">
        <w:rPr>
          <w:color w:val="000000"/>
          <w:lang w:val="ro-RO"/>
        </w:rPr>
        <w:t xml:space="preserve">La pacienţii cu </w:t>
      </w:r>
      <w:r w:rsidR="007157B3" w:rsidRPr="00590D65">
        <w:rPr>
          <w:color w:val="000000"/>
          <w:lang w:val="ro-RO"/>
        </w:rPr>
        <w:t>disf</w:t>
      </w:r>
      <w:r w:rsidRPr="00590D65">
        <w:rPr>
          <w:color w:val="000000"/>
          <w:lang w:val="ro-RO"/>
        </w:rPr>
        <w:t xml:space="preserve">uncţie </w:t>
      </w:r>
      <w:r w:rsidR="007157B3" w:rsidRPr="00590D65">
        <w:rPr>
          <w:color w:val="000000"/>
          <w:lang w:val="ro-RO"/>
        </w:rPr>
        <w:t>renală</w:t>
      </w:r>
      <w:r w:rsidRPr="00590D65">
        <w:rPr>
          <w:color w:val="000000"/>
          <w:lang w:val="ro-RO"/>
        </w:rPr>
        <w:t xml:space="preserve">, </w:t>
      </w:r>
      <w:r w:rsidR="00A011F7" w:rsidRPr="00590D65">
        <w:rPr>
          <w:color w:val="000000"/>
          <w:lang w:val="ro-RO"/>
        </w:rPr>
        <w:t>expunerea</w:t>
      </w:r>
      <w:r w:rsidR="001C4578" w:rsidRPr="00590D65">
        <w:rPr>
          <w:color w:val="000000"/>
          <w:lang w:val="ro-RO"/>
        </w:rPr>
        <w:t xml:space="preserve"> plasmatică </w:t>
      </w:r>
      <w:r w:rsidR="00A011F7" w:rsidRPr="00590D65">
        <w:rPr>
          <w:color w:val="000000"/>
          <w:lang w:val="ro-RO"/>
        </w:rPr>
        <w:t>la</w:t>
      </w:r>
      <w:r w:rsidR="001C4578" w:rsidRPr="00590D65">
        <w:rPr>
          <w:color w:val="000000"/>
          <w:lang w:val="ro-RO"/>
        </w:rPr>
        <w:t xml:space="preserve"> </w:t>
      </w:r>
      <w:r w:rsidRPr="00590D65">
        <w:rPr>
          <w:color w:val="000000"/>
          <w:lang w:val="ro-RO"/>
        </w:rPr>
        <w:t xml:space="preserve">imatinib </w:t>
      </w:r>
      <w:r w:rsidR="00732A9A" w:rsidRPr="00590D65">
        <w:rPr>
          <w:color w:val="000000"/>
          <w:lang w:val="ro-RO"/>
        </w:rPr>
        <w:t xml:space="preserve">pare să fie mai </w:t>
      </w:r>
      <w:r w:rsidR="00FD4A65" w:rsidRPr="00590D65">
        <w:rPr>
          <w:color w:val="000000"/>
          <w:lang w:val="ro-RO"/>
        </w:rPr>
        <w:t>mare</w:t>
      </w:r>
      <w:r w:rsidR="00732A9A" w:rsidRPr="00590D65">
        <w:rPr>
          <w:color w:val="000000"/>
          <w:lang w:val="ro-RO"/>
        </w:rPr>
        <w:t xml:space="preserve"> decât la pacienţii cu funcţie renală </w:t>
      </w:r>
      <w:r w:rsidRPr="00590D65">
        <w:rPr>
          <w:color w:val="000000"/>
          <w:lang w:val="ro-RO"/>
        </w:rPr>
        <w:t>normal</w:t>
      </w:r>
      <w:r w:rsidR="00732A9A" w:rsidRPr="00590D65">
        <w:rPr>
          <w:color w:val="000000"/>
          <w:lang w:val="ro-RO"/>
        </w:rPr>
        <w:t>ă</w:t>
      </w:r>
      <w:r w:rsidRPr="00590D65">
        <w:rPr>
          <w:color w:val="000000"/>
          <w:lang w:val="ro-RO"/>
        </w:rPr>
        <w:t>, probab</w:t>
      </w:r>
      <w:r w:rsidR="00732A9A" w:rsidRPr="00590D65">
        <w:rPr>
          <w:color w:val="000000"/>
          <w:lang w:val="ro-RO"/>
        </w:rPr>
        <w:t>i</w:t>
      </w:r>
      <w:r w:rsidRPr="00590D65">
        <w:rPr>
          <w:color w:val="000000"/>
          <w:lang w:val="ro-RO"/>
        </w:rPr>
        <w:t>l</w:t>
      </w:r>
      <w:r w:rsidR="00732A9A" w:rsidRPr="00590D65">
        <w:rPr>
          <w:color w:val="000000"/>
          <w:lang w:val="ro-RO"/>
        </w:rPr>
        <w:t xml:space="preserve"> </w:t>
      </w:r>
      <w:r w:rsidR="001E66E0" w:rsidRPr="00590D65">
        <w:rPr>
          <w:color w:val="000000"/>
          <w:lang w:val="ro-RO"/>
        </w:rPr>
        <w:t>din cauza unor concentraţii</w:t>
      </w:r>
      <w:r w:rsidR="00732A9A" w:rsidRPr="00590D65">
        <w:rPr>
          <w:color w:val="000000"/>
          <w:lang w:val="ro-RO"/>
        </w:rPr>
        <w:t xml:space="preserve"> plasmatic</w:t>
      </w:r>
      <w:r w:rsidR="001E66E0" w:rsidRPr="00590D65">
        <w:rPr>
          <w:color w:val="000000"/>
          <w:lang w:val="ro-RO"/>
        </w:rPr>
        <w:t>e</w:t>
      </w:r>
      <w:r w:rsidR="00732A9A" w:rsidRPr="00590D65">
        <w:rPr>
          <w:color w:val="000000"/>
          <w:lang w:val="ro-RO"/>
        </w:rPr>
        <w:t xml:space="preserve"> crescut</w:t>
      </w:r>
      <w:r w:rsidR="001E66E0" w:rsidRPr="00590D65">
        <w:rPr>
          <w:color w:val="000000"/>
          <w:lang w:val="ro-RO"/>
        </w:rPr>
        <w:t>e</w:t>
      </w:r>
      <w:r w:rsidR="00732A9A" w:rsidRPr="00590D65">
        <w:rPr>
          <w:color w:val="000000"/>
          <w:lang w:val="ro-RO"/>
        </w:rPr>
        <w:t xml:space="preserve"> de </w:t>
      </w:r>
      <w:r w:rsidRPr="00590D65">
        <w:rPr>
          <w:color w:val="000000"/>
          <w:lang w:val="ro-RO"/>
        </w:rPr>
        <w:t>al</w:t>
      </w:r>
      <w:r w:rsidR="00AE0A87" w:rsidRPr="00590D65">
        <w:rPr>
          <w:color w:val="000000"/>
          <w:lang w:val="ro-RO"/>
        </w:rPr>
        <w:t>f</w:t>
      </w:r>
      <w:r w:rsidRPr="00590D65">
        <w:rPr>
          <w:color w:val="000000"/>
          <w:lang w:val="ro-RO"/>
        </w:rPr>
        <w:t>a-acid gl</w:t>
      </w:r>
      <w:r w:rsidR="00AE0A87" w:rsidRPr="00590D65">
        <w:rPr>
          <w:color w:val="000000"/>
          <w:lang w:val="ro-RO"/>
        </w:rPr>
        <w:t>i</w:t>
      </w:r>
      <w:r w:rsidRPr="00590D65">
        <w:rPr>
          <w:color w:val="000000"/>
          <w:lang w:val="ro-RO"/>
        </w:rPr>
        <w:t>coprotein</w:t>
      </w:r>
      <w:r w:rsidR="00AE0A87" w:rsidRPr="00590D65">
        <w:rPr>
          <w:color w:val="000000"/>
          <w:lang w:val="ro-RO"/>
        </w:rPr>
        <w:t>ă</w:t>
      </w:r>
      <w:r w:rsidRPr="00590D65">
        <w:rPr>
          <w:color w:val="000000"/>
          <w:lang w:val="ro-RO"/>
        </w:rPr>
        <w:t xml:space="preserve"> (AGP), </w:t>
      </w:r>
      <w:r w:rsidR="00AE0A87" w:rsidRPr="00590D65">
        <w:rPr>
          <w:color w:val="000000"/>
          <w:lang w:val="ro-RO"/>
        </w:rPr>
        <w:t xml:space="preserve">o proteină </w:t>
      </w:r>
      <w:r w:rsidR="005B34E7" w:rsidRPr="00590D65">
        <w:rPr>
          <w:color w:val="000000"/>
          <w:lang w:val="ro-RO"/>
        </w:rPr>
        <w:t xml:space="preserve">care leagă </w:t>
      </w:r>
      <w:r w:rsidRPr="00590D65">
        <w:rPr>
          <w:color w:val="000000"/>
          <w:lang w:val="ro-RO"/>
        </w:rPr>
        <w:t>imatinib</w:t>
      </w:r>
      <w:r w:rsidR="005B34E7" w:rsidRPr="00590D65">
        <w:rPr>
          <w:color w:val="000000"/>
          <w:lang w:val="ro-RO"/>
        </w:rPr>
        <w:t>ul</w:t>
      </w:r>
      <w:r w:rsidRPr="00590D65">
        <w:rPr>
          <w:color w:val="000000"/>
          <w:lang w:val="ro-RO"/>
        </w:rPr>
        <w:t xml:space="preserve">, </w:t>
      </w:r>
      <w:r w:rsidR="005B34E7" w:rsidRPr="00590D65">
        <w:rPr>
          <w:color w:val="000000"/>
          <w:lang w:val="ro-RO"/>
        </w:rPr>
        <w:t>la aceşti pacienţi</w:t>
      </w:r>
      <w:r w:rsidRPr="00590D65">
        <w:rPr>
          <w:color w:val="000000"/>
          <w:lang w:val="ro-RO"/>
        </w:rPr>
        <w:t xml:space="preserve">. </w:t>
      </w:r>
      <w:r w:rsidR="005B34E7" w:rsidRPr="00590D65">
        <w:rPr>
          <w:color w:val="000000"/>
          <w:lang w:val="ro-RO"/>
        </w:rPr>
        <w:t xml:space="preserve">Pacienţilor cu insuficienţă </w:t>
      </w:r>
      <w:r w:rsidRPr="00590D65">
        <w:rPr>
          <w:color w:val="000000"/>
          <w:lang w:val="ro-RO"/>
        </w:rPr>
        <w:t>renal</w:t>
      </w:r>
      <w:r w:rsidR="005B34E7" w:rsidRPr="00590D65">
        <w:rPr>
          <w:color w:val="000000"/>
          <w:lang w:val="ro-RO"/>
        </w:rPr>
        <w:t>ă</w:t>
      </w:r>
      <w:r w:rsidRPr="00590D65">
        <w:rPr>
          <w:color w:val="000000"/>
          <w:lang w:val="ro-RO"/>
        </w:rPr>
        <w:t xml:space="preserve"> </w:t>
      </w:r>
      <w:r w:rsidR="005B34E7" w:rsidRPr="00590D65">
        <w:rPr>
          <w:color w:val="000000"/>
          <w:lang w:val="ro-RO"/>
        </w:rPr>
        <w:t xml:space="preserve">trebuie să li se administreze doza iniţială </w:t>
      </w:r>
      <w:r w:rsidRPr="00590D65">
        <w:rPr>
          <w:color w:val="000000"/>
          <w:lang w:val="ro-RO"/>
        </w:rPr>
        <w:t>minim</w:t>
      </w:r>
      <w:r w:rsidR="005B34E7" w:rsidRPr="00590D65">
        <w:rPr>
          <w:color w:val="000000"/>
          <w:lang w:val="ro-RO"/>
        </w:rPr>
        <w:t>ă</w:t>
      </w:r>
      <w:r w:rsidRPr="00590D65">
        <w:rPr>
          <w:color w:val="000000"/>
          <w:lang w:val="ro-RO"/>
        </w:rPr>
        <w:t>. Pa</w:t>
      </w:r>
      <w:r w:rsidR="005B34E7" w:rsidRPr="00590D65">
        <w:rPr>
          <w:color w:val="000000"/>
          <w:lang w:val="ro-RO"/>
        </w:rPr>
        <w:t xml:space="preserve">cienţii cu insuficienţă renală </w:t>
      </w:r>
      <w:r w:rsidRPr="00590D65">
        <w:rPr>
          <w:color w:val="000000"/>
          <w:lang w:val="ro-RO"/>
        </w:rPr>
        <w:t>sever</w:t>
      </w:r>
      <w:r w:rsidR="005B34E7" w:rsidRPr="00590D65">
        <w:rPr>
          <w:color w:val="000000"/>
          <w:lang w:val="ro-RO"/>
        </w:rPr>
        <w:t>ă</w:t>
      </w:r>
      <w:r w:rsidRPr="00590D65">
        <w:rPr>
          <w:color w:val="000000"/>
          <w:lang w:val="ro-RO"/>
        </w:rPr>
        <w:t xml:space="preserve"> </w:t>
      </w:r>
      <w:r w:rsidR="005B34E7" w:rsidRPr="00590D65">
        <w:rPr>
          <w:color w:val="000000"/>
          <w:lang w:val="ro-RO"/>
        </w:rPr>
        <w:t>trebuie trataţi cu pr</w:t>
      </w:r>
      <w:r w:rsidR="00EF7897" w:rsidRPr="00590D65">
        <w:rPr>
          <w:color w:val="000000"/>
          <w:lang w:val="ro-RO"/>
        </w:rPr>
        <w:t>udenţă</w:t>
      </w:r>
      <w:r w:rsidRPr="00590D65">
        <w:rPr>
          <w:color w:val="000000"/>
          <w:lang w:val="ro-RO"/>
        </w:rPr>
        <w:t xml:space="preserve">. </w:t>
      </w:r>
      <w:r w:rsidR="005B34E7" w:rsidRPr="00590D65">
        <w:rPr>
          <w:color w:val="000000"/>
          <w:lang w:val="ro-RO"/>
        </w:rPr>
        <w:t>Doza poate fi redusă dacă nu este tolerată</w:t>
      </w:r>
      <w:r w:rsidRPr="00590D65">
        <w:rPr>
          <w:color w:val="000000"/>
          <w:lang w:val="ro-RO"/>
        </w:rPr>
        <w:t xml:space="preserve"> (</w:t>
      </w:r>
      <w:r w:rsidR="005B34E7" w:rsidRPr="00590D65">
        <w:rPr>
          <w:color w:val="000000"/>
          <w:lang w:val="ro-RO"/>
        </w:rPr>
        <w:t xml:space="preserve">vezi pct. </w:t>
      </w:r>
      <w:r w:rsidRPr="00590D65">
        <w:rPr>
          <w:color w:val="000000"/>
          <w:lang w:val="ro-RO"/>
        </w:rPr>
        <w:t xml:space="preserve">4.2 </w:t>
      </w:r>
      <w:r w:rsidR="005B34E7" w:rsidRPr="00590D65">
        <w:rPr>
          <w:color w:val="000000"/>
          <w:lang w:val="ro-RO"/>
        </w:rPr>
        <w:t xml:space="preserve">şi </w:t>
      </w:r>
      <w:r w:rsidRPr="00590D65">
        <w:rPr>
          <w:color w:val="000000"/>
          <w:lang w:val="ro-RO"/>
        </w:rPr>
        <w:t>5.2).</w:t>
      </w:r>
    </w:p>
    <w:p w14:paraId="0BA628DB" w14:textId="77777777" w:rsidR="003321BB" w:rsidRPr="00590D65" w:rsidRDefault="003321BB">
      <w:pPr>
        <w:pStyle w:val="EndnoteText"/>
        <w:widowControl w:val="0"/>
        <w:tabs>
          <w:tab w:val="clear" w:pos="567"/>
        </w:tabs>
        <w:rPr>
          <w:color w:val="000000"/>
          <w:lang w:val="ro-RO"/>
        </w:rPr>
      </w:pPr>
    </w:p>
    <w:p w14:paraId="007A1E46" w14:textId="77777777" w:rsidR="00940ABB" w:rsidRPr="00590D65" w:rsidRDefault="000C33C6">
      <w:pPr>
        <w:pStyle w:val="EndnoteText"/>
        <w:widowControl w:val="0"/>
        <w:tabs>
          <w:tab w:val="clear" w:pos="567"/>
        </w:tabs>
        <w:rPr>
          <w:color w:val="000000"/>
          <w:lang w:val="ro-RO"/>
        </w:rPr>
      </w:pPr>
      <w:r w:rsidRPr="00590D65">
        <w:rPr>
          <w:color w:val="000000"/>
          <w:lang w:val="ro-RO"/>
        </w:rPr>
        <w:t xml:space="preserve">Tratamentul pe termen lung cu imatinib poate fi asociat cu o afectare semnificativă clinic a funcției renale. Prin urmare, funcția renală trebuie </w:t>
      </w:r>
      <w:r w:rsidR="00511FBC" w:rsidRPr="00590D65">
        <w:rPr>
          <w:color w:val="000000"/>
          <w:lang w:val="ro-RO"/>
        </w:rPr>
        <w:t>evaluată</w:t>
      </w:r>
      <w:r w:rsidRPr="00590D65">
        <w:rPr>
          <w:color w:val="000000"/>
          <w:lang w:val="ro-RO"/>
        </w:rPr>
        <w:t xml:space="preserve"> </w:t>
      </w:r>
      <w:r w:rsidR="00511FBC" w:rsidRPr="00590D65">
        <w:rPr>
          <w:color w:val="000000"/>
          <w:lang w:val="ro-RO"/>
        </w:rPr>
        <w:t>înainte</w:t>
      </w:r>
      <w:r w:rsidRPr="00590D65">
        <w:rPr>
          <w:color w:val="000000"/>
          <w:lang w:val="ro-RO"/>
        </w:rPr>
        <w:t xml:space="preserve"> de începerea tratamentului cu imatinib și monitorizată atent pe durata tratamentului, acordându-se o atenție deosebită acelor pacienți care prezintă factori de risc pentru disfuncție renală. Dacă se observă </w:t>
      </w:r>
      <w:r w:rsidR="007157B3" w:rsidRPr="00590D65">
        <w:rPr>
          <w:color w:val="000000"/>
          <w:lang w:val="ro-RO"/>
        </w:rPr>
        <w:t xml:space="preserve">disfuncție </w:t>
      </w:r>
      <w:r w:rsidRPr="00590D65">
        <w:rPr>
          <w:color w:val="000000"/>
          <w:lang w:val="ro-RO"/>
        </w:rPr>
        <w:t xml:space="preserve">renală, </w:t>
      </w:r>
      <w:r w:rsidR="007157B3" w:rsidRPr="00590D65">
        <w:rPr>
          <w:color w:val="000000"/>
          <w:lang w:val="ro-RO"/>
        </w:rPr>
        <w:t xml:space="preserve">abordarea terapeutică </w:t>
      </w:r>
      <w:r w:rsidR="00511FBC" w:rsidRPr="00590D65">
        <w:rPr>
          <w:color w:val="000000"/>
          <w:lang w:val="ro-RO"/>
        </w:rPr>
        <w:t xml:space="preserve">și tratamentul corect trebuie </w:t>
      </w:r>
      <w:r w:rsidR="007157B3" w:rsidRPr="00590D65">
        <w:rPr>
          <w:color w:val="000000"/>
          <w:lang w:val="ro-RO"/>
        </w:rPr>
        <w:t xml:space="preserve">efectuate </w:t>
      </w:r>
      <w:r w:rsidR="00511FBC" w:rsidRPr="00590D65">
        <w:rPr>
          <w:color w:val="000000"/>
          <w:lang w:val="ro-RO"/>
        </w:rPr>
        <w:t>în conformitate cu ghidurile</w:t>
      </w:r>
      <w:r w:rsidR="007157B3" w:rsidRPr="00590D65">
        <w:rPr>
          <w:color w:val="000000"/>
          <w:lang w:val="ro-RO"/>
        </w:rPr>
        <w:t xml:space="preserve"> terapeutice</w:t>
      </w:r>
      <w:r w:rsidR="00511FBC" w:rsidRPr="00590D65">
        <w:rPr>
          <w:color w:val="000000"/>
          <w:lang w:val="ro-RO"/>
        </w:rPr>
        <w:t xml:space="preserve"> standard</w:t>
      </w:r>
      <w:r w:rsidR="00940ABB" w:rsidRPr="00590D65">
        <w:rPr>
          <w:color w:val="000000"/>
          <w:lang w:val="ro-RO"/>
        </w:rPr>
        <w:t>.</w:t>
      </w:r>
    </w:p>
    <w:p w14:paraId="67E80632" w14:textId="77777777" w:rsidR="00940ABB" w:rsidRPr="00590D65" w:rsidRDefault="00940ABB">
      <w:pPr>
        <w:pStyle w:val="EndnoteText"/>
        <w:widowControl w:val="0"/>
        <w:tabs>
          <w:tab w:val="clear" w:pos="567"/>
        </w:tabs>
        <w:rPr>
          <w:color w:val="000000"/>
          <w:lang w:val="ro-RO"/>
        </w:rPr>
      </w:pPr>
    </w:p>
    <w:p w14:paraId="4B4290CB" w14:textId="77777777" w:rsidR="003321BB" w:rsidRPr="00590D65" w:rsidRDefault="003321BB" w:rsidP="00C46EC0">
      <w:pPr>
        <w:pStyle w:val="TOC6"/>
        <w:keepNext/>
        <w:rPr>
          <w:lang w:val="ro-RO"/>
        </w:rPr>
      </w:pPr>
      <w:r w:rsidRPr="00590D65">
        <w:rPr>
          <w:lang w:val="ro-RO"/>
        </w:rPr>
        <w:t>C</w:t>
      </w:r>
      <w:r w:rsidR="009304C5" w:rsidRPr="00590D65">
        <w:rPr>
          <w:lang w:val="ro-RO"/>
        </w:rPr>
        <w:t>opii şi adolescenţi</w:t>
      </w:r>
    </w:p>
    <w:p w14:paraId="53B99EE0" w14:textId="77777777" w:rsidR="003321BB" w:rsidRPr="00590D65" w:rsidRDefault="009304C5" w:rsidP="00C46EC0">
      <w:pPr>
        <w:pStyle w:val="EndnoteText"/>
        <w:keepNext/>
        <w:widowControl w:val="0"/>
        <w:tabs>
          <w:tab w:val="clear" w:pos="567"/>
        </w:tabs>
        <w:rPr>
          <w:lang w:val="ro-RO"/>
        </w:rPr>
      </w:pPr>
      <w:r w:rsidRPr="00590D65">
        <w:rPr>
          <w:lang w:val="ro-RO" w:bidi="kn-IN"/>
        </w:rPr>
        <w:t xml:space="preserve">Au fost raportate cazuri de </w:t>
      </w:r>
      <w:r w:rsidR="001A6A29" w:rsidRPr="00590D65">
        <w:rPr>
          <w:lang w:val="ro-RO" w:bidi="kn-IN"/>
        </w:rPr>
        <w:t xml:space="preserve">întârziere a creşterii, apărută la copii şi pre-adolescenţi cărora li s-a administrat </w:t>
      </w:r>
      <w:r w:rsidR="003321BB" w:rsidRPr="00590D65">
        <w:rPr>
          <w:lang w:val="ro-RO" w:bidi="kn-IN"/>
        </w:rPr>
        <w:t xml:space="preserve">imatinib. </w:t>
      </w:r>
      <w:r w:rsidR="00E40D9F" w:rsidRPr="00590D65">
        <w:rPr>
          <w:lang w:val="ro-RO" w:bidi="kn-IN"/>
        </w:rPr>
        <w:t xml:space="preserve">Într-un studiu observațional efectuat la copii și adolescenți cu LGC, a fost raportată o scădere semnificativă din punct de vedere statistic (dar cu o relevanță clinică incertă) a scorurilor </w:t>
      </w:r>
      <w:r w:rsidR="007157B3" w:rsidRPr="00590D65">
        <w:rPr>
          <w:lang w:val="ro-RO" w:bidi="kn-IN"/>
        </w:rPr>
        <w:t xml:space="preserve">deviației </w:t>
      </w:r>
      <w:r w:rsidR="00E40D9F" w:rsidRPr="00590D65">
        <w:rPr>
          <w:lang w:val="ro-RO" w:bidi="kn-IN"/>
        </w:rPr>
        <w:t xml:space="preserve">standard privind înălțimea mediană după 12 și 24 luni de tratament, în două </w:t>
      </w:r>
      <w:r w:rsidR="00E40D9F" w:rsidRPr="00590D65">
        <w:rPr>
          <w:lang w:val="ro-RO" w:bidi="kn-IN"/>
        </w:rPr>
        <w:lastRenderedPageBreak/>
        <w:t xml:space="preserve">subgrupe de mici dimensiuni, indiferent de status-ul puberal sau sex. </w:t>
      </w:r>
      <w:r w:rsidR="00FB012E" w:rsidRPr="005F2DA4">
        <w:rPr>
          <w:lang w:val="ro-RO" w:bidi="kn-IN"/>
        </w:rPr>
        <w:t>Au fost observate rezultate similare într</w:t>
      </w:r>
      <w:r w:rsidR="00FB012E" w:rsidRPr="005F2DA4">
        <w:rPr>
          <w:lang w:val="ro-RO" w:bidi="kn-IN"/>
        </w:rPr>
        <w:noBreakHyphen/>
        <w:t>un studiu observați</w:t>
      </w:r>
      <w:r w:rsidR="00FB012E" w:rsidRPr="00BB6C49">
        <w:rPr>
          <w:lang w:val="ro-RO" w:bidi="kn-IN"/>
        </w:rPr>
        <w:t>onal</w:t>
      </w:r>
      <w:r w:rsidR="00FB012E" w:rsidRPr="005F2DA4">
        <w:rPr>
          <w:lang w:val="ro-RO" w:bidi="kn-IN"/>
        </w:rPr>
        <w:t xml:space="preserve"> la copii și adolescenți cu LLA</w:t>
      </w:r>
      <w:r w:rsidR="00FB012E">
        <w:rPr>
          <w:lang w:val="ro-RO" w:bidi="kn-IN"/>
        </w:rPr>
        <w:t xml:space="preserve">. </w:t>
      </w:r>
      <w:r w:rsidR="00E40D9F" w:rsidRPr="00590D65">
        <w:rPr>
          <w:lang w:val="ro-RO" w:bidi="kn-IN"/>
        </w:rPr>
        <w:t>S</w:t>
      </w:r>
      <w:r w:rsidR="001A6A29" w:rsidRPr="00590D65">
        <w:rPr>
          <w:lang w:val="ro-RO" w:bidi="kn-IN"/>
        </w:rPr>
        <w:t xml:space="preserve">e recomandă monitorizarea îndeaproape a creşterii la copii </w:t>
      </w:r>
      <w:r w:rsidR="001E66E0" w:rsidRPr="00590D65">
        <w:rPr>
          <w:lang w:val="ro-RO" w:bidi="kn-IN"/>
        </w:rPr>
        <w:t>şi adolescenţii trataţi</w:t>
      </w:r>
      <w:r w:rsidR="001A6A29" w:rsidRPr="00590D65">
        <w:rPr>
          <w:lang w:val="ro-RO" w:bidi="kn-IN"/>
        </w:rPr>
        <w:t xml:space="preserve"> cu </w:t>
      </w:r>
      <w:r w:rsidR="003321BB" w:rsidRPr="00590D65">
        <w:rPr>
          <w:lang w:val="ro-RO" w:bidi="kn-IN"/>
        </w:rPr>
        <w:t xml:space="preserve">imatinib </w:t>
      </w:r>
      <w:r w:rsidR="003321BB" w:rsidRPr="00590D65">
        <w:rPr>
          <w:lang w:val="ro-RO"/>
        </w:rPr>
        <w:t>(</w:t>
      </w:r>
      <w:r w:rsidR="001A6A29" w:rsidRPr="00590D65">
        <w:rPr>
          <w:lang w:val="ro-RO"/>
        </w:rPr>
        <w:t>vezi pct. </w:t>
      </w:r>
      <w:r w:rsidR="003321BB" w:rsidRPr="00590D65">
        <w:rPr>
          <w:lang w:val="ro-RO"/>
        </w:rPr>
        <w:t>4.8).</w:t>
      </w:r>
    </w:p>
    <w:p w14:paraId="1310DD21" w14:textId="77777777" w:rsidR="003321BB" w:rsidRPr="00590D65" w:rsidRDefault="003321BB" w:rsidP="003321BB">
      <w:pPr>
        <w:pStyle w:val="EndnoteText"/>
        <w:widowControl w:val="0"/>
        <w:tabs>
          <w:tab w:val="clear" w:pos="567"/>
        </w:tabs>
        <w:rPr>
          <w:color w:val="000000"/>
          <w:lang w:val="ro-RO"/>
        </w:rPr>
      </w:pPr>
    </w:p>
    <w:p w14:paraId="09000818" w14:textId="77777777" w:rsidR="00DC0623" w:rsidRPr="00590D65" w:rsidRDefault="00DC0623" w:rsidP="001229E9">
      <w:pPr>
        <w:keepNext/>
        <w:widowControl w:val="0"/>
        <w:tabs>
          <w:tab w:val="clear" w:pos="567"/>
        </w:tabs>
        <w:spacing w:line="240" w:lineRule="auto"/>
        <w:ind w:left="567" w:hanging="567"/>
        <w:rPr>
          <w:color w:val="000000"/>
          <w:lang w:val="ro-RO"/>
        </w:rPr>
      </w:pPr>
      <w:r w:rsidRPr="00590D65">
        <w:rPr>
          <w:b/>
          <w:bCs/>
          <w:color w:val="000000"/>
          <w:lang w:val="ro-RO"/>
        </w:rPr>
        <w:t>4.5</w:t>
      </w:r>
      <w:r w:rsidRPr="00590D65">
        <w:rPr>
          <w:b/>
          <w:bCs/>
          <w:color w:val="000000"/>
          <w:lang w:val="ro-RO"/>
        </w:rPr>
        <w:tab/>
        <w:t>Interacţiuni cu alte medicamente şi alte forme de interacţiune</w:t>
      </w:r>
    </w:p>
    <w:p w14:paraId="614330AC" w14:textId="77777777" w:rsidR="00DC0623" w:rsidRPr="00590D65" w:rsidRDefault="00DC0623" w:rsidP="001229E9">
      <w:pPr>
        <w:pStyle w:val="EndnoteText"/>
        <w:keepNext/>
        <w:widowControl w:val="0"/>
        <w:tabs>
          <w:tab w:val="clear" w:pos="567"/>
        </w:tabs>
        <w:rPr>
          <w:color w:val="000000"/>
          <w:lang w:val="ro-RO"/>
        </w:rPr>
      </w:pPr>
    </w:p>
    <w:p w14:paraId="69AF19E9" w14:textId="77777777" w:rsidR="00DC0623" w:rsidRPr="00590D65" w:rsidRDefault="0001597B" w:rsidP="007413D5">
      <w:pPr>
        <w:pStyle w:val="CaracterCaracter1"/>
        <w:keepNext/>
        <w:widowControl w:val="0"/>
        <w:spacing w:before="0"/>
        <w:jc w:val="left"/>
        <w:rPr>
          <w:color w:val="000000"/>
          <w:sz w:val="22"/>
          <w:szCs w:val="22"/>
          <w:u w:val="single"/>
          <w:lang w:val="ro-RO"/>
        </w:rPr>
      </w:pPr>
      <w:r w:rsidRPr="00590D65">
        <w:rPr>
          <w:bCs/>
          <w:color w:val="000000"/>
          <w:sz w:val="22"/>
          <w:szCs w:val="22"/>
          <w:u w:val="single"/>
          <w:lang w:val="ro-RO"/>
        </w:rPr>
        <w:t>Substanţe active</w:t>
      </w:r>
      <w:r w:rsidR="00DC0623" w:rsidRPr="00590D65">
        <w:rPr>
          <w:color w:val="000000"/>
          <w:sz w:val="22"/>
          <w:szCs w:val="22"/>
          <w:u w:val="single"/>
          <w:lang w:val="ro-RO"/>
        </w:rPr>
        <w:t xml:space="preserve"> care pot </w:t>
      </w:r>
      <w:r w:rsidR="00DC0623" w:rsidRPr="00590D65">
        <w:rPr>
          <w:b/>
          <w:bCs/>
          <w:color w:val="000000"/>
          <w:sz w:val="22"/>
          <w:szCs w:val="22"/>
          <w:u w:val="single"/>
          <w:lang w:val="ro-RO"/>
        </w:rPr>
        <w:t>creşte</w:t>
      </w:r>
      <w:r w:rsidR="00DC0623" w:rsidRPr="00590D65">
        <w:rPr>
          <w:color w:val="000000"/>
          <w:sz w:val="22"/>
          <w:szCs w:val="22"/>
          <w:u w:val="single"/>
          <w:lang w:val="ro-RO"/>
        </w:rPr>
        <w:t xml:space="preserve"> concentraţiile plasmatice de imatinib</w:t>
      </w:r>
      <w:r w:rsidR="001D77AB" w:rsidRPr="00590D65">
        <w:rPr>
          <w:color w:val="000000"/>
          <w:sz w:val="22"/>
          <w:szCs w:val="22"/>
          <w:u w:val="single"/>
          <w:lang w:val="ro-RO"/>
        </w:rPr>
        <w:t>:</w:t>
      </w:r>
    </w:p>
    <w:p w14:paraId="7D820144"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Substanţele care inhibă activitatea izoenzimei CYP3A4 a citocromului P450 (de exemplu</w:t>
      </w:r>
      <w:r w:rsidR="00A73EEF" w:rsidRPr="00590D65">
        <w:rPr>
          <w:color w:val="000000"/>
          <w:sz w:val="22"/>
          <w:szCs w:val="22"/>
          <w:lang w:val="ro-RO"/>
        </w:rPr>
        <w:t>:</w:t>
      </w:r>
      <w:r w:rsidRPr="00590D65">
        <w:rPr>
          <w:color w:val="000000"/>
          <w:sz w:val="22"/>
          <w:szCs w:val="22"/>
          <w:lang w:val="ro-RO"/>
        </w:rPr>
        <w:t xml:space="preserve"> </w:t>
      </w:r>
      <w:r w:rsidR="00D3530C" w:rsidRPr="00590D65">
        <w:rPr>
          <w:color w:val="000000"/>
          <w:sz w:val="22"/>
          <w:szCs w:val="22"/>
          <w:lang w:val="ro-RO"/>
        </w:rPr>
        <w:t>inhibitori de protează cum sunt indinavir, lopinavir/ritonavir, ritonavir, saquinavir, telaprevir, nelfinavir, boceprevir; antifungice azolice</w:t>
      </w:r>
      <w:r w:rsidR="00EA34BC" w:rsidRPr="00590D65">
        <w:rPr>
          <w:color w:val="000000"/>
          <w:sz w:val="22"/>
          <w:szCs w:val="22"/>
          <w:lang w:val="ro-RO"/>
        </w:rPr>
        <w:t>,</w:t>
      </w:r>
      <w:r w:rsidR="00D3530C" w:rsidRPr="00590D65">
        <w:rPr>
          <w:color w:val="000000"/>
          <w:sz w:val="22"/>
          <w:szCs w:val="22"/>
          <w:lang w:val="ro-RO"/>
        </w:rPr>
        <w:t xml:space="preserve"> inclusiv </w:t>
      </w:r>
      <w:r w:rsidRPr="00590D65">
        <w:rPr>
          <w:color w:val="000000"/>
          <w:sz w:val="22"/>
          <w:szCs w:val="22"/>
          <w:lang w:val="ro-RO"/>
        </w:rPr>
        <w:t xml:space="preserve">ketoconazol, itraconazol, </w:t>
      </w:r>
      <w:r w:rsidR="00D3530C" w:rsidRPr="00590D65">
        <w:rPr>
          <w:color w:val="000000"/>
          <w:sz w:val="22"/>
          <w:szCs w:val="22"/>
          <w:lang w:val="ro-RO"/>
        </w:rPr>
        <w:t xml:space="preserve">posaconazol, voriconazol; anumite macrolide cum sunt </w:t>
      </w:r>
      <w:r w:rsidRPr="00590D65">
        <w:rPr>
          <w:color w:val="000000"/>
          <w:sz w:val="22"/>
          <w:szCs w:val="22"/>
          <w:lang w:val="ro-RO"/>
        </w:rPr>
        <w:t>eritromicină, claritromicină</w:t>
      </w:r>
      <w:r w:rsidR="00D3530C" w:rsidRPr="00590D65">
        <w:rPr>
          <w:color w:val="000000"/>
          <w:sz w:val="22"/>
          <w:szCs w:val="22"/>
          <w:lang w:val="ro-RO"/>
        </w:rPr>
        <w:t xml:space="preserve"> şi telitromicină</w:t>
      </w:r>
      <w:r w:rsidRPr="00590D65">
        <w:rPr>
          <w:color w:val="000000"/>
          <w:sz w:val="22"/>
          <w:szCs w:val="22"/>
          <w:lang w:val="ro-RO"/>
        </w:rPr>
        <w:t xml:space="preserve">) pot scădea metabolizarea </w:t>
      </w:r>
      <w:r w:rsidR="007157B3" w:rsidRPr="00590D65">
        <w:rPr>
          <w:color w:val="000000"/>
          <w:sz w:val="22"/>
          <w:szCs w:val="22"/>
          <w:lang w:val="ro-RO"/>
        </w:rPr>
        <w:t xml:space="preserve">imatinibului </w:t>
      </w:r>
      <w:r w:rsidRPr="00590D65">
        <w:rPr>
          <w:color w:val="000000"/>
          <w:sz w:val="22"/>
          <w:szCs w:val="22"/>
          <w:lang w:val="ro-RO"/>
        </w:rPr>
        <w:t xml:space="preserve">şi </w:t>
      </w:r>
      <w:r w:rsidR="007157B3" w:rsidRPr="00590D65">
        <w:rPr>
          <w:color w:val="000000"/>
          <w:sz w:val="22"/>
          <w:szCs w:val="22"/>
          <w:lang w:val="ro-RO"/>
        </w:rPr>
        <w:t xml:space="preserve">pot </w:t>
      </w:r>
      <w:r w:rsidRPr="00590D65">
        <w:rPr>
          <w:color w:val="000000"/>
          <w:sz w:val="22"/>
          <w:szCs w:val="22"/>
          <w:lang w:val="ro-RO"/>
        </w:rPr>
        <w:t xml:space="preserve">creşte concentraţiile </w:t>
      </w:r>
      <w:r w:rsidR="00975348" w:rsidRPr="00590D65">
        <w:rPr>
          <w:color w:val="000000"/>
          <w:sz w:val="22"/>
          <w:szCs w:val="22"/>
          <w:lang w:val="ro-RO"/>
        </w:rPr>
        <w:t xml:space="preserve">plasmatice </w:t>
      </w:r>
      <w:r w:rsidRPr="00590D65">
        <w:rPr>
          <w:color w:val="000000"/>
          <w:sz w:val="22"/>
          <w:szCs w:val="22"/>
          <w:lang w:val="ro-RO"/>
        </w:rPr>
        <w:t>de imatinib. La subiecţii sănătoşi s-a produs o creştere semnificativă a expunerii sistemice la imatinib (C</w:t>
      </w:r>
      <w:r w:rsidRPr="00590D65">
        <w:rPr>
          <w:color w:val="000000"/>
          <w:sz w:val="22"/>
          <w:szCs w:val="22"/>
          <w:vertAlign w:val="subscript"/>
          <w:lang w:val="ro-RO"/>
        </w:rPr>
        <w:t>max</w:t>
      </w:r>
      <w:r w:rsidRPr="00590D65">
        <w:rPr>
          <w:color w:val="000000"/>
          <w:sz w:val="22"/>
          <w:szCs w:val="22"/>
          <w:lang w:val="ro-RO"/>
        </w:rPr>
        <w:t xml:space="preserve"> şi ASC medii </w:t>
      </w:r>
      <w:r w:rsidR="001D77AB" w:rsidRPr="00590D65">
        <w:rPr>
          <w:color w:val="000000"/>
          <w:sz w:val="22"/>
          <w:szCs w:val="22"/>
          <w:lang w:val="ro-RO"/>
        </w:rPr>
        <w:t xml:space="preserve">ale </w:t>
      </w:r>
      <w:r w:rsidRPr="00590D65">
        <w:rPr>
          <w:color w:val="000000"/>
          <w:sz w:val="22"/>
          <w:szCs w:val="22"/>
          <w:lang w:val="ro-RO"/>
        </w:rPr>
        <w:t>imatinib au crescut cu 26%</w:t>
      </w:r>
      <w:r w:rsidR="00021CD8" w:rsidRPr="00590D65">
        <w:rPr>
          <w:color w:val="000000"/>
          <w:sz w:val="22"/>
          <w:szCs w:val="22"/>
          <w:lang w:val="ro-RO"/>
        </w:rPr>
        <w:t>,</w:t>
      </w:r>
      <w:r w:rsidRPr="00590D65">
        <w:rPr>
          <w:color w:val="000000"/>
          <w:sz w:val="22"/>
          <w:szCs w:val="22"/>
          <w:lang w:val="ro-RO"/>
        </w:rPr>
        <w:t xml:space="preserve"> respectiv </w:t>
      </w:r>
      <w:r w:rsidR="00021CD8" w:rsidRPr="00590D65">
        <w:rPr>
          <w:color w:val="000000"/>
          <w:sz w:val="22"/>
          <w:szCs w:val="22"/>
          <w:lang w:val="ro-RO"/>
        </w:rPr>
        <w:t xml:space="preserve">cu </w:t>
      </w:r>
      <w:r w:rsidRPr="00590D65">
        <w:rPr>
          <w:color w:val="000000"/>
          <w:sz w:val="22"/>
          <w:szCs w:val="22"/>
          <w:lang w:val="ro-RO"/>
        </w:rPr>
        <w:t xml:space="preserve">40%) atunci când a fost administrat concomitent cu o doză unică de ketoconazol (un inhibitor al CYP3A4). Este necesară prudenţă atunci când </w:t>
      </w:r>
      <w:r w:rsidR="00733E0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se administrează </w:t>
      </w:r>
      <w:r w:rsidR="00975348" w:rsidRPr="00590D65">
        <w:rPr>
          <w:color w:val="000000"/>
          <w:sz w:val="22"/>
          <w:szCs w:val="22"/>
          <w:lang w:val="ro-RO"/>
        </w:rPr>
        <w:t>concomitent</w:t>
      </w:r>
      <w:r w:rsidRPr="00590D65">
        <w:rPr>
          <w:color w:val="000000"/>
          <w:sz w:val="22"/>
          <w:szCs w:val="22"/>
          <w:lang w:val="ro-RO"/>
        </w:rPr>
        <w:t xml:space="preserve"> cu inhibitori </w:t>
      </w:r>
      <w:r w:rsidR="003A3561" w:rsidRPr="00590D65">
        <w:rPr>
          <w:color w:val="000000"/>
          <w:sz w:val="22"/>
          <w:szCs w:val="22"/>
          <w:lang w:val="ro-RO"/>
        </w:rPr>
        <w:t>ai</w:t>
      </w:r>
      <w:r w:rsidRPr="00590D65">
        <w:rPr>
          <w:color w:val="000000"/>
          <w:sz w:val="22"/>
          <w:szCs w:val="22"/>
          <w:lang w:val="ro-RO"/>
        </w:rPr>
        <w:t xml:space="preserve"> CYP3A4.</w:t>
      </w:r>
    </w:p>
    <w:p w14:paraId="7F77970B" w14:textId="77777777" w:rsidR="00DC0623" w:rsidRPr="00590D65" w:rsidRDefault="00DC0623" w:rsidP="007413D5">
      <w:pPr>
        <w:pStyle w:val="CaracterCaracter1"/>
        <w:widowControl w:val="0"/>
        <w:spacing w:before="0"/>
        <w:jc w:val="left"/>
        <w:rPr>
          <w:color w:val="000000"/>
          <w:sz w:val="22"/>
          <w:szCs w:val="22"/>
          <w:lang w:val="ro-RO"/>
        </w:rPr>
      </w:pPr>
    </w:p>
    <w:p w14:paraId="29EA7F40" w14:textId="77777777" w:rsidR="00DC0623" w:rsidRPr="00590D65" w:rsidRDefault="009B7272" w:rsidP="007413D5">
      <w:pPr>
        <w:pStyle w:val="CaracterCaracter1"/>
        <w:keepNext/>
        <w:widowControl w:val="0"/>
        <w:spacing w:before="0"/>
        <w:jc w:val="left"/>
        <w:rPr>
          <w:color w:val="000000"/>
          <w:sz w:val="22"/>
          <w:szCs w:val="22"/>
          <w:u w:val="single"/>
          <w:lang w:val="ro-RO"/>
        </w:rPr>
      </w:pPr>
      <w:r w:rsidRPr="00590D65">
        <w:rPr>
          <w:bCs/>
          <w:color w:val="000000"/>
          <w:sz w:val="22"/>
          <w:szCs w:val="22"/>
          <w:u w:val="single"/>
          <w:lang w:val="ro-RO"/>
        </w:rPr>
        <w:t>Substanţe active</w:t>
      </w:r>
      <w:r w:rsidRPr="00590D65">
        <w:rPr>
          <w:color w:val="000000"/>
          <w:sz w:val="22"/>
          <w:szCs w:val="22"/>
          <w:u w:val="single"/>
          <w:lang w:val="ro-RO"/>
        </w:rPr>
        <w:t xml:space="preserve"> </w:t>
      </w:r>
      <w:r w:rsidR="00DC0623" w:rsidRPr="00590D65">
        <w:rPr>
          <w:color w:val="000000"/>
          <w:sz w:val="22"/>
          <w:szCs w:val="22"/>
          <w:u w:val="single"/>
          <w:lang w:val="ro-RO"/>
        </w:rPr>
        <w:t xml:space="preserve">care pot </w:t>
      </w:r>
      <w:r w:rsidR="00DC0623" w:rsidRPr="00590D65">
        <w:rPr>
          <w:b/>
          <w:bCs/>
          <w:color w:val="000000"/>
          <w:sz w:val="22"/>
          <w:szCs w:val="22"/>
          <w:u w:val="single"/>
          <w:lang w:val="ro-RO"/>
        </w:rPr>
        <w:t>scădea</w:t>
      </w:r>
      <w:r w:rsidR="00DC0623" w:rsidRPr="00590D65">
        <w:rPr>
          <w:color w:val="000000"/>
          <w:sz w:val="22"/>
          <w:szCs w:val="22"/>
          <w:u w:val="single"/>
          <w:lang w:val="ro-RO"/>
        </w:rPr>
        <w:t xml:space="preserve"> concentraţiile plasmatice de imatinib</w:t>
      </w:r>
      <w:r w:rsidR="003A3561" w:rsidRPr="00590D65">
        <w:rPr>
          <w:color w:val="000000"/>
          <w:sz w:val="22"/>
          <w:szCs w:val="22"/>
          <w:u w:val="single"/>
          <w:lang w:val="ro-RO"/>
        </w:rPr>
        <w:t>:</w:t>
      </w:r>
    </w:p>
    <w:p w14:paraId="242096A3" w14:textId="77777777" w:rsidR="00DC0623" w:rsidRPr="00590D65" w:rsidRDefault="00DC0623" w:rsidP="007413D5">
      <w:pPr>
        <w:pStyle w:val="CaracterCaracter1"/>
        <w:keepNext/>
        <w:widowControl w:val="0"/>
        <w:spacing w:before="0"/>
        <w:jc w:val="left"/>
        <w:rPr>
          <w:color w:val="000000"/>
          <w:sz w:val="22"/>
          <w:szCs w:val="22"/>
          <w:lang w:val="ro-RO"/>
        </w:rPr>
      </w:pPr>
      <w:r w:rsidRPr="00590D65">
        <w:rPr>
          <w:color w:val="000000"/>
          <w:sz w:val="22"/>
          <w:szCs w:val="22"/>
          <w:lang w:val="ro-RO"/>
        </w:rPr>
        <w:t>Substanţele care induc activitatea CYP3A4 (de exemplu</w:t>
      </w:r>
      <w:r w:rsidR="007E7886" w:rsidRPr="00590D65">
        <w:rPr>
          <w:color w:val="000000"/>
          <w:sz w:val="22"/>
          <w:szCs w:val="22"/>
          <w:lang w:val="ro-RO"/>
        </w:rPr>
        <w:t>,</w:t>
      </w:r>
      <w:r w:rsidRPr="00590D65">
        <w:rPr>
          <w:color w:val="000000"/>
          <w:sz w:val="22"/>
          <w:szCs w:val="22"/>
          <w:lang w:val="ro-RO"/>
        </w:rPr>
        <w:t xml:space="preserve"> dexametazon</w:t>
      </w:r>
      <w:r w:rsidR="00833CE8" w:rsidRPr="00590D65">
        <w:rPr>
          <w:color w:val="000000"/>
          <w:sz w:val="22"/>
          <w:szCs w:val="22"/>
          <w:lang w:val="ro-RO"/>
        </w:rPr>
        <w:t>ă</w:t>
      </w:r>
      <w:r w:rsidRPr="00590D65">
        <w:rPr>
          <w:color w:val="000000"/>
          <w:sz w:val="22"/>
          <w:szCs w:val="22"/>
          <w:lang w:val="ro-RO"/>
        </w:rPr>
        <w:t>, fenitoin</w:t>
      </w:r>
      <w:r w:rsidR="00833CE8" w:rsidRPr="00590D65">
        <w:rPr>
          <w:color w:val="000000"/>
          <w:sz w:val="22"/>
          <w:szCs w:val="22"/>
          <w:lang w:val="ro-RO"/>
        </w:rPr>
        <w:t>ă</w:t>
      </w:r>
      <w:r w:rsidRPr="00590D65">
        <w:rPr>
          <w:color w:val="000000"/>
          <w:sz w:val="22"/>
          <w:szCs w:val="22"/>
          <w:lang w:val="ro-RO"/>
        </w:rPr>
        <w:t>, carbamazepin</w:t>
      </w:r>
      <w:r w:rsidR="00833CE8" w:rsidRPr="00590D65">
        <w:rPr>
          <w:color w:val="000000"/>
          <w:sz w:val="22"/>
          <w:szCs w:val="22"/>
          <w:lang w:val="ro-RO"/>
        </w:rPr>
        <w:t>ă</w:t>
      </w:r>
      <w:r w:rsidRPr="00590D65">
        <w:rPr>
          <w:color w:val="000000"/>
          <w:sz w:val="22"/>
          <w:szCs w:val="22"/>
          <w:lang w:val="ro-RO"/>
        </w:rPr>
        <w:t>, rifampicin</w:t>
      </w:r>
      <w:r w:rsidR="00833CE8" w:rsidRPr="00590D65">
        <w:rPr>
          <w:color w:val="000000"/>
          <w:sz w:val="22"/>
          <w:szCs w:val="22"/>
          <w:lang w:val="ro-RO"/>
        </w:rPr>
        <w:t>ă</w:t>
      </w:r>
      <w:r w:rsidRPr="00590D65">
        <w:rPr>
          <w:color w:val="000000"/>
          <w:sz w:val="22"/>
          <w:szCs w:val="22"/>
          <w:lang w:val="ro-RO"/>
        </w:rPr>
        <w:t>, fenobarbital</w:t>
      </w:r>
      <w:r w:rsidR="00FE4048" w:rsidRPr="00590D65">
        <w:rPr>
          <w:color w:val="000000"/>
          <w:sz w:val="22"/>
          <w:szCs w:val="22"/>
          <w:lang w:val="ro-RO"/>
        </w:rPr>
        <w:t>, fosfenitoină, primidonă</w:t>
      </w:r>
      <w:r w:rsidRPr="00590D65">
        <w:rPr>
          <w:color w:val="000000"/>
          <w:sz w:val="22"/>
          <w:szCs w:val="22"/>
          <w:lang w:val="ro-RO"/>
        </w:rPr>
        <w:t xml:space="preserve"> sau </w:t>
      </w:r>
      <w:r w:rsidRPr="00590D65">
        <w:rPr>
          <w:i/>
          <w:iCs/>
          <w:color w:val="000000"/>
          <w:sz w:val="22"/>
          <w:szCs w:val="22"/>
          <w:lang w:val="ro-RO"/>
        </w:rPr>
        <w:t>Hypericum perforatum</w:t>
      </w:r>
      <w:r w:rsidRPr="00590D65">
        <w:rPr>
          <w:color w:val="000000"/>
          <w:sz w:val="22"/>
          <w:szCs w:val="22"/>
          <w:lang w:val="ro-RO"/>
        </w:rPr>
        <w:t xml:space="preserve">, cunoscută şi sub numele de sunătoare) </w:t>
      </w:r>
      <w:r w:rsidR="007157B3" w:rsidRPr="00590D65">
        <w:rPr>
          <w:color w:val="000000"/>
          <w:sz w:val="22"/>
          <w:szCs w:val="22"/>
          <w:lang w:val="ro-RO"/>
        </w:rPr>
        <w:t xml:space="preserve">pot </w:t>
      </w:r>
      <w:r w:rsidRPr="00590D65">
        <w:rPr>
          <w:color w:val="000000"/>
          <w:sz w:val="22"/>
          <w:szCs w:val="22"/>
          <w:lang w:val="ro-RO"/>
        </w:rPr>
        <w:t xml:space="preserve">reduce semnificativ expunerea la </w:t>
      </w:r>
      <w:r w:rsidR="00733E0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crescând potenţial riscul eşecului tratamentului. </w:t>
      </w:r>
      <w:r w:rsidR="00847D77" w:rsidRPr="00590D65">
        <w:rPr>
          <w:color w:val="000000"/>
          <w:sz w:val="22"/>
          <w:szCs w:val="22"/>
          <w:lang w:val="ro-RO"/>
        </w:rPr>
        <w:t xml:space="preserve">Tratamentul anterior </w:t>
      </w:r>
      <w:r w:rsidRPr="00590D65">
        <w:rPr>
          <w:color w:val="000000"/>
          <w:sz w:val="22"/>
          <w:szCs w:val="22"/>
          <w:lang w:val="ro-RO"/>
        </w:rPr>
        <w:t xml:space="preserve">cu doze </w:t>
      </w:r>
      <w:r w:rsidR="00847D77" w:rsidRPr="00590D65">
        <w:rPr>
          <w:color w:val="000000"/>
          <w:sz w:val="22"/>
          <w:szCs w:val="22"/>
          <w:lang w:val="ro-RO"/>
        </w:rPr>
        <w:t xml:space="preserve">repetate </w:t>
      </w:r>
      <w:r w:rsidRPr="00590D65">
        <w:rPr>
          <w:color w:val="000000"/>
          <w:sz w:val="22"/>
          <w:szCs w:val="22"/>
          <w:lang w:val="ro-RO"/>
        </w:rPr>
        <w:t xml:space="preserve">de </w:t>
      </w:r>
      <w:r w:rsidR="00847D77" w:rsidRPr="00590D65">
        <w:rPr>
          <w:color w:val="000000"/>
          <w:sz w:val="22"/>
          <w:szCs w:val="22"/>
          <w:lang w:val="ro-RO"/>
        </w:rPr>
        <w:t xml:space="preserve">600 mg de </w:t>
      </w:r>
      <w:r w:rsidRPr="00590D65">
        <w:rPr>
          <w:color w:val="000000"/>
          <w:sz w:val="22"/>
          <w:szCs w:val="22"/>
          <w:lang w:val="ro-RO"/>
        </w:rPr>
        <w:t>rifampicină</w:t>
      </w:r>
      <w:r w:rsidR="007157B3" w:rsidRPr="00590D65">
        <w:rPr>
          <w:color w:val="000000"/>
          <w:sz w:val="22"/>
          <w:szCs w:val="22"/>
          <w:lang w:val="ro-RO"/>
        </w:rPr>
        <w:t>,</w:t>
      </w:r>
      <w:r w:rsidRPr="00590D65">
        <w:rPr>
          <w:color w:val="000000"/>
          <w:sz w:val="22"/>
          <w:szCs w:val="22"/>
          <w:lang w:val="ro-RO"/>
        </w:rPr>
        <w:t xml:space="preserve"> urmat</w:t>
      </w:r>
      <w:r w:rsidR="007157B3" w:rsidRPr="00590D65">
        <w:rPr>
          <w:color w:val="000000"/>
          <w:sz w:val="22"/>
          <w:szCs w:val="22"/>
          <w:lang w:val="ro-RO"/>
        </w:rPr>
        <w:t xml:space="preserve"> d</w:t>
      </w:r>
      <w:r w:rsidRPr="00590D65">
        <w:rPr>
          <w:color w:val="000000"/>
          <w:sz w:val="22"/>
          <w:szCs w:val="22"/>
          <w:lang w:val="ro-RO"/>
        </w:rPr>
        <w:t xml:space="preserve">e </w:t>
      </w:r>
      <w:r w:rsidR="007157B3" w:rsidRPr="00590D65">
        <w:rPr>
          <w:color w:val="000000"/>
          <w:sz w:val="22"/>
          <w:szCs w:val="22"/>
          <w:lang w:val="ro-RO"/>
        </w:rPr>
        <w:t>administrarea unei</w:t>
      </w:r>
      <w:r w:rsidRPr="00590D65">
        <w:rPr>
          <w:color w:val="000000"/>
          <w:sz w:val="22"/>
          <w:szCs w:val="22"/>
          <w:lang w:val="ro-RO"/>
        </w:rPr>
        <w:t xml:space="preserve"> </w:t>
      </w:r>
      <w:r w:rsidR="007157B3" w:rsidRPr="00590D65">
        <w:rPr>
          <w:color w:val="000000"/>
          <w:sz w:val="22"/>
          <w:szCs w:val="22"/>
          <w:lang w:val="ro-RO"/>
        </w:rPr>
        <w:t xml:space="preserve">doze unice </w:t>
      </w:r>
      <w:r w:rsidRPr="00590D65">
        <w:rPr>
          <w:color w:val="000000"/>
          <w:sz w:val="22"/>
          <w:szCs w:val="22"/>
          <w:lang w:val="ro-RO"/>
        </w:rPr>
        <w:t xml:space="preserve">de </w:t>
      </w:r>
      <w:r w:rsidR="007157B3" w:rsidRPr="00590D65">
        <w:rPr>
          <w:color w:val="000000"/>
          <w:sz w:val="22"/>
          <w:szCs w:val="22"/>
          <w:lang w:val="ro-RO"/>
        </w:rPr>
        <w:t xml:space="preserve">imatinib </w:t>
      </w:r>
      <w:r w:rsidRPr="00590D65">
        <w:rPr>
          <w:color w:val="000000"/>
          <w:sz w:val="22"/>
          <w:szCs w:val="22"/>
          <w:lang w:val="ro-RO"/>
        </w:rPr>
        <w:t>400 mg</w:t>
      </w:r>
      <w:r w:rsidR="007157B3" w:rsidRPr="00590D65">
        <w:rPr>
          <w:color w:val="000000"/>
          <w:sz w:val="22"/>
          <w:szCs w:val="22"/>
          <w:lang w:val="ro-RO"/>
        </w:rPr>
        <w:t>,</w:t>
      </w:r>
      <w:r w:rsidRPr="00590D65">
        <w:rPr>
          <w:color w:val="000000"/>
          <w:sz w:val="22"/>
          <w:szCs w:val="22"/>
          <w:lang w:val="ro-RO"/>
        </w:rPr>
        <w:t xml:space="preserve"> a determinat o scădere a C</w:t>
      </w:r>
      <w:r w:rsidRPr="00590D65">
        <w:rPr>
          <w:color w:val="000000"/>
          <w:sz w:val="22"/>
          <w:szCs w:val="22"/>
          <w:vertAlign w:val="subscript"/>
          <w:lang w:val="ro-RO"/>
        </w:rPr>
        <w:t>max</w:t>
      </w:r>
      <w:r w:rsidRPr="00590D65">
        <w:rPr>
          <w:color w:val="000000"/>
          <w:sz w:val="22"/>
          <w:szCs w:val="22"/>
          <w:lang w:val="ro-RO"/>
        </w:rPr>
        <w:t xml:space="preserve"> şi a ASC</w:t>
      </w:r>
      <w:r w:rsidRPr="00590D65">
        <w:rPr>
          <w:color w:val="000000"/>
          <w:sz w:val="22"/>
          <w:szCs w:val="22"/>
          <w:vertAlign w:val="subscript"/>
          <w:lang w:val="ro-RO"/>
        </w:rPr>
        <w:t>(0-∞)</w:t>
      </w:r>
      <w:r w:rsidRPr="00590D65">
        <w:rPr>
          <w:color w:val="000000"/>
          <w:sz w:val="22"/>
          <w:szCs w:val="22"/>
          <w:lang w:val="ro-RO"/>
        </w:rPr>
        <w:t xml:space="preserve"> cu cel puţin 54% şi 74%</w:t>
      </w:r>
      <w:r w:rsidR="007157B3" w:rsidRPr="00590D65">
        <w:rPr>
          <w:color w:val="000000"/>
          <w:sz w:val="22"/>
          <w:szCs w:val="22"/>
          <w:lang w:val="ro-RO"/>
        </w:rPr>
        <w:t>,</w:t>
      </w:r>
      <w:r w:rsidRPr="00590D65">
        <w:rPr>
          <w:color w:val="000000"/>
          <w:sz w:val="22"/>
          <w:szCs w:val="22"/>
          <w:lang w:val="ro-RO"/>
        </w:rPr>
        <w:t xml:space="preserve"> </w:t>
      </w:r>
      <w:r w:rsidR="00DC3794" w:rsidRPr="00590D65">
        <w:rPr>
          <w:color w:val="000000"/>
          <w:sz w:val="22"/>
          <w:szCs w:val="22"/>
          <w:lang w:val="ro-RO"/>
        </w:rPr>
        <w:t xml:space="preserve">faţă de valorile </w:t>
      </w:r>
      <w:r w:rsidRPr="00590D65">
        <w:rPr>
          <w:color w:val="000000"/>
          <w:sz w:val="22"/>
          <w:szCs w:val="22"/>
          <w:lang w:val="ro-RO"/>
        </w:rPr>
        <w:t>corespunzătoare fără tratament</w:t>
      </w:r>
      <w:r w:rsidR="007157B3" w:rsidRPr="00590D65">
        <w:rPr>
          <w:color w:val="000000"/>
          <w:sz w:val="22"/>
          <w:szCs w:val="22"/>
          <w:lang w:val="ro-RO"/>
        </w:rPr>
        <w:t xml:space="preserve"> concomitent</w:t>
      </w:r>
      <w:r w:rsidRPr="00590D65">
        <w:rPr>
          <w:color w:val="000000"/>
          <w:sz w:val="22"/>
          <w:szCs w:val="22"/>
          <w:lang w:val="ro-RO"/>
        </w:rPr>
        <w:t xml:space="preserve"> cu rifampicină. </w:t>
      </w:r>
      <w:r w:rsidR="00C1224A" w:rsidRPr="00590D65">
        <w:rPr>
          <w:color w:val="000000"/>
          <w:sz w:val="22"/>
          <w:szCs w:val="22"/>
          <w:lang w:val="ro-RO"/>
        </w:rPr>
        <w:t>Rezultate similare au fost observate la pacienţi cu glio</w:t>
      </w:r>
      <w:r w:rsidR="002E36FC" w:rsidRPr="00590D65">
        <w:rPr>
          <w:color w:val="000000"/>
          <w:sz w:val="22"/>
          <w:szCs w:val="22"/>
          <w:lang w:val="ro-RO"/>
        </w:rPr>
        <w:t>a</w:t>
      </w:r>
      <w:r w:rsidR="00C1224A" w:rsidRPr="00590D65">
        <w:rPr>
          <w:color w:val="000000"/>
          <w:sz w:val="22"/>
          <w:szCs w:val="22"/>
          <w:lang w:val="ro-RO"/>
        </w:rPr>
        <w:t>m</w:t>
      </w:r>
      <w:r w:rsidR="002E36FC" w:rsidRPr="00590D65">
        <w:rPr>
          <w:color w:val="000000"/>
          <w:sz w:val="22"/>
          <w:szCs w:val="22"/>
          <w:lang w:val="ro-RO"/>
        </w:rPr>
        <w:t>e</w:t>
      </w:r>
      <w:r w:rsidR="00C1224A" w:rsidRPr="00590D65">
        <w:rPr>
          <w:color w:val="000000"/>
          <w:sz w:val="22"/>
          <w:szCs w:val="22"/>
          <w:lang w:val="ro-RO"/>
        </w:rPr>
        <w:t xml:space="preserve"> maligne</w:t>
      </w:r>
      <w:r w:rsidR="007157B3" w:rsidRPr="00590D65">
        <w:rPr>
          <w:color w:val="000000"/>
          <w:sz w:val="22"/>
          <w:szCs w:val="22"/>
          <w:lang w:val="ro-RO"/>
        </w:rPr>
        <w:t>,</w:t>
      </w:r>
      <w:r w:rsidR="00C1224A" w:rsidRPr="00590D65">
        <w:rPr>
          <w:color w:val="000000"/>
          <w:sz w:val="22"/>
          <w:szCs w:val="22"/>
          <w:lang w:val="ro-RO"/>
        </w:rPr>
        <w:t xml:space="preserve"> trataţi </w:t>
      </w:r>
      <w:r w:rsidR="007157B3" w:rsidRPr="00590D65">
        <w:rPr>
          <w:color w:val="000000"/>
          <w:sz w:val="22"/>
          <w:szCs w:val="22"/>
          <w:lang w:val="ro-RO"/>
        </w:rPr>
        <w:t xml:space="preserve">concomitent </w:t>
      </w:r>
      <w:r w:rsidR="00C1224A" w:rsidRPr="00590D65">
        <w:rPr>
          <w:color w:val="000000"/>
          <w:sz w:val="22"/>
          <w:szCs w:val="22"/>
          <w:lang w:val="ro-RO"/>
        </w:rPr>
        <w:t xml:space="preserve">cu </w:t>
      </w:r>
      <w:r w:rsidR="00733E04" w:rsidRPr="00590D65">
        <w:rPr>
          <w:color w:val="000000"/>
          <w:sz w:val="22"/>
          <w:szCs w:val="22"/>
          <w:lang w:val="ro-RO"/>
        </w:rPr>
        <w:t>i</w:t>
      </w:r>
      <w:r w:rsidR="00573597" w:rsidRPr="00590D65">
        <w:rPr>
          <w:color w:val="000000"/>
          <w:sz w:val="22"/>
          <w:szCs w:val="22"/>
          <w:lang w:val="ro-RO"/>
        </w:rPr>
        <w:t>matinib</w:t>
      </w:r>
      <w:r w:rsidR="00C1224A" w:rsidRPr="00590D65">
        <w:rPr>
          <w:color w:val="000000"/>
          <w:sz w:val="22"/>
          <w:szCs w:val="22"/>
          <w:lang w:val="ro-RO"/>
        </w:rPr>
        <w:t xml:space="preserve"> </w:t>
      </w:r>
      <w:r w:rsidR="007157B3" w:rsidRPr="00590D65">
        <w:rPr>
          <w:color w:val="000000"/>
          <w:sz w:val="22"/>
          <w:szCs w:val="22"/>
          <w:lang w:val="ro-RO"/>
        </w:rPr>
        <w:t xml:space="preserve">și </w:t>
      </w:r>
      <w:r w:rsidR="00C32BE4" w:rsidRPr="00590D65">
        <w:rPr>
          <w:color w:val="000000"/>
          <w:sz w:val="22"/>
          <w:szCs w:val="22"/>
          <w:lang w:val="ro-RO"/>
        </w:rPr>
        <w:t xml:space="preserve">medicamente antiepileptice </w:t>
      </w:r>
      <w:r w:rsidR="008E08E5" w:rsidRPr="00590D65">
        <w:rPr>
          <w:color w:val="000000"/>
          <w:sz w:val="22"/>
          <w:szCs w:val="22"/>
          <w:lang w:val="ro-RO"/>
        </w:rPr>
        <w:t>inductoare enzimatice</w:t>
      </w:r>
      <w:r w:rsidR="00C32BE4" w:rsidRPr="00590D65">
        <w:rPr>
          <w:color w:val="000000"/>
          <w:sz w:val="22"/>
          <w:szCs w:val="22"/>
          <w:lang w:val="ro-RO"/>
        </w:rPr>
        <w:t xml:space="preserve"> (</w:t>
      </w:r>
      <w:r w:rsidR="008E08E5" w:rsidRPr="00590D65">
        <w:rPr>
          <w:color w:val="000000"/>
          <w:sz w:val="22"/>
          <w:szCs w:val="22"/>
          <w:lang w:val="ro-RO"/>
        </w:rPr>
        <w:t>MAEIE</w:t>
      </w:r>
      <w:r w:rsidR="00C1224A" w:rsidRPr="00590D65">
        <w:rPr>
          <w:color w:val="000000"/>
          <w:sz w:val="22"/>
          <w:szCs w:val="22"/>
          <w:lang w:val="ro-RO"/>
        </w:rPr>
        <w:t xml:space="preserve">) </w:t>
      </w:r>
      <w:r w:rsidR="00C32BE4" w:rsidRPr="00590D65">
        <w:rPr>
          <w:color w:val="000000"/>
          <w:sz w:val="22"/>
          <w:szCs w:val="22"/>
          <w:lang w:val="ro-RO"/>
        </w:rPr>
        <w:t>cum</w:t>
      </w:r>
      <w:r w:rsidR="002E36FC" w:rsidRPr="00590D65">
        <w:rPr>
          <w:color w:val="000000"/>
          <w:sz w:val="22"/>
          <w:szCs w:val="22"/>
          <w:lang w:val="ro-RO"/>
        </w:rPr>
        <w:t xml:space="preserve"> sunt</w:t>
      </w:r>
      <w:r w:rsidR="00C32BE4" w:rsidRPr="00590D65">
        <w:rPr>
          <w:color w:val="000000"/>
          <w:sz w:val="22"/>
          <w:szCs w:val="22"/>
          <w:lang w:val="ro-RO"/>
        </w:rPr>
        <w:t xml:space="preserve"> </w:t>
      </w:r>
      <w:r w:rsidR="00C1224A" w:rsidRPr="00590D65">
        <w:rPr>
          <w:color w:val="000000"/>
          <w:sz w:val="22"/>
          <w:szCs w:val="22"/>
          <w:lang w:val="ro-RO"/>
        </w:rPr>
        <w:t>carbamazepin</w:t>
      </w:r>
      <w:r w:rsidR="00C32BE4" w:rsidRPr="00590D65">
        <w:rPr>
          <w:color w:val="000000"/>
          <w:sz w:val="22"/>
          <w:szCs w:val="22"/>
          <w:lang w:val="ro-RO"/>
        </w:rPr>
        <w:t>ă</w:t>
      </w:r>
      <w:r w:rsidR="00C1224A" w:rsidRPr="00590D65">
        <w:rPr>
          <w:color w:val="000000"/>
          <w:sz w:val="22"/>
          <w:szCs w:val="22"/>
          <w:lang w:val="ro-RO"/>
        </w:rPr>
        <w:t xml:space="preserve">, </w:t>
      </w:r>
      <w:r w:rsidR="00EB6C47" w:rsidRPr="00590D65">
        <w:rPr>
          <w:color w:val="000000"/>
          <w:sz w:val="22"/>
          <w:szCs w:val="22"/>
          <w:lang w:val="ro-RO"/>
        </w:rPr>
        <w:t>oxcarbazepină</w:t>
      </w:r>
      <w:r w:rsidR="00C1224A" w:rsidRPr="00590D65">
        <w:rPr>
          <w:color w:val="000000"/>
          <w:sz w:val="22"/>
          <w:szCs w:val="22"/>
          <w:lang w:val="ro-RO"/>
        </w:rPr>
        <w:t xml:space="preserve"> </w:t>
      </w:r>
      <w:r w:rsidR="008E08E5" w:rsidRPr="00590D65">
        <w:rPr>
          <w:color w:val="000000"/>
          <w:sz w:val="22"/>
          <w:szCs w:val="22"/>
          <w:lang w:val="ro-RO"/>
        </w:rPr>
        <w:t>şi</w:t>
      </w:r>
      <w:r w:rsidR="00C1224A" w:rsidRPr="00590D65">
        <w:rPr>
          <w:color w:val="000000"/>
          <w:sz w:val="22"/>
          <w:szCs w:val="22"/>
          <w:lang w:val="ro-RO"/>
        </w:rPr>
        <w:t xml:space="preserve"> </w:t>
      </w:r>
      <w:r w:rsidR="00C32BE4" w:rsidRPr="00590D65">
        <w:rPr>
          <w:color w:val="000000"/>
          <w:sz w:val="22"/>
          <w:szCs w:val="22"/>
          <w:lang w:val="ro-RO"/>
        </w:rPr>
        <w:t>fenitoină</w:t>
      </w:r>
      <w:r w:rsidR="00C1224A" w:rsidRPr="00590D65">
        <w:rPr>
          <w:color w:val="000000"/>
          <w:sz w:val="22"/>
          <w:szCs w:val="22"/>
          <w:lang w:val="ro-RO"/>
        </w:rPr>
        <w:t xml:space="preserve">. </w:t>
      </w:r>
      <w:r w:rsidR="002E36FC" w:rsidRPr="00590D65">
        <w:rPr>
          <w:color w:val="000000"/>
          <w:sz w:val="22"/>
          <w:szCs w:val="22"/>
          <w:lang w:val="ro-RO"/>
        </w:rPr>
        <w:t>Valoarea</w:t>
      </w:r>
      <w:r w:rsidR="00C32BE4" w:rsidRPr="00590D65">
        <w:rPr>
          <w:color w:val="000000"/>
          <w:sz w:val="22"/>
          <w:szCs w:val="22"/>
          <w:lang w:val="ro-RO"/>
        </w:rPr>
        <w:t xml:space="preserve"> </w:t>
      </w:r>
      <w:r w:rsidR="00C1224A" w:rsidRPr="00590D65">
        <w:rPr>
          <w:color w:val="000000"/>
          <w:sz w:val="22"/>
          <w:szCs w:val="22"/>
          <w:lang w:val="ro-RO"/>
        </w:rPr>
        <w:t>A</w:t>
      </w:r>
      <w:r w:rsidR="00714C49" w:rsidRPr="00590D65">
        <w:rPr>
          <w:color w:val="000000"/>
          <w:sz w:val="22"/>
          <w:szCs w:val="22"/>
          <w:lang w:val="ro-RO"/>
        </w:rPr>
        <w:t>S</w:t>
      </w:r>
      <w:r w:rsidR="00C1224A" w:rsidRPr="00590D65">
        <w:rPr>
          <w:color w:val="000000"/>
          <w:sz w:val="22"/>
          <w:szCs w:val="22"/>
          <w:lang w:val="ro-RO"/>
        </w:rPr>
        <w:t xml:space="preserve">C </w:t>
      </w:r>
      <w:r w:rsidR="00C32BE4" w:rsidRPr="00590D65">
        <w:rPr>
          <w:color w:val="000000"/>
          <w:sz w:val="22"/>
          <w:szCs w:val="22"/>
          <w:lang w:val="ro-RO"/>
        </w:rPr>
        <w:t>plasmatic</w:t>
      </w:r>
      <w:r w:rsidR="002E36FC" w:rsidRPr="00590D65">
        <w:rPr>
          <w:color w:val="000000"/>
          <w:sz w:val="22"/>
          <w:szCs w:val="22"/>
          <w:lang w:val="ro-RO"/>
        </w:rPr>
        <w:t>ă</w:t>
      </w:r>
      <w:r w:rsidR="00C32BE4" w:rsidRPr="00590D65">
        <w:rPr>
          <w:color w:val="000000"/>
          <w:sz w:val="22"/>
          <w:szCs w:val="22"/>
          <w:lang w:val="ro-RO"/>
        </w:rPr>
        <w:t xml:space="preserve"> pentru </w:t>
      </w:r>
      <w:r w:rsidR="00C1224A" w:rsidRPr="00590D65">
        <w:rPr>
          <w:color w:val="000000"/>
          <w:sz w:val="22"/>
          <w:szCs w:val="22"/>
          <w:lang w:val="ro-RO"/>
        </w:rPr>
        <w:t xml:space="preserve">imatinib </w:t>
      </w:r>
      <w:r w:rsidR="00C32BE4" w:rsidRPr="00590D65">
        <w:rPr>
          <w:color w:val="000000"/>
          <w:sz w:val="22"/>
          <w:szCs w:val="22"/>
          <w:lang w:val="ro-RO"/>
        </w:rPr>
        <w:t xml:space="preserve">a scăzut cu </w:t>
      </w:r>
      <w:r w:rsidR="00C1224A" w:rsidRPr="00590D65">
        <w:rPr>
          <w:color w:val="000000"/>
          <w:sz w:val="22"/>
          <w:szCs w:val="22"/>
          <w:lang w:val="ro-RO"/>
        </w:rPr>
        <w:t>73%</w:t>
      </w:r>
      <w:r w:rsidR="00CC14FC" w:rsidRPr="00590D65">
        <w:rPr>
          <w:color w:val="000000"/>
          <w:sz w:val="22"/>
          <w:szCs w:val="22"/>
          <w:lang w:val="ro-RO"/>
        </w:rPr>
        <w:t>,</w:t>
      </w:r>
      <w:r w:rsidR="00C1224A" w:rsidRPr="00590D65">
        <w:rPr>
          <w:color w:val="000000"/>
          <w:sz w:val="22"/>
          <w:szCs w:val="22"/>
          <w:lang w:val="ro-RO"/>
        </w:rPr>
        <w:t xml:space="preserve"> </w:t>
      </w:r>
      <w:r w:rsidR="00C32BE4" w:rsidRPr="00590D65">
        <w:rPr>
          <w:color w:val="000000"/>
          <w:sz w:val="22"/>
          <w:szCs w:val="22"/>
          <w:lang w:val="ro-RO"/>
        </w:rPr>
        <w:t>în comparaţie cu pacienţii care nu utilizează</w:t>
      </w:r>
      <w:r w:rsidR="00CC14FC" w:rsidRPr="00590D65">
        <w:rPr>
          <w:color w:val="000000"/>
          <w:sz w:val="22"/>
          <w:szCs w:val="22"/>
          <w:lang w:val="ro-RO"/>
        </w:rPr>
        <w:t xml:space="preserve"> concomitent</w:t>
      </w:r>
      <w:r w:rsidR="00C32BE4" w:rsidRPr="00590D65">
        <w:rPr>
          <w:color w:val="000000"/>
          <w:sz w:val="22"/>
          <w:szCs w:val="22"/>
          <w:lang w:val="ro-RO"/>
        </w:rPr>
        <w:t xml:space="preserve"> </w:t>
      </w:r>
      <w:r w:rsidR="00714C49" w:rsidRPr="00590D65">
        <w:rPr>
          <w:color w:val="000000"/>
          <w:sz w:val="22"/>
          <w:szCs w:val="22"/>
          <w:lang w:val="ro-RO"/>
        </w:rPr>
        <w:t>MAEIE</w:t>
      </w:r>
      <w:r w:rsidR="00C1224A" w:rsidRPr="00590D65">
        <w:rPr>
          <w:color w:val="000000"/>
          <w:sz w:val="22"/>
          <w:szCs w:val="22"/>
          <w:lang w:val="ro-RO"/>
        </w:rPr>
        <w:t xml:space="preserve">. </w:t>
      </w:r>
      <w:r w:rsidR="00791FFA" w:rsidRPr="00590D65">
        <w:rPr>
          <w:color w:val="000000"/>
          <w:sz w:val="22"/>
          <w:szCs w:val="22"/>
          <w:lang w:val="ro-RO"/>
        </w:rPr>
        <w:t xml:space="preserve">Trebuie evitată utilizarea </w:t>
      </w:r>
      <w:r w:rsidRPr="00590D65">
        <w:rPr>
          <w:color w:val="000000"/>
          <w:sz w:val="22"/>
          <w:szCs w:val="22"/>
          <w:lang w:val="ro-RO"/>
        </w:rPr>
        <w:t xml:space="preserve">concomitentă a rifampicinei sau a altor inductori </w:t>
      </w:r>
      <w:r w:rsidR="007D2148" w:rsidRPr="00590D65">
        <w:rPr>
          <w:color w:val="000000"/>
          <w:sz w:val="22"/>
          <w:szCs w:val="22"/>
          <w:lang w:val="ro-RO"/>
        </w:rPr>
        <w:t xml:space="preserve">puternici </w:t>
      </w:r>
      <w:r w:rsidR="00791FFA" w:rsidRPr="00590D65">
        <w:rPr>
          <w:color w:val="000000"/>
          <w:sz w:val="22"/>
          <w:szCs w:val="22"/>
          <w:lang w:val="ro-RO"/>
        </w:rPr>
        <w:t xml:space="preserve">ai </w:t>
      </w:r>
      <w:r w:rsidRPr="00590D65">
        <w:rPr>
          <w:color w:val="000000"/>
          <w:sz w:val="22"/>
          <w:szCs w:val="22"/>
          <w:lang w:val="ro-RO"/>
        </w:rPr>
        <w:t xml:space="preserve">CYP3A4 </w:t>
      </w:r>
      <w:r w:rsidR="00CC14FC" w:rsidRPr="00590D65">
        <w:rPr>
          <w:color w:val="000000"/>
          <w:sz w:val="22"/>
          <w:szCs w:val="22"/>
          <w:lang w:val="ro-RO"/>
        </w:rPr>
        <w:t>cu</w:t>
      </w:r>
      <w:r w:rsidRPr="00590D65">
        <w:rPr>
          <w:color w:val="000000"/>
          <w:sz w:val="22"/>
          <w:szCs w:val="22"/>
          <w:lang w:val="ro-RO"/>
        </w:rPr>
        <w:t xml:space="preserve"> imatinib.</w:t>
      </w:r>
    </w:p>
    <w:p w14:paraId="113FC3A2" w14:textId="77777777" w:rsidR="00DC0623" w:rsidRPr="00590D65" w:rsidRDefault="00DC0623" w:rsidP="007413D5">
      <w:pPr>
        <w:pStyle w:val="CaracterCaracter1"/>
        <w:widowControl w:val="0"/>
        <w:spacing w:before="0"/>
        <w:jc w:val="left"/>
        <w:rPr>
          <w:color w:val="000000"/>
          <w:sz w:val="22"/>
          <w:szCs w:val="22"/>
          <w:lang w:val="ro-RO"/>
        </w:rPr>
      </w:pPr>
    </w:p>
    <w:p w14:paraId="5640DE37" w14:textId="77777777" w:rsidR="00DC0623" w:rsidRPr="00590D65" w:rsidRDefault="00411A01" w:rsidP="007413D5">
      <w:pPr>
        <w:pStyle w:val="CaracterCaracter1"/>
        <w:widowControl w:val="0"/>
        <w:spacing w:before="0"/>
        <w:jc w:val="left"/>
        <w:rPr>
          <w:b/>
          <w:bCs/>
          <w:color w:val="000000"/>
          <w:sz w:val="22"/>
          <w:szCs w:val="22"/>
          <w:lang w:val="ro-RO"/>
        </w:rPr>
      </w:pPr>
      <w:r w:rsidRPr="00590D65">
        <w:rPr>
          <w:b/>
          <w:bCs/>
          <w:color w:val="000000"/>
          <w:sz w:val="22"/>
          <w:szCs w:val="22"/>
          <w:lang w:val="ro-RO"/>
        </w:rPr>
        <w:t xml:space="preserve">Substanţe active </w:t>
      </w:r>
      <w:r w:rsidR="00DC0623" w:rsidRPr="00590D65">
        <w:rPr>
          <w:b/>
          <w:bCs/>
          <w:color w:val="000000"/>
          <w:sz w:val="22"/>
          <w:szCs w:val="22"/>
          <w:lang w:val="ro-RO"/>
        </w:rPr>
        <w:t xml:space="preserve">a căror concentraţie plasmatică poate fi modificată de </w:t>
      </w:r>
      <w:r w:rsidR="00733E04" w:rsidRPr="00590D65">
        <w:rPr>
          <w:b/>
          <w:bCs/>
          <w:color w:val="000000"/>
          <w:sz w:val="22"/>
          <w:szCs w:val="22"/>
          <w:lang w:val="ro-RO"/>
        </w:rPr>
        <w:t>i</w:t>
      </w:r>
      <w:r w:rsidR="00573597" w:rsidRPr="00590D65">
        <w:rPr>
          <w:b/>
          <w:bCs/>
          <w:color w:val="000000"/>
          <w:sz w:val="22"/>
          <w:szCs w:val="22"/>
          <w:lang w:val="ro-RO"/>
        </w:rPr>
        <w:t xml:space="preserve">matinib </w:t>
      </w:r>
    </w:p>
    <w:p w14:paraId="1199BEF2"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Imatinib creşte de 2</w:t>
      </w:r>
      <w:r w:rsidR="00466C68" w:rsidRPr="00590D65">
        <w:rPr>
          <w:color w:val="000000"/>
          <w:sz w:val="22"/>
          <w:szCs w:val="22"/>
          <w:lang w:val="ro-RO"/>
        </w:rPr>
        <w:t> </w:t>
      </w:r>
      <w:r w:rsidRPr="00590D65">
        <w:rPr>
          <w:color w:val="000000"/>
          <w:sz w:val="22"/>
          <w:szCs w:val="22"/>
          <w:lang w:val="ro-RO"/>
        </w:rPr>
        <w:t>ori, respectiv de 3,5</w:t>
      </w:r>
      <w:r w:rsidR="00466C68" w:rsidRPr="00590D65">
        <w:rPr>
          <w:color w:val="000000"/>
          <w:sz w:val="22"/>
          <w:szCs w:val="22"/>
          <w:lang w:val="ro-RO"/>
        </w:rPr>
        <w:t> </w:t>
      </w:r>
      <w:r w:rsidRPr="00590D65">
        <w:rPr>
          <w:color w:val="000000"/>
          <w:sz w:val="22"/>
          <w:szCs w:val="22"/>
          <w:lang w:val="ro-RO"/>
        </w:rPr>
        <w:t>ori C</w:t>
      </w:r>
      <w:r w:rsidRPr="00590D65">
        <w:rPr>
          <w:color w:val="000000"/>
          <w:sz w:val="22"/>
          <w:szCs w:val="22"/>
          <w:vertAlign w:val="subscript"/>
          <w:lang w:val="ro-RO"/>
        </w:rPr>
        <w:t>max</w:t>
      </w:r>
      <w:r w:rsidRPr="00590D65">
        <w:rPr>
          <w:color w:val="000000"/>
          <w:sz w:val="22"/>
          <w:szCs w:val="22"/>
          <w:lang w:val="ro-RO"/>
        </w:rPr>
        <w:t xml:space="preserve"> şi ASC medii ale simvastatinei (substrat al CYP3A4), ceea ce indică o inhibare a CYP3A4 de către imatinib. De aceea</w:t>
      </w:r>
      <w:r w:rsidR="00466C68" w:rsidRPr="00590D65">
        <w:rPr>
          <w:color w:val="000000"/>
          <w:sz w:val="22"/>
          <w:szCs w:val="22"/>
          <w:lang w:val="ro-RO"/>
        </w:rPr>
        <w:t>,</w:t>
      </w:r>
      <w:r w:rsidRPr="00590D65">
        <w:rPr>
          <w:color w:val="000000"/>
          <w:sz w:val="22"/>
          <w:szCs w:val="22"/>
          <w:lang w:val="ro-RO"/>
        </w:rPr>
        <w:t xml:space="preserve"> se recomandă prudenţă când se administrează </w:t>
      </w:r>
      <w:r w:rsidR="00733E0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w:t>
      </w:r>
      <w:r w:rsidR="00975348" w:rsidRPr="00590D65">
        <w:rPr>
          <w:color w:val="000000"/>
          <w:sz w:val="22"/>
          <w:szCs w:val="22"/>
          <w:lang w:val="ro-RO"/>
        </w:rPr>
        <w:t xml:space="preserve">concomitent </w:t>
      </w:r>
      <w:r w:rsidRPr="00590D65">
        <w:rPr>
          <w:color w:val="000000"/>
          <w:sz w:val="22"/>
          <w:szCs w:val="22"/>
          <w:lang w:val="ro-RO"/>
        </w:rPr>
        <w:t>cu substraturi ale CYP3A4 cu un indice terapeutic îngust (de exemplu</w:t>
      </w:r>
      <w:r w:rsidR="00723FC6" w:rsidRPr="00590D65">
        <w:rPr>
          <w:color w:val="000000"/>
          <w:sz w:val="22"/>
          <w:szCs w:val="22"/>
          <w:lang w:val="ro-RO"/>
        </w:rPr>
        <w:t>,</w:t>
      </w:r>
      <w:r w:rsidRPr="00590D65">
        <w:rPr>
          <w:color w:val="000000"/>
          <w:sz w:val="22"/>
          <w:szCs w:val="22"/>
          <w:lang w:val="ro-RO"/>
        </w:rPr>
        <w:t xml:space="preserve"> ciclosporin</w:t>
      </w:r>
      <w:r w:rsidR="00723FC6" w:rsidRPr="00590D65">
        <w:rPr>
          <w:color w:val="000000"/>
          <w:sz w:val="22"/>
          <w:szCs w:val="22"/>
          <w:lang w:val="ro-RO"/>
        </w:rPr>
        <w:t>ă</w:t>
      </w:r>
      <w:r w:rsidR="001B5E58" w:rsidRPr="00590D65">
        <w:rPr>
          <w:color w:val="000000"/>
          <w:sz w:val="22"/>
          <w:szCs w:val="22"/>
          <w:lang w:val="ro-RO"/>
        </w:rPr>
        <w:t>,</w:t>
      </w:r>
      <w:r w:rsidRPr="00590D65">
        <w:rPr>
          <w:color w:val="000000"/>
          <w:sz w:val="22"/>
          <w:szCs w:val="22"/>
          <w:lang w:val="ro-RO"/>
        </w:rPr>
        <w:t xml:space="preserve"> pimozid</w:t>
      </w:r>
      <w:r w:rsidR="00723FC6" w:rsidRPr="00590D65">
        <w:rPr>
          <w:color w:val="000000"/>
          <w:sz w:val="22"/>
          <w:szCs w:val="22"/>
          <w:lang w:val="ro-RO"/>
        </w:rPr>
        <w:t>ă</w:t>
      </w:r>
      <w:r w:rsidR="001B5E58" w:rsidRPr="00590D65">
        <w:rPr>
          <w:color w:val="000000"/>
          <w:sz w:val="22"/>
          <w:szCs w:val="22"/>
          <w:lang w:val="ro-RO"/>
        </w:rPr>
        <w:t>, tacrolimus, sirolimus, ergotamină, diergotamină, fentanil, alfentanil, terfenadină, bortezomib, docetaxel şi chinidină</w:t>
      </w:r>
      <w:r w:rsidRPr="00590D65">
        <w:rPr>
          <w:color w:val="000000"/>
          <w:sz w:val="22"/>
          <w:szCs w:val="22"/>
          <w:lang w:val="ro-RO"/>
        </w:rPr>
        <w:t xml:space="preserve">). </w:t>
      </w:r>
      <w:r w:rsidR="00CC14FC" w:rsidRPr="00590D65">
        <w:rPr>
          <w:color w:val="000000"/>
          <w:sz w:val="22"/>
          <w:szCs w:val="22"/>
          <w:lang w:val="ro-RO"/>
        </w:rPr>
        <w:t xml:space="preserve">Imatinib </w:t>
      </w:r>
      <w:r w:rsidRPr="00590D65">
        <w:rPr>
          <w:color w:val="000000"/>
          <w:sz w:val="22"/>
          <w:szCs w:val="22"/>
          <w:lang w:val="ro-RO"/>
        </w:rPr>
        <w:t xml:space="preserve">poate creşte concentraţia plasmatică a altor medicamente metabolizate </w:t>
      </w:r>
      <w:r w:rsidR="00AA37EA" w:rsidRPr="00590D65">
        <w:rPr>
          <w:color w:val="000000"/>
          <w:sz w:val="22"/>
          <w:szCs w:val="22"/>
          <w:lang w:val="ro-RO"/>
        </w:rPr>
        <w:t xml:space="preserve">prin intermediul </w:t>
      </w:r>
      <w:r w:rsidRPr="00590D65">
        <w:rPr>
          <w:color w:val="000000"/>
          <w:sz w:val="22"/>
          <w:szCs w:val="22"/>
          <w:lang w:val="ro-RO"/>
        </w:rPr>
        <w:t>CYP3A4 (de exemplu</w:t>
      </w:r>
      <w:r w:rsidR="00723FC6" w:rsidRPr="00590D65">
        <w:rPr>
          <w:color w:val="000000"/>
          <w:sz w:val="22"/>
          <w:szCs w:val="22"/>
          <w:lang w:val="ro-RO"/>
        </w:rPr>
        <w:t>,</w:t>
      </w:r>
      <w:r w:rsidRPr="00590D65">
        <w:rPr>
          <w:color w:val="000000"/>
          <w:sz w:val="22"/>
          <w:szCs w:val="22"/>
          <w:lang w:val="ro-RO"/>
        </w:rPr>
        <w:t xml:space="preserve"> triazolo-benzodiazepine, blocante ale canalelor de calciu din grupul dihidropiridinelor, anumiţi inhibitori ai HMG-CoA reductazei, cum </w:t>
      </w:r>
      <w:r w:rsidR="00400B06" w:rsidRPr="00590D65">
        <w:rPr>
          <w:color w:val="000000"/>
          <w:sz w:val="22"/>
          <w:szCs w:val="22"/>
          <w:lang w:val="ro-RO"/>
        </w:rPr>
        <w:t xml:space="preserve">sunt </w:t>
      </w:r>
      <w:r w:rsidRPr="00590D65">
        <w:rPr>
          <w:color w:val="000000"/>
          <w:sz w:val="22"/>
          <w:szCs w:val="22"/>
          <w:lang w:val="ro-RO"/>
        </w:rPr>
        <w:t>statinele etc.).</w:t>
      </w:r>
    </w:p>
    <w:p w14:paraId="523F1105" w14:textId="77777777" w:rsidR="00DC0623" w:rsidRPr="00590D65" w:rsidRDefault="00DC0623" w:rsidP="007413D5">
      <w:pPr>
        <w:pStyle w:val="CaracterCaracter1"/>
        <w:widowControl w:val="0"/>
        <w:spacing w:before="0"/>
        <w:jc w:val="left"/>
        <w:rPr>
          <w:color w:val="000000"/>
          <w:sz w:val="22"/>
          <w:szCs w:val="22"/>
          <w:lang w:val="ro-RO"/>
        </w:rPr>
      </w:pPr>
    </w:p>
    <w:p w14:paraId="587CD51E" w14:textId="77777777" w:rsidR="00DC0623" w:rsidRPr="00590D65" w:rsidRDefault="001A6155" w:rsidP="007413D5">
      <w:pPr>
        <w:pStyle w:val="CaracterCaracter1"/>
        <w:widowControl w:val="0"/>
        <w:spacing w:before="0"/>
        <w:jc w:val="left"/>
        <w:rPr>
          <w:color w:val="000000"/>
          <w:sz w:val="22"/>
          <w:szCs w:val="22"/>
          <w:lang w:val="ro-RO"/>
        </w:rPr>
      </w:pPr>
      <w:r w:rsidRPr="00590D65">
        <w:rPr>
          <w:color w:val="000000"/>
          <w:sz w:val="22"/>
          <w:szCs w:val="22"/>
          <w:lang w:val="ro-RO"/>
        </w:rPr>
        <w:t>Din cauza riscurilor crescute cunoscute de apariţie a sângerării asociate cu utilizarea imatinib (de exemplu, hemoragie)</w:t>
      </w:r>
      <w:r w:rsidR="00DC0623" w:rsidRPr="00590D65">
        <w:rPr>
          <w:color w:val="000000"/>
          <w:sz w:val="22"/>
          <w:szCs w:val="22"/>
          <w:lang w:val="ro-RO"/>
        </w:rPr>
        <w:t xml:space="preserve">, </w:t>
      </w:r>
      <w:r w:rsidR="00400B06" w:rsidRPr="00590D65">
        <w:rPr>
          <w:color w:val="000000"/>
          <w:sz w:val="22"/>
          <w:szCs w:val="22"/>
          <w:lang w:val="ro-RO"/>
        </w:rPr>
        <w:t xml:space="preserve">pacienţilor </w:t>
      </w:r>
      <w:r w:rsidR="00DC0623" w:rsidRPr="00590D65">
        <w:rPr>
          <w:color w:val="000000"/>
          <w:sz w:val="22"/>
          <w:szCs w:val="22"/>
          <w:lang w:val="ro-RO"/>
        </w:rPr>
        <w:t>care necesită tratament anticoagulant trebui</w:t>
      </w:r>
      <w:r w:rsidR="00466C68" w:rsidRPr="00590D65">
        <w:rPr>
          <w:color w:val="000000"/>
          <w:sz w:val="22"/>
          <w:szCs w:val="22"/>
          <w:lang w:val="ro-RO"/>
        </w:rPr>
        <w:t>e</w:t>
      </w:r>
      <w:r w:rsidR="00DC0623" w:rsidRPr="00590D65">
        <w:rPr>
          <w:color w:val="000000"/>
          <w:sz w:val="22"/>
          <w:szCs w:val="22"/>
          <w:lang w:val="ro-RO"/>
        </w:rPr>
        <w:t xml:space="preserve"> să </w:t>
      </w:r>
      <w:r w:rsidR="00400B06" w:rsidRPr="00590D65">
        <w:rPr>
          <w:color w:val="000000"/>
          <w:sz w:val="22"/>
          <w:szCs w:val="22"/>
          <w:lang w:val="ro-RO"/>
        </w:rPr>
        <w:t>li se ad</w:t>
      </w:r>
      <w:r w:rsidR="00F567F1" w:rsidRPr="00590D65">
        <w:rPr>
          <w:color w:val="000000"/>
          <w:sz w:val="22"/>
          <w:szCs w:val="22"/>
          <w:lang w:val="ro-RO"/>
        </w:rPr>
        <w:t>ministreze</w:t>
      </w:r>
      <w:r w:rsidR="00400B06" w:rsidRPr="00590D65">
        <w:rPr>
          <w:color w:val="000000"/>
          <w:sz w:val="22"/>
          <w:szCs w:val="22"/>
          <w:lang w:val="ro-RO"/>
        </w:rPr>
        <w:t xml:space="preserve"> </w:t>
      </w:r>
      <w:r w:rsidR="00DC0623" w:rsidRPr="00590D65">
        <w:rPr>
          <w:color w:val="000000"/>
          <w:sz w:val="22"/>
          <w:szCs w:val="22"/>
          <w:lang w:val="ro-RO"/>
        </w:rPr>
        <w:t>heparină cu greutate moleculară mică sau standard</w:t>
      </w:r>
      <w:r w:rsidRPr="00590D65">
        <w:rPr>
          <w:color w:val="000000"/>
          <w:sz w:val="22"/>
          <w:szCs w:val="22"/>
          <w:lang w:val="ro-RO"/>
        </w:rPr>
        <w:t xml:space="preserve"> în locul derivatelor cumarinice</w:t>
      </w:r>
      <w:r w:rsidR="00CC14FC" w:rsidRPr="00590D65">
        <w:rPr>
          <w:color w:val="000000"/>
          <w:sz w:val="22"/>
          <w:szCs w:val="22"/>
          <w:lang w:val="ro-RO"/>
        </w:rPr>
        <w:t>,</w:t>
      </w:r>
      <w:r w:rsidRPr="00590D65">
        <w:rPr>
          <w:color w:val="000000"/>
          <w:sz w:val="22"/>
          <w:szCs w:val="22"/>
          <w:lang w:val="ro-RO"/>
        </w:rPr>
        <w:t xml:space="preserve"> cum este warfarina</w:t>
      </w:r>
      <w:r w:rsidR="00DC0623" w:rsidRPr="00590D65">
        <w:rPr>
          <w:color w:val="000000"/>
          <w:sz w:val="22"/>
          <w:szCs w:val="22"/>
          <w:lang w:val="ro-RO"/>
        </w:rPr>
        <w:t>.</w:t>
      </w:r>
    </w:p>
    <w:p w14:paraId="4808B3BE" w14:textId="77777777" w:rsidR="00DC0623" w:rsidRPr="00590D65" w:rsidRDefault="00DC0623" w:rsidP="007413D5">
      <w:pPr>
        <w:pStyle w:val="CaracterCaracter1"/>
        <w:widowControl w:val="0"/>
        <w:spacing w:before="0"/>
        <w:jc w:val="left"/>
        <w:rPr>
          <w:color w:val="000000"/>
          <w:sz w:val="22"/>
          <w:szCs w:val="22"/>
          <w:lang w:val="ro-RO"/>
        </w:rPr>
      </w:pPr>
    </w:p>
    <w:p w14:paraId="10E463AE" w14:textId="77777777" w:rsidR="00DC0623" w:rsidRPr="00590D65" w:rsidRDefault="00DC0623" w:rsidP="007413D5">
      <w:pPr>
        <w:pStyle w:val="CaracterCaracter1"/>
        <w:widowControl w:val="0"/>
        <w:spacing w:before="0"/>
        <w:jc w:val="left"/>
        <w:rPr>
          <w:color w:val="000000"/>
          <w:sz w:val="22"/>
          <w:szCs w:val="22"/>
          <w:lang w:val="ro-RO"/>
        </w:rPr>
      </w:pPr>
      <w:r w:rsidRPr="00590D65">
        <w:rPr>
          <w:i/>
          <w:iCs/>
          <w:color w:val="000000"/>
          <w:sz w:val="22"/>
          <w:szCs w:val="22"/>
          <w:lang w:val="ro-RO"/>
        </w:rPr>
        <w:t>In vitro</w:t>
      </w:r>
      <w:r w:rsidR="00466C68" w:rsidRPr="00590D65">
        <w:rPr>
          <w:iCs/>
          <w:color w:val="000000"/>
          <w:sz w:val="22"/>
          <w:szCs w:val="22"/>
          <w:lang w:val="ro-RO"/>
        </w:rPr>
        <w:t>,</w:t>
      </w:r>
      <w:r w:rsidRPr="00590D65">
        <w:rPr>
          <w:color w:val="000000"/>
          <w:sz w:val="22"/>
          <w:szCs w:val="22"/>
          <w:lang w:val="ro-RO"/>
        </w:rPr>
        <w:t xml:space="preserve"> </w:t>
      </w:r>
      <w:r w:rsidR="00733E04" w:rsidRPr="00590D65">
        <w:rPr>
          <w:color w:val="000000"/>
          <w:sz w:val="22"/>
          <w:szCs w:val="22"/>
          <w:lang w:val="ro-RO"/>
        </w:rPr>
        <w:t>i</w:t>
      </w:r>
      <w:r w:rsidR="00573597" w:rsidRPr="00590D65">
        <w:rPr>
          <w:color w:val="000000"/>
          <w:sz w:val="22"/>
          <w:szCs w:val="22"/>
          <w:lang w:val="ro-RO"/>
        </w:rPr>
        <w:t>matinib</w:t>
      </w:r>
      <w:r w:rsidR="00AF32D7" w:rsidRPr="00590D65">
        <w:rPr>
          <w:color w:val="000000"/>
          <w:sz w:val="22"/>
          <w:szCs w:val="22"/>
          <w:lang w:val="ro-RO"/>
        </w:rPr>
        <w:t xml:space="preserve"> </w:t>
      </w:r>
      <w:r w:rsidRPr="00590D65">
        <w:rPr>
          <w:color w:val="000000"/>
          <w:sz w:val="22"/>
          <w:szCs w:val="22"/>
          <w:lang w:val="ro-RO"/>
        </w:rPr>
        <w:t xml:space="preserve">inhibă activitatea izoenzimei CYP2D6 a citocromului P450 la concentraţii </w:t>
      </w:r>
      <w:r w:rsidR="00975348" w:rsidRPr="00590D65">
        <w:rPr>
          <w:color w:val="000000"/>
          <w:sz w:val="22"/>
          <w:szCs w:val="22"/>
          <w:lang w:val="ro-RO"/>
        </w:rPr>
        <w:t xml:space="preserve">plasmatice </w:t>
      </w:r>
      <w:r w:rsidRPr="00590D65">
        <w:rPr>
          <w:color w:val="000000"/>
          <w:sz w:val="22"/>
          <w:szCs w:val="22"/>
          <w:lang w:val="ro-RO"/>
        </w:rPr>
        <w:t xml:space="preserve">similare celor care </w:t>
      </w:r>
      <w:r w:rsidR="00975348" w:rsidRPr="00590D65">
        <w:rPr>
          <w:color w:val="000000"/>
          <w:sz w:val="22"/>
          <w:szCs w:val="22"/>
          <w:lang w:val="ro-RO"/>
        </w:rPr>
        <w:t>influenţează</w:t>
      </w:r>
      <w:r w:rsidRPr="00590D65">
        <w:rPr>
          <w:color w:val="000000"/>
          <w:sz w:val="22"/>
          <w:szCs w:val="22"/>
          <w:lang w:val="ro-RO"/>
        </w:rPr>
        <w:t xml:space="preserve"> activitatea CYP3A4. </w:t>
      </w:r>
      <w:r w:rsidR="003F1AEB" w:rsidRPr="00590D65">
        <w:rPr>
          <w:color w:val="000000"/>
          <w:sz w:val="22"/>
          <w:szCs w:val="22"/>
          <w:lang w:val="ro-RO"/>
        </w:rPr>
        <w:t xml:space="preserve">Imatinib, administrat </w:t>
      </w:r>
      <w:r w:rsidR="00D5334E" w:rsidRPr="00590D65">
        <w:rPr>
          <w:color w:val="000000"/>
          <w:sz w:val="22"/>
          <w:szCs w:val="22"/>
          <w:lang w:val="ro-RO"/>
        </w:rPr>
        <w:t xml:space="preserve">în doză de </w:t>
      </w:r>
      <w:r w:rsidR="003F1AEB" w:rsidRPr="00590D65">
        <w:rPr>
          <w:color w:val="000000"/>
          <w:sz w:val="22"/>
          <w:szCs w:val="22"/>
          <w:lang w:val="ro-RO"/>
        </w:rPr>
        <w:t xml:space="preserve">400 mg de două ori pe zi, a avut un efect inhibitor asupra </w:t>
      </w:r>
      <w:r w:rsidR="00975348" w:rsidRPr="00590D65">
        <w:rPr>
          <w:color w:val="000000"/>
          <w:sz w:val="22"/>
          <w:szCs w:val="22"/>
          <w:lang w:val="ro-RO"/>
        </w:rPr>
        <w:t>metabolizării</w:t>
      </w:r>
      <w:r w:rsidR="003F1AEB" w:rsidRPr="00590D65">
        <w:rPr>
          <w:color w:val="000000"/>
          <w:sz w:val="22"/>
          <w:szCs w:val="22"/>
          <w:lang w:val="ro-RO"/>
        </w:rPr>
        <w:t xml:space="preserve"> metoprololului mediat de CYP2D6, </w:t>
      </w:r>
      <w:r w:rsidR="00AB3A64" w:rsidRPr="00590D65">
        <w:rPr>
          <w:color w:val="000000"/>
          <w:sz w:val="22"/>
          <w:szCs w:val="22"/>
          <w:lang w:val="ro-RO"/>
        </w:rPr>
        <w:t>C</w:t>
      </w:r>
      <w:r w:rsidR="00AB3A64" w:rsidRPr="00590D65">
        <w:rPr>
          <w:color w:val="000000"/>
          <w:sz w:val="22"/>
          <w:szCs w:val="22"/>
          <w:vertAlign w:val="subscript"/>
          <w:lang w:val="ro-RO"/>
        </w:rPr>
        <w:t>max</w:t>
      </w:r>
      <w:r w:rsidR="00AB3A64" w:rsidRPr="00590D65">
        <w:rPr>
          <w:color w:val="000000"/>
          <w:sz w:val="22"/>
          <w:szCs w:val="22"/>
          <w:lang w:val="ro-RO"/>
        </w:rPr>
        <w:t xml:space="preserve"> şi ASC ale metoprololului crescând cu aproximativ 23% (IÎ 90% [1,16</w:t>
      </w:r>
      <w:r w:rsidR="00AE66A6" w:rsidRPr="00590D65">
        <w:rPr>
          <w:color w:val="000000"/>
          <w:sz w:val="22"/>
          <w:szCs w:val="22"/>
          <w:lang w:val="ro-RO"/>
        </w:rPr>
        <w:noBreakHyphen/>
      </w:r>
      <w:r w:rsidR="00AB3A64" w:rsidRPr="00590D65">
        <w:rPr>
          <w:color w:val="000000"/>
          <w:sz w:val="22"/>
          <w:szCs w:val="22"/>
          <w:lang w:val="ro-RO"/>
        </w:rPr>
        <w:t>1,30])</w:t>
      </w:r>
      <w:r w:rsidR="002E5C8B" w:rsidRPr="00590D65">
        <w:rPr>
          <w:color w:val="000000"/>
          <w:sz w:val="22"/>
          <w:szCs w:val="22"/>
          <w:lang w:val="ro-RO"/>
        </w:rPr>
        <w:t>. Ajustarea dozelor nu pare necesară atunci când imatinib se administrează concomitent cu substraturi CYP2D6, dar</w:t>
      </w:r>
      <w:r w:rsidR="00275F10" w:rsidRPr="00590D65">
        <w:rPr>
          <w:color w:val="000000"/>
          <w:sz w:val="22"/>
          <w:szCs w:val="22"/>
          <w:lang w:val="ro-RO"/>
        </w:rPr>
        <w:t>,</w:t>
      </w:r>
      <w:r w:rsidR="002E5C8B" w:rsidRPr="00590D65">
        <w:rPr>
          <w:color w:val="000000"/>
          <w:sz w:val="22"/>
          <w:szCs w:val="22"/>
          <w:lang w:val="ro-RO"/>
        </w:rPr>
        <w:t xml:space="preserve"> cu toate acestea, este necesară prudenţă în cazul substraturilor CYP2D6 cu indice terapeutic </w:t>
      </w:r>
      <w:r w:rsidR="00D5334E" w:rsidRPr="00590D65">
        <w:rPr>
          <w:color w:val="000000"/>
          <w:sz w:val="22"/>
          <w:szCs w:val="22"/>
          <w:lang w:val="ro-RO"/>
        </w:rPr>
        <w:t>îngust</w:t>
      </w:r>
      <w:r w:rsidR="00275F10" w:rsidRPr="00590D65">
        <w:rPr>
          <w:color w:val="000000"/>
          <w:sz w:val="22"/>
          <w:szCs w:val="22"/>
          <w:lang w:val="ro-RO"/>
        </w:rPr>
        <w:t>, cum este metoprololul. La pacienţii trataţi cu metoprolol trebuie avută în vedere monitorizarea clinică.</w:t>
      </w:r>
    </w:p>
    <w:p w14:paraId="24D0D404" w14:textId="77777777" w:rsidR="00DE28FB" w:rsidRPr="00590D65" w:rsidRDefault="00DE28FB" w:rsidP="00DE28FB">
      <w:pPr>
        <w:pStyle w:val="CharChar1"/>
        <w:widowControl w:val="0"/>
        <w:spacing w:before="0"/>
        <w:jc w:val="left"/>
        <w:rPr>
          <w:color w:val="000000"/>
          <w:sz w:val="22"/>
          <w:szCs w:val="22"/>
          <w:lang w:val="ro-RO"/>
        </w:rPr>
      </w:pPr>
    </w:p>
    <w:p w14:paraId="7A627411" w14:textId="77777777" w:rsidR="00DE28FB" w:rsidRPr="00590D65" w:rsidRDefault="00DE28FB" w:rsidP="00DE28FB">
      <w:pPr>
        <w:pStyle w:val="CharChar1"/>
        <w:widowControl w:val="0"/>
        <w:spacing w:before="0"/>
        <w:jc w:val="left"/>
        <w:rPr>
          <w:color w:val="000000"/>
          <w:sz w:val="22"/>
          <w:szCs w:val="22"/>
          <w:lang w:val="ro-RO"/>
        </w:rPr>
      </w:pPr>
      <w:r w:rsidRPr="00590D65">
        <w:rPr>
          <w:i/>
          <w:iCs/>
          <w:color w:val="000000"/>
          <w:sz w:val="22"/>
          <w:szCs w:val="22"/>
          <w:lang w:val="ro-RO"/>
        </w:rPr>
        <w:t>In vitro</w:t>
      </w:r>
      <w:r w:rsidRPr="00590D65">
        <w:rPr>
          <w:color w:val="000000"/>
          <w:sz w:val="22"/>
          <w:szCs w:val="22"/>
          <w:lang w:val="ro-RO"/>
        </w:rPr>
        <w:t xml:space="preserve">, </w:t>
      </w:r>
      <w:r w:rsidR="00733E04" w:rsidRPr="00590D65">
        <w:rPr>
          <w:color w:val="000000"/>
          <w:sz w:val="22"/>
          <w:szCs w:val="22"/>
          <w:lang w:val="ro-RO"/>
        </w:rPr>
        <w:t>i</w:t>
      </w:r>
      <w:r w:rsidR="00573597" w:rsidRPr="00590D65">
        <w:rPr>
          <w:color w:val="000000"/>
          <w:sz w:val="22"/>
          <w:szCs w:val="22"/>
          <w:lang w:val="ro-RO"/>
        </w:rPr>
        <w:t>matinib</w:t>
      </w:r>
      <w:r w:rsidR="00AF32D7" w:rsidRPr="00590D65">
        <w:rPr>
          <w:color w:val="000000"/>
          <w:sz w:val="22"/>
          <w:szCs w:val="22"/>
          <w:lang w:val="ro-RO"/>
        </w:rPr>
        <w:t xml:space="preserve"> </w:t>
      </w:r>
      <w:r w:rsidRPr="00590D65">
        <w:rPr>
          <w:color w:val="000000"/>
          <w:sz w:val="22"/>
          <w:szCs w:val="22"/>
          <w:lang w:val="ro-RO"/>
        </w:rPr>
        <w:t>inhibă O-glucuronoconjugarea paracetamolului</w:t>
      </w:r>
      <w:r w:rsidR="00CC14FC" w:rsidRPr="00590D65">
        <w:rPr>
          <w:color w:val="000000"/>
          <w:sz w:val="22"/>
          <w:szCs w:val="22"/>
          <w:lang w:val="ro-RO"/>
        </w:rPr>
        <w:t>,</w:t>
      </w:r>
      <w:r w:rsidRPr="00590D65">
        <w:rPr>
          <w:color w:val="000000"/>
          <w:sz w:val="22"/>
          <w:szCs w:val="22"/>
          <w:lang w:val="ro-RO"/>
        </w:rPr>
        <w:t xml:space="preserve"> </w:t>
      </w:r>
      <w:r w:rsidR="00B65678" w:rsidRPr="00590D65">
        <w:rPr>
          <w:color w:val="000000"/>
          <w:sz w:val="22"/>
          <w:szCs w:val="22"/>
          <w:lang w:val="ro-RO"/>
        </w:rPr>
        <w:t xml:space="preserve">cu </w:t>
      </w:r>
      <w:r w:rsidRPr="00590D65">
        <w:rPr>
          <w:color w:val="000000"/>
          <w:sz w:val="22"/>
          <w:szCs w:val="22"/>
          <w:lang w:val="ro-RO"/>
        </w:rPr>
        <w:t>valoare Ki de 58,5 micromol/l.</w:t>
      </w:r>
      <w:r w:rsidR="00B65678" w:rsidRPr="00590D65">
        <w:rPr>
          <w:iCs/>
          <w:color w:val="000000"/>
          <w:sz w:val="22"/>
          <w:szCs w:val="22"/>
          <w:lang w:val="ro-RO"/>
        </w:rPr>
        <w:t xml:space="preserve"> </w:t>
      </w:r>
      <w:r w:rsidR="00184E80" w:rsidRPr="00590D65">
        <w:rPr>
          <w:iCs/>
          <w:color w:val="000000"/>
          <w:sz w:val="22"/>
          <w:szCs w:val="22"/>
          <w:lang w:val="ro-RO"/>
        </w:rPr>
        <w:t xml:space="preserve">Această inhibare nu a fost observată </w:t>
      </w:r>
      <w:r w:rsidR="00B65678" w:rsidRPr="00590D65">
        <w:rPr>
          <w:i/>
          <w:iCs/>
          <w:color w:val="000000"/>
          <w:sz w:val="22"/>
          <w:szCs w:val="22"/>
          <w:lang w:val="ro-RO"/>
        </w:rPr>
        <w:t>in vivo</w:t>
      </w:r>
      <w:r w:rsidR="00B65678" w:rsidRPr="00590D65">
        <w:rPr>
          <w:iCs/>
          <w:color w:val="000000"/>
          <w:sz w:val="22"/>
          <w:szCs w:val="22"/>
          <w:lang w:val="ro-RO"/>
        </w:rPr>
        <w:t xml:space="preserve"> </w:t>
      </w:r>
      <w:r w:rsidR="00184E80" w:rsidRPr="00590D65">
        <w:rPr>
          <w:iCs/>
          <w:color w:val="000000"/>
          <w:sz w:val="22"/>
          <w:szCs w:val="22"/>
          <w:lang w:val="ro-RO"/>
        </w:rPr>
        <w:t>după</w:t>
      </w:r>
      <w:r w:rsidR="00B65678" w:rsidRPr="00590D65">
        <w:rPr>
          <w:iCs/>
          <w:color w:val="000000"/>
          <w:sz w:val="22"/>
          <w:szCs w:val="22"/>
          <w:lang w:val="ro-RO"/>
        </w:rPr>
        <w:t xml:space="preserve"> administra</w:t>
      </w:r>
      <w:r w:rsidR="00184E80" w:rsidRPr="00590D65">
        <w:rPr>
          <w:iCs/>
          <w:color w:val="000000"/>
          <w:sz w:val="22"/>
          <w:szCs w:val="22"/>
          <w:lang w:val="ro-RO"/>
        </w:rPr>
        <w:t>rea</w:t>
      </w:r>
      <w:r w:rsidR="00B65678" w:rsidRPr="00590D65">
        <w:rPr>
          <w:iCs/>
          <w:color w:val="000000"/>
          <w:sz w:val="22"/>
          <w:szCs w:val="22"/>
          <w:lang w:val="ro-RO"/>
        </w:rPr>
        <w:t xml:space="preserve"> </w:t>
      </w:r>
      <w:r w:rsidR="00975348" w:rsidRPr="00590D65">
        <w:rPr>
          <w:color w:val="000000"/>
          <w:sz w:val="22"/>
          <w:szCs w:val="22"/>
          <w:lang w:val="ro-RO"/>
        </w:rPr>
        <w:t>concomitentă de</w:t>
      </w:r>
      <w:r w:rsidR="00975348" w:rsidRPr="00590D65">
        <w:rPr>
          <w:iCs/>
          <w:color w:val="000000"/>
          <w:sz w:val="22"/>
          <w:szCs w:val="22"/>
          <w:lang w:val="ro-RO"/>
        </w:rPr>
        <w:t xml:space="preserve"> </w:t>
      </w:r>
      <w:r w:rsidR="00733E04" w:rsidRPr="00590D65">
        <w:rPr>
          <w:iCs/>
          <w:color w:val="000000"/>
          <w:sz w:val="22"/>
          <w:szCs w:val="22"/>
          <w:lang w:val="ro-RO"/>
        </w:rPr>
        <w:t>i</w:t>
      </w:r>
      <w:r w:rsidR="00573597" w:rsidRPr="00590D65">
        <w:rPr>
          <w:iCs/>
          <w:color w:val="000000"/>
          <w:sz w:val="22"/>
          <w:szCs w:val="22"/>
          <w:lang w:val="ro-RO"/>
        </w:rPr>
        <w:t>matinib</w:t>
      </w:r>
      <w:r w:rsidR="00AF32D7" w:rsidRPr="00590D65">
        <w:rPr>
          <w:iCs/>
          <w:color w:val="000000"/>
          <w:sz w:val="22"/>
          <w:szCs w:val="22"/>
          <w:lang w:val="ro-RO"/>
        </w:rPr>
        <w:t xml:space="preserve"> </w:t>
      </w:r>
      <w:r w:rsidR="00B65678" w:rsidRPr="00590D65">
        <w:rPr>
          <w:iCs/>
          <w:color w:val="000000"/>
          <w:sz w:val="22"/>
          <w:szCs w:val="22"/>
          <w:lang w:val="ro-RO"/>
        </w:rPr>
        <w:t xml:space="preserve">400 mg </w:t>
      </w:r>
      <w:r w:rsidR="00184E80" w:rsidRPr="00590D65">
        <w:rPr>
          <w:iCs/>
          <w:color w:val="000000"/>
          <w:sz w:val="22"/>
          <w:szCs w:val="22"/>
          <w:lang w:val="ro-RO"/>
        </w:rPr>
        <w:t>şi</w:t>
      </w:r>
      <w:r w:rsidR="00B65678" w:rsidRPr="00590D65">
        <w:rPr>
          <w:iCs/>
          <w:color w:val="000000"/>
          <w:sz w:val="22"/>
          <w:szCs w:val="22"/>
          <w:lang w:val="ro-RO"/>
        </w:rPr>
        <w:t xml:space="preserve"> paracetamol 1000 mg. </w:t>
      </w:r>
      <w:r w:rsidR="00184E80" w:rsidRPr="00590D65">
        <w:rPr>
          <w:iCs/>
          <w:color w:val="000000"/>
          <w:sz w:val="22"/>
          <w:szCs w:val="22"/>
          <w:lang w:val="ro-RO"/>
        </w:rPr>
        <w:t>Nu au fost studiate doze mai mari de</w:t>
      </w:r>
      <w:r w:rsidR="00B65678" w:rsidRPr="00590D65">
        <w:rPr>
          <w:iCs/>
          <w:color w:val="000000"/>
          <w:sz w:val="22"/>
          <w:szCs w:val="22"/>
          <w:lang w:val="ro-RO"/>
        </w:rPr>
        <w:t xml:space="preserve"> </w:t>
      </w:r>
      <w:r w:rsidR="00733E04" w:rsidRPr="00590D65">
        <w:rPr>
          <w:iCs/>
          <w:color w:val="000000"/>
          <w:sz w:val="22"/>
          <w:szCs w:val="22"/>
          <w:lang w:val="ro-RO"/>
        </w:rPr>
        <w:t>i</w:t>
      </w:r>
      <w:r w:rsidR="00573597" w:rsidRPr="00590D65">
        <w:rPr>
          <w:iCs/>
          <w:color w:val="000000"/>
          <w:sz w:val="22"/>
          <w:szCs w:val="22"/>
          <w:lang w:val="ro-RO"/>
        </w:rPr>
        <w:t>matinib</w:t>
      </w:r>
      <w:r w:rsidR="00B65678" w:rsidRPr="00590D65">
        <w:rPr>
          <w:iCs/>
          <w:color w:val="000000"/>
          <w:sz w:val="22"/>
          <w:szCs w:val="22"/>
          <w:lang w:val="ro-RO"/>
        </w:rPr>
        <w:t xml:space="preserve"> </w:t>
      </w:r>
      <w:r w:rsidR="00184E80" w:rsidRPr="00590D65">
        <w:rPr>
          <w:iCs/>
          <w:color w:val="000000"/>
          <w:sz w:val="22"/>
          <w:szCs w:val="22"/>
          <w:lang w:val="ro-RO"/>
        </w:rPr>
        <w:t>şi</w:t>
      </w:r>
      <w:r w:rsidR="00B65678" w:rsidRPr="00590D65">
        <w:rPr>
          <w:iCs/>
          <w:color w:val="000000"/>
          <w:sz w:val="22"/>
          <w:szCs w:val="22"/>
          <w:lang w:val="ro-RO"/>
        </w:rPr>
        <w:t xml:space="preserve"> paracetamol</w:t>
      </w:r>
      <w:r w:rsidR="00184E80" w:rsidRPr="00590D65">
        <w:rPr>
          <w:iCs/>
          <w:color w:val="000000"/>
          <w:sz w:val="22"/>
          <w:szCs w:val="22"/>
          <w:lang w:val="ro-RO"/>
        </w:rPr>
        <w:t>.</w:t>
      </w:r>
    </w:p>
    <w:p w14:paraId="2E0BAF7B" w14:textId="77777777" w:rsidR="00DE28FB" w:rsidRPr="00590D65" w:rsidRDefault="00DE28FB" w:rsidP="00DE28FB">
      <w:pPr>
        <w:pStyle w:val="CharChar1"/>
        <w:widowControl w:val="0"/>
        <w:spacing w:before="0"/>
        <w:jc w:val="left"/>
        <w:rPr>
          <w:color w:val="000000"/>
          <w:sz w:val="22"/>
          <w:szCs w:val="22"/>
          <w:lang w:val="ro-RO"/>
        </w:rPr>
      </w:pPr>
    </w:p>
    <w:p w14:paraId="1157CC8A" w14:textId="77777777" w:rsidR="00DE28FB" w:rsidRPr="00590D65" w:rsidRDefault="00DE28FB" w:rsidP="00DE28FB">
      <w:pPr>
        <w:pStyle w:val="CharChar1"/>
        <w:widowControl w:val="0"/>
        <w:spacing w:before="0"/>
        <w:jc w:val="left"/>
        <w:rPr>
          <w:color w:val="000000"/>
          <w:sz w:val="22"/>
          <w:szCs w:val="22"/>
          <w:lang w:val="ro-RO"/>
        </w:rPr>
      </w:pPr>
      <w:r w:rsidRPr="00590D65">
        <w:rPr>
          <w:color w:val="000000"/>
          <w:sz w:val="22"/>
          <w:szCs w:val="22"/>
          <w:lang w:val="ro-RO"/>
        </w:rPr>
        <w:lastRenderedPageBreak/>
        <w:t xml:space="preserve">De aceea, este necesară prudenţă atunci când </w:t>
      </w:r>
      <w:r w:rsidR="00975348" w:rsidRPr="00590D65">
        <w:rPr>
          <w:color w:val="000000"/>
          <w:sz w:val="22"/>
          <w:szCs w:val="22"/>
          <w:lang w:val="ro-RO"/>
        </w:rPr>
        <w:t xml:space="preserve">se utilizează concomitent </w:t>
      </w:r>
      <w:r w:rsidR="00B65678" w:rsidRPr="00590D65">
        <w:rPr>
          <w:color w:val="000000"/>
          <w:sz w:val="22"/>
          <w:szCs w:val="22"/>
          <w:lang w:val="ro-RO"/>
        </w:rPr>
        <w:t xml:space="preserve">doze </w:t>
      </w:r>
      <w:r w:rsidR="00975348" w:rsidRPr="00590D65">
        <w:rPr>
          <w:color w:val="000000"/>
          <w:sz w:val="22"/>
          <w:szCs w:val="22"/>
          <w:lang w:val="ro-RO"/>
        </w:rPr>
        <w:t>mari</w:t>
      </w:r>
      <w:r w:rsidR="00B65678" w:rsidRPr="00590D65">
        <w:rPr>
          <w:color w:val="000000"/>
          <w:sz w:val="22"/>
          <w:szCs w:val="22"/>
          <w:lang w:val="ro-RO"/>
        </w:rPr>
        <w:t xml:space="preserve"> de </w:t>
      </w:r>
      <w:r w:rsidR="00733E0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w:t>
      </w:r>
      <w:r w:rsidR="00975348" w:rsidRPr="00590D65">
        <w:rPr>
          <w:color w:val="000000"/>
          <w:sz w:val="22"/>
          <w:szCs w:val="22"/>
          <w:lang w:val="ro-RO"/>
        </w:rPr>
        <w:t>cu</w:t>
      </w:r>
      <w:r w:rsidRPr="00590D65">
        <w:rPr>
          <w:color w:val="000000"/>
          <w:sz w:val="22"/>
          <w:szCs w:val="22"/>
          <w:lang w:val="ro-RO"/>
        </w:rPr>
        <w:t xml:space="preserve"> paracetamol.</w:t>
      </w:r>
    </w:p>
    <w:p w14:paraId="704E8F37" w14:textId="77777777" w:rsidR="00DE28FB" w:rsidRPr="00590D65" w:rsidRDefault="00DE28FB" w:rsidP="00DE28FB">
      <w:pPr>
        <w:pStyle w:val="CharChar1"/>
        <w:widowControl w:val="0"/>
        <w:spacing w:before="0"/>
        <w:jc w:val="left"/>
        <w:rPr>
          <w:color w:val="000000"/>
          <w:sz w:val="22"/>
          <w:szCs w:val="22"/>
          <w:lang w:val="ro-RO"/>
        </w:rPr>
      </w:pPr>
    </w:p>
    <w:p w14:paraId="10D91CF5" w14:textId="77777777" w:rsidR="00404C79" w:rsidRPr="00590D65" w:rsidRDefault="00DE28FB" w:rsidP="00DE28FB">
      <w:pPr>
        <w:rPr>
          <w:color w:val="000000"/>
          <w:lang w:val="ro-RO"/>
        </w:rPr>
      </w:pPr>
      <w:r w:rsidRPr="00590D65">
        <w:rPr>
          <w:color w:val="000000"/>
          <w:lang w:val="ro-RO"/>
        </w:rPr>
        <w:t xml:space="preserve">La </w:t>
      </w:r>
      <w:r w:rsidR="00404C79" w:rsidRPr="00590D65">
        <w:rPr>
          <w:color w:val="000000"/>
          <w:lang w:val="ro-RO"/>
        </w:rPr>
        <w:t xml:space="preserve">pacienţii cu tiroidectomie </w:t>
      </w:r>
      <w:r w:rsidR="00DE7B1E" w:rsidRPr="00590D65">
        <w:rPr>
          <w:color w:val="000000"/>
          <w:lang w:val="ro-RO"/>
        </w:rPr>
        <w:t>trataţi cu</w:t>
      </w:r>
      <w:r w:rsidR="00404C79" w:rsidRPr="00590D65">
        <w:rPr>
          <w:color w:val="000000"/>
          <w:lang w:val="ro-RO"/>
        </w:rPr>
        <w:t xml:space="preserve"> levotiroxină, </w:t>
      </w:r>
      <w:r w:rsidR="00444B19" w:rsidRPr="00590D65">
        <w:rPr>
          <w:color w:val="000000"/>
          <w:lang w:val="ro-RO"/>
        </w:rPr>
        <w:t xml:space="preserve">expunerea plasmatică la </w:t>
      </w:r>
      <w:r w:rsidR="00404C79" w:rsidRPr="00590D65">
        <w:rPr>
          <w:color w:val="000000"/>
          <w:lang w:val="ro-RO"/>
        </w:rPr>
        <w:t>levot</w:t>
      </w:r>
      <w:r w:rsidR="00444B19" w:rsidRPr="00590D65">
        <w:rPr>
          <w:color w:val="000000"/>
          <w:lang w:val="ro-RO"/>
        </w:rPr>
        <w:t>i</w:t>
      </w:r>
      <w:r w:rsidR="00404C79" w:rsidRPr="00590D65">
        <w:rPr>
          <w:color w:val="000000"/>
          <w:lang w:val="ro-RO"/>
        </w:rPr>
        <w:t>roxin</w:t>
      </w:r>
      <w:r w:rsidR="00444B19" w:rsidRPr="00590D65">
        <w:rPr>
          <w:color w:val="000000"/>
          <w:lang w:val="ro-RO"/>
        </w:rPr>
        <w:t xml:space="preserve">ă poate fi redusă când </w:t>
      </w:r>
      <w:r w:rsidR="00733E04" w:rsidRPr="00590D65">
        <w:rPr>
          <w:color w:val="000000"/>
          <w:lang w:val="ro-RO"/>
        </w:rPr>
        <w:t>i</w:t>
      </w:r>
      <w:r w:rsidR="00573597" w:rsidRPr="00590D65">
        <w:rPr>
          <w:color w:val="000000"/>
          <w:lang w:val="ro-RO"/>
        </w:rPr>
        <w:t>matinib</w:t>
      </w:r>
      <w:r w:rsidR="00404C79" w:rsidRPr="00590D65">
        <w:rPr>
          <w:color w:val="000000"/>
          <w:lang w:val="ro-RO"/>
        </w:rPr>
        <w:t xml:space="preserve"> </w:t>
      </w:r>
      <w:r w:rsidR="00444B19" w:rsidRPr="00590D65">
        <w:rPr>
          <w:color w:val="000000"/>
          <w:lang w:val="ro-RO"/>
        </w:rPr>
        <w:t xml:space="preserve">este </w:t>
      </w:r>
      <w:r w:rsidR="00404C79" w:rsidRPr="00590D65">
        <w:rPr>
          <w:color w:val="000000"/>
          <w:lang w:val="ro-RO"/>
        </w:rPr>
        <w:t>administ</w:t>
      </w:r>
      <w:r w:rsidR="00444B19" w:rsidRPr="00590D65">
        <w:rPr>
          <w:color w:val="000000"/>
          <w:lang w:val="ro-RO"/>
        </w:rPr>
        <w:t>rat concomitent cu alte medicamente</w:t>
      </w:r>
      <w:r w:rsidR="00404C79" w:rsidRPr="00590D65">
        <w:rPr>
          <w:color w:val="000000"/>
          <w:lang w:val="ro-RO"/>
        </w:rPr>
        <w:t xml:space="preserve"> (</w:t>
      </w:r>
      <w:r w:rsidR="00444B19" w:rsidRPr="00590D65">
        <w:rPr>
          <w:color w:val="000000"/>
          <w:lang w:val="ro-RO"/>
        </w:rPr>
        <w:t xml:space="preserve">vezi pct. </w:t>
      </w:r>
      <w:r w:rsidR="00404C79" w:rsidRPr="00590D65">
        <w:rPr>
          <w:color w:val="000000"/>
          <w:lang w:val="ro-RO"/>
        </w:rPr>
        <w:t xml:space="preserve">4.4). </w:t>
      </w:r>
      <w:r w:rsidR="00444B19" w:rsidRPr="00590D65">
        <w:rPr>
          <w:color w:val="000000"/>
          <w:lang w:val="ro-RO"/>
        </w:rPr>
        <w:t>Prin urmare</w:t>
      </w:r>
      <w:r w:rsidR="00DE7B1E" w:rsidRPr="00590D65">
        <w:rPr>
          <w:color w:val="000000"/>
          <w:lang w:val="ro-RO"/>
        </w:rPr>
        <w:t>,</w:t>
      </w:r>
      <w:r w:rsidR="00444B19" w:rsidRPr="00590D65">
        <w:rPr>
          <w:color w:val="000000"/>
          <w:lang w:val="ro-RO"/>
        </w:rPr>
        <w:t xml:space="preserve"> se recomandă prudenţă</w:t>
      </w:r>
      <w:r w:rsidR="00404C79" w:rsidRPr="00590D65">
        <w:rPr>
          <w:color w:val="000000"/>
          <w:lang w:val="ro-RO"/>
        </w:rPr>
        <w:t xml:space="preserve">. </w:t>
      </w:r>
      <w:r w:rsidR="00444B19" w:rsidRPr="00590D65">
        <w:rPr>
          <w:color w:val="000000"/>
          <w:lang w:val="ro-RO"/>
        </w:rPr>
        <w:t>Cu toate acestea</w:t>
      </w:r>
      <w:r w:rsidR="00404C79" w:rsidRPr="00590D65">
        <w:rPr>
          <w:color w:val="000000"/>
          <w:lang w:val="ro-RO"/>
        </w:rPr>
        <w:t>, mecanism</w:t>
      </w:r>
      <w:r w:rsidR="00444B19" w:rsidRPr="00590D65">
        <w:rPr>
          <w:color w:val="000000"/>
          <w:lang w:val="ro-RO"/>
        </w:rPr>
        <w:t>ul</w:t>
      </w:r>
      <w:r w:rsidR="00404C79" w:rsidRPr="00590D65">
        <w:rPr>
          <w:color w:val="000000"/>
          <w:lang w:val="ro-RO"/>
        </w:rPr>
        <w:t xml:space="preserve"> </w:t>
      </w:r>
      <w:r w:rsidR="00444B19" w:rsidRPr="00590D65">
        <w:rPr>
          <w:color w:val="000000"/>
          <w:lang w:val="ro-RO"/>
        </w:rPr>
        <w:t>interacţiunii observate</w:t>
      </w:r>
      <w:r w:rsidR="00A011F7" w:rsidRPr="00590D65">
        <w:rPr>
          <w:color w:val="000000"/>
          <w:lang w:val="ro-RO"/>
        </w:rPr>
        <w:t xml:space="preserve"> este în prezent necunoscut</w:t>
      </w:r>
      <w:r w:rsidR="00404C79" w:rsidRPr="00590D65">
        <w:rPr>
          <w:color w:val="000000"/>
          <w:lang w:val="ro-RO"/>
        </w:rPr>
        <w:t>.</w:t>
      </w:r>
    </w:p>
    <w:p w14:paraId="74388CBC" w14:textId="77777777" w:rsidR="00411A01" w:rsidRPr="00590D65" w:rsidRDefault="00411A01" w:rsidP="007413D5">
      <w:pPr>
        <w:pStyle w:val="CaracterCaracter1"/>
        <w:widowControl w:val="0"/>
        <w:spacing w:before="0"/>
        <w:jc w:val="left"/>
        <w:rPr>
          <w:color w:val="000000"/>
          <w:sz w:val="22"/>
          <w:szCs w:val="22"/>
          <w:lang w:val="ro-RO"/>
        </w:rPr>
      </w:pPr>
    </w:p>
    <w:p w14:paraId="387C0F2B" w14:textId="77777777" w:rsidR="00411A01" w:rsidRPr="00590D65" w:rsidRDefault="00F512D7"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Există experienţă clinică în ceea ce priveşte </w:t>
      </w:r>
      <w:r w:rsidR="003E101A" w:rsidRPr="00590D65">
        <w:rPr>
          <w:color w:val="000000"/>
          <w:sz w:val="22"/>
          <w:szCs w:val="22"/>
          <w:lang w:val="ro-RO"/>
        </w:rPr>
        <w:t xml:space="preserve">administrarea concomitentă de </w:t>
      </w:r>
      <w:r w:rsidR="00733E04" w:rsidRPr="00590D65">
        <w:rPr>
          <w:color w:val="000000"/>
          <w:sz w:val="22"/>
          <w:szCs w:val="22"/>
          <w:lang w:val="ro-RO"/>
        </w:rPr>
        <w:t>i</w:t>
      </w:r>
      <w:r w:rsidR="00573597" w:rsidRPr="00590D65">
        <w:rPr>
          <w:color w:val="000000"/>
          <w:sz w:val="22"/>
          <w:szCs w:val="22"/>
          <w:lang w:val="ro-RO"/>
        </w:rPr>
        <w:t>matinib</w:t>
      </w:r>
      <w:r w:rsidR="003E101A" w:rsidRPr="00590D65">
        <w:rPr>
          <w:color w:val="000000"/>
          <w:sz w:val="22"/>
          <w:szCs w:val="22"/>
          <w:lang w:val="ro-RO"/>
        </w:rPr>
        <w:t xml:space="preserve"> cu </w:t>
      </w:r>
      <w:r w:rsidR="00884CE2" w:rsidRPr="00590D65">
        <w:rPr>
          <w:color w:val="000000"/>
          <w:sz w:val="22"/>
          <w:szCs w:val="22"/>
          <w:lang w:val="ro-RO"/>
        </w:rPr>
        <w:t xml:space="preserve">chimioterapice </w:t>
      </w:r>
      <w:r w:rsidR="003E101A" w:rsidRPr="00590D65">
        <w:rPr>
          <w:color w:val="000000"/>
          <w:sz w:val="22"/>
          <w:szCs w:val="22"/>
          <w:lang w:val="ro-RO"/>
        </w:rPr>
        <w:t xml:space="preserve">la pacienţii LLA Ph+ (vezi pct. 5.1), dar interacţiunile medicamentoase dintre imatinib şi tratamentele </w:t>
      </w:r>
      <w:r w:rsidR="00167604" w:rsidRPr="00590D65">
        <w:rPr>
          <w:color w:val="000000"/>
          <w:sz w:val="22"/>
          <w:szCs w:val="22"/>
          <w:lang w:val="ro-RO"/>
        </w:rPr>
        <w:t xml:space="preserve">chimioterapice </w:t>
      </w:r>
      <w:r w:rsidR="003E101A" w:rsidRPr="00590D65">
        <w:rPr>
          <w:color w:val="000000"/>
          <w:sz w:val="22"/>
          <w:szCs w:val="22"/>
          <w:lang w:val="ro-RO"/>
        </w:rPr>
        <w:t>nu sunt foarte bine descrise. Po</w:t>
      </w:r>
      <w:r w:rsidR="00975348" w:rsidRPr="00590D65">
        <w:rPr>
          <w:color w:val="000000"/>
          <w:sz w:val="22"/>
          <w:szCs w:val="22"/>
          <w:lang w:val="ro-RO"/>
        </w:rPr>
        <w:t>a</w:t>
      </w:r>
      <w:r w:rsidR="003E101A" w:rsidRPr="00590D65">
        <w:rPr>
          <w:color w:val="000000"/>
          <w:sz w:val="22"/>
          <w:szCs w:val="22"/>
          <w:lang w:val="ro-RO"/>
        </w:rPr>
        <w:t>t</w:t>
      </w:r>
      <w:r w:rsidR="00975348" w:rsidRPr="00590D65">
        <w:rPr>
          <w:color w:val="000000"/>
          <w:sz w:val="22"/>
          <w:szCs w:val="22"/>
          <w:lang w:val="ro-RO"/>
        </w:rPr>
        <w:t>e</w:t>
      </w:r>
      <w:r w:rsidR="003E101A" w:rsidRPr="00590D65">
        <w:rPr>
          <w:color w:val="000000"/>
          <w:sz w:val="22"/>
          <w:szCs w:val="22"/>
          <w:lang w:val="ro-RO"/>
        </w:rPr>
        <w:t xml:space="preserve"> creşte </w:t>
      </w:r>
      <w:r w:rsidR="00975348" w:rsidRPr="00590D65">
        <w:rPr>
          <w:color w:val="000000"/>
          <w:sz w:val="22"/>
          <w:szCs w:val="22"/>
          <w:lang w:val="ro-RO"/>
        </w:rPr>
        <w:t>incidenţa evenimentelor</w:t>
      </w:r>
      <w:r w:rsidR="0022746A" w:rsidRPr="00590D65">
        <w:rPr>
          <w:color w:val="000000"/>
          <w:sz w:val="22"/>
          <w:szCs w:val="22"/>
          <w:lang w:val="ro-RO"/>
        </w:rPr>
        <w:t xml:space="preserve"> </w:t>
      </w:r>
      <w:r w:rsidR="003E101A" w:rsidRPr="00590D65">
        <w:rPr>
          <w:color w:val="000000"/>
          <w:sz w:val="22"/>
          <w:szCs w:val="22"/>
          <w:lang w:val="ro-RO"/>
        </w:rPr>
        <w:t xml:space="preserve">adverse </w:t>
      </w:r>
      <w:r w:rsidR="00975348" w:rsidRPr="00590D65">
        <w:rPr>
          <w:color w:val="000000"/>
          <w:sz w:val="22"/>
          <w:szCs w:val="22"/>
          <w:lang w:val="ro-RO"/>
        </w:rPr>
        <w:t>la</w:t>
      </w:r>
      <w:r w:rsidR="003E101A" w:rsidRPr="00590D65">
        <w:rPr>
          <w:color w:val="000000"/>
          <w:sz w:val="22"/>
          <w:szCs w:val="22"/>
          <w:lang w:val="ro-RO"/>
        </w:rPr>
        <w:t xml:space="preserve"> imatinib, cum sunt hepatotoxicitatea, mielosupresia şi altele</w:t>
      </w:r>
      <w:r w:rsidR="00D37E97" w:rsidRPr="00590D65">
        <w:rPr>
          <w:color w:val="000000"/>
          <w:sz w:val="22"/>
          <w:szCs w:val="22"/>
          <w:lang w:val="ro-RO"/>
        </w:rPr>
        <w:t>,</w:t>
      </w:r>
      <w:r w:rsidR="003E101A" w:rsidRPr="00590D65">
        <w:rPr>
          <w:color w:val="000000"/>
          <w:sz w:val="22"/>
          <w:szCs w:val="22"/>
          <w:lang w:val="ro-RO"/>
        </w:rPr>
        <w:t xml:space="preserve"> şi s-a raportat că utilizarea concomitentă cu L-asparaginaza poate fi asociată cu o hepatotoxicitate crescută (vezi pct. 4.8). Astfel, </w:t>
      </w:r>
      <w:r w:rsidR="005A507B" w:rsidRPr="00590D65">
        <w:rPr>
          <w:color w:val="000000"/>
          <w:sz w:val="22"/>
          <w:szCs w:val="22"/>
          <w:lang w:val="ro-RO"/>
        </w:rPr>
        <w:t xml:space="preserve">utilizarea </w:t>
      </w:r>
      <w:r w:rsidR="00975348" w:rsidRPr="00590D65">
        <w:rPr>
          <w:color w:val="000000"/>
          <w:sz w:val="22"/>
          <w:szCs w:val="22"/>
          <w:lang w:val="ro-RO"/>
        </w:rPr>
        <w:t xml:space="preserve">concomitentă cu </w:t>
      </w:r>
      <w:r w:rsidR="00733E04" w:rsidRPr="00590D65">
        <w:rPr>
          <w:color w:val="000000"/>
          <w:sz w:val="22"/>
          <w:szCs w:val="22"/>
          <w:lang w:val="ro-RO"/>
        </w:rPr>
        <w:t>i</w:t>
      </w:r>
      <w:r w:rsidR="00573597" w:rsidRPr="00590D65">
        <w:rPr>
          <w:color w:val="000000"/>
          <w:sz w:val="22"/>
          <w:szCs w:val="22"/>
          <w:lang w:val="ro-RO"/>
        </w:rPr>
        <w:t>matinib</w:t>
      </w:r>
      <w:r w:rsidR="00AF32D7" w:rsidRPr="00590D65">
        <w:rPr>
          <w:color w:val="000000"/>
          <w:sz w:val="22"/>
          <w:szCs w:val="22"/>
          <w:lang w:val="ro-RO"/>
        </w:rPr>
        <w:t xml:space="preserve"> </w:t>
      </w:r>
      <w:r w:rsidR="005A507B" w:rsidRPr="00590D65">
        <w:rPr>
          <w:color w:val="000000"/>
          <w:sz w:val="22"/>
          <w:szCs w:val="22"/>
          <w:lang w:val="ro-RO"/>
        </w:rPr>
        <w:t xml:space="preserve">necesită </w:t>
      </w:r>
      <w:r w:rsidR="00D37E97" w:rsidRPr="00590D65">
        <w:rPr>
          <w:color w:val="000000"/>
          <w:sz w:val="22"/>
          <w:szCs w:val="22"/>
          <w:lang w:val="ro-RO"/>
        </w:rPr>
        <w:t>precauţii speciale</w:t>
      </w:r>
      <w:r w:rsidR="005A507B" w:rsidRPr="00590D65">
        <w:rPr>
          <w:color w:val="000000"/>
          <w:sz w:val="22"/>
          <w:szCs w:val="22"/>
          <w:lang w:val="ro-RO"/>
        </w:rPr>
        <w:t>.</w:t>
      </w:r>
    </w:p>
    <w:p w14:paraId="0A5EBCAA" w14:textId="77777777" w:rsidR="00DC0623" w:rsidRPr="00590D65" w:rsidRDefault="00DC0623">
      <w:pPr>
        <w:pStyle w:val="EndnoteText"/>
        <w:widowControl w:val="0"/>
        <w:tabs>
          <w:tab w:val="clear" w:pos="567"/>
        </w:tabs>
        <w:rPr>
          <w:color w:val="000000"/>
          <w:lang w:val="ro-RO"/>
        </w:rPr>
      </w:pPr>
    </w:p>
    <w:p w14:paraId="6F7889A4"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4.6</w:t>
      </w:r>
      <w:r w:rsidRPr="00590D65">
        <w:rPr>
          <w:b/>
          <w:bCs/>
          <w:color w:val="000000"/>
          <w:lang w:val="ro-RO"/>
        </w:rPr>
        <w:tab/>
      </w:r>
      <w:r w:rsidR="0077059E" w:rsidRPr="00590D65">
        <w:rPr>
          <w:b/>
          <w:bCs/>
          <w:color w:val="000000"/>
          <w:lang w:val="ro-RO"/>
        </w:rPr>
        <w:t>Fertilitatea, s</w:t>
      </w:r>
      <w:r w:rsidRPr="00590D65">
        <w:rPr>
          <w:b/>
          <w:bCs/>
          <w:color w:val="000000"/>
          <w:lang w:val="ro-RO"/>
        </w:rPr>
        <w:t>arcina şi alăptarea</w:t>
      </w:r>
    </w:p>
    <w:p w14:paraId="7E454825" w14:textId="77777777" w:rsidR="00DC0623" w:rsidRPr="00590D65" w:rsidRDefault="00DC0623">
      <w:pPr>
        <w:pStyle w:val="EndnoteText"/>
        <w:widowControl w:val="0"/>
        <w:rPr>
          <w:color w:val="000000"/>
          <w:lang w:val="ro-RO"/>
        </w:rPr>
      </w:pPr>
    </w:p>
    <w:p w14:paraId="42ED9F1D" w14:textId="77777777" w:rsidR="006D7D8F" w:rsidRPr="00590D65" w:rsidRDefault="006D7D8F" w:rsidP="006D7D8F">
      <w:pPr>
        <w:pStyle w:val="EndnoteText"/>
        <w:widowControl w:val="0"/>
        <w:rPr>
          <w:color w:val="000000"/>
          <w:u w:val="single"/>
          <w:lang w:val="ro-RO"/>
        </w:rPr>
      </w:pPr>
      <w:r w:rsidRPr="00590D65">
        <w:rPr>
          <w:color w:val="000000"/>
          <w:u w:val="single"/>
          <w:lang w:val="ro-RO"/>
        </w:rPr>
        <w:t xml:space="preserve">Femeile </w:t>
      </w:r>
      <w:r w:rsidRPr="00590D65">
        <w:rPr>
          <w:noProof/>
          <w:u w:val="single"/>
          <w:lang w:val="ro-RO"/>
        </w:rPr>
        <w:t>aflate la vârsta fertilă</w:t>
      </w:r>
    </w:p>
    <w:p w14:paraId="30FDF620" w14:textId="77777777" w:rsidR="006D7D8F" w:rsidRPr="00590D65" w:rsidRDefault="006D7D8F" w:rsidP="006D7D8F">
      <w:pPr>
        <w:pStyle w:val="EndnoteText"/>
        <w:widowControl w:val="0"/>
        <w:rPr>
          <w:color w:val="000000"/>
          <w:lang w:val="ro-RO"/>
        </w:rPr>
      </w:pPr>
      <w:r w:rsidRPr="00590D65">
        <w:rPr>
          <w:color w:val="000000"/>
          <w:lang w:val="ro-RO"/>
        </w:rPr>
        <w:t xml:space="preserve">Femeile </w:t>
      </w:r>
      <w:r w:rsidRPr="00590D65">
        <w:rPr>
          <w:noProof/>
          <w:lang w:val="ro-RO"/>
        </w:rPr>
        <w:t>aflate la vârsta fertilă</w:t>
      </w:r>
      <w:r w:rsidRPr="00590D65">
        <w:rPr>
          <w:color w:val="000000"/>
          <w:lang w:val="ro-RO"/>
        </w:rPr>
        <w:t xml:space="preserve"> trebuie sfătuite să utilizeze măsuri contraceptive eficace în timpul tratamentului</w:t>
      </w:r>
      <w:r w:rsidR="005F50CF" w:rsidRPr="00590D65">
        <w:rPr>
          <w:color w:val="000000"/>
          <w:lang w:val="ro-RO"/>
        </w:rPr>
        <w:t xml:space="preserve"> </w:t>
      </w:r>
      <w:r w:rsidR="00086B72" w:rsidRPr="00590D65">
        <w:rPr>
          <w:color w:val="000000"/>
          <w:lang w:val="ro-RO"/>
        </w:rPr>
        <w:t xml:space="preserve">și pe o perioadă de minimum 15 zile de la oprirea tratamentului cu </w:t>
      </w:r>
      <w:r w:rsidR="00086B72" w:rsidRPr="00DF0D20">
        <w:rPr>
          <w:color w:val="000000"/>
          <w:lang w:val="ro-RO"/>
        </w:rPr>
        <w:t>Imatinib Accord</w:t>
      </w:r>
      <w:r w:rsidRPr="00590D65">
        <w:rPr>
          <w:color w:val="000000"/>
          <w:lang w:val="ro-RO"/>
        </w:rPr>
        <w:t>.</w:t>
      </w:r>
    </w:p>
    <w:p w14:paraId="19D7F442" w14:textId="77777777" w:rsidR="006D7D8F" w:rsidRPr="00590D65" w:rsidRDefault="006D7D8F">
      <w:pPr>
        <w:pStyle w:val="EndnoteText"/>
        <w:widowControl w:val="0"/>
        <w:rPr>
          <w:color w:val="000000"/>
          <w:lang w:val="ro-RO"/>
        </w:rPr>
      </w:pPr>
    </w:p>
    <w:p w14:paraId="0CC23829" w14:textId="77777777" w:rsidR="00DC0623" w:rsidRPr="00590D65" w:rsidRDefault="00DC0623">
      <w:pPr>
        <w:pStyle w:val="EndnoteText"/>
        <w:widowControl w:val="0"/>
        <w:rPr>
          <w:color w:val="000000"/>
          <w:u w:val="single"/>
          <w:lang w:val="ro-RO"/>
        </w:rPr>
      </w:pPr>
      <w:r w:rsidRPr="00590D65">
        <w:rPr>
          <w:color w:val="000000"/>
          <w:u w:val="single"/>
          <w:lang w:val="ro-RO"/>
        </w:rPr>
        <w:t>Sarcina</w:t>
      </w:r>
    </w:p>
    <w:p w14:paraId="11F12882" w14:textId="77777777" w:rsidR="00D31E31" w:rsidRPr="00590D65" w:rsidRDefault="0051194F">
      <w:pPr>
        <w:pStyle w:val="EndnoteText"/>
        <w:widowControl w:val="0"/>
        <w:rPr>
          <w:color w:val="000000"/>
          <w:lang w:val="ro-RO"/>
        </w:rPr>
      </w:pPr>
      <w:r w:rsidRPr="00590D65">
        <w:rPr>
          <w:color w:val="000000"/>
          <w:lang w:val="ro-RO"/>
        </w:rPr>
        <w:t>E</w:t>
      </w:r>
      <w:r w:rsidR="00DC0623" w:rsidRPr="00590D65">
        <w:rPr>
          <w:color w:val="000000"/>
          <w:lang w:val="ro-RO"/>
        </w:rPr>
        <w:t xml:space="preserve">xistă date </w:t>
      </w:r>
      <w:r w:rsidRPr="00590D65">
        <w:rPr>
          <w:color w:val="000000"/>
          <w:lang w:val="ro-RO"/>
        </w:rPr>
        <w:t xml:space="preserve">limitate </w:t>
      </w:r>
      <w:r w:rsidR="00DC0623" w:rsidRPr="00590D65">
        <w:rPr>
          <w:color w:val="000000"/>
          <w:lang w:val="ro-RO"/>
        </w:rPr>
        <w:t xml:space="preserve">privind utilizarea imatinib la femeile </w:t>
      </w:r>
      <w:r w:rsidR="00466C68" w:rsidRPr="00590D65">
        <w:rPr>
          <w:color w:val="000000"/>
          <w:lang w:val="ro-RO"/>
        </w:rPr>
        <w:t>gravide</w:t>
      </w:r>
      <w:r w:rsidR="00DC0623" w:rsidRPr="00590D65">
        <w:rPr>
          <w:color w:val="000000"/>
          <w:lang w:val="ro-RO"/>
        </w:rPr>
        <w:t xml:space="preserve">. </w:t>
      </w:r>
      <w:r w:rsidR="00975348" w:rsidRPr="00590D65">
        <w:rPr>
          <w:color w:val="000000"/>
          <w:lang w:val="ro-RO"/>
        </w:rPr>
        <w:t xml:space="preserve">După punerea pe piață au existat raportări privind apariția avortului spontan și a </w:t>
      </w:r>
      <w:r w:rsidR="00CC14FC" w:rsidRPr="00590D65">
        <w:rPr>
          <w:color w:val="000000"/>
          <w:lang w:val="ro-RO"/>
        </w:rPr>
        <w:t xml:space="preserve">malformațiilor </w:t>
      </w:r>
      <w:r w:rsidR="00975348" w:rsidRPr="00590D65">
        <w:rPr>
          <w:color w:val="000000"/>
          <w:lang w:val="ro-RO"/>
        </w:rPr>
        <w:t xml:space="preserve">congenitale la nou </w:t>
      </w:r>
      <w:r w:rsidR="00CC14FC" w:rsidRPr="00590D65">
        <w:rPr>
          <w:color w:val="000000"/>
          <w:lang w:val="ro-RO"/>
        </w:rPr>
        <w:t>născuții ale căror mame au fost</w:t>
      </w:r>
      <w:r w:rsidR="00975348" w:rsidRPr="00590D65">
        <w:rPr>
          <w:color w:val="000000"/>
          <w:lang w:val="ro-RO"/>
        </w:rPr>
        <w:t xml:space="preserve"> tratate cu imatinib. </w:t>
      </w:r>
      <w:r w:rsidR="00CC14FC" w:rsidRPr="00590D65">
        <w:rPr>
          <w:color w:val="000000"/>
          <w:lang w:val="ro-RO"/>
        </w:rPr>
        <w:t>Totuși</w:t>
      </w:r>
      <w:r w:rsidR="00DC0623" w:rsidRPr="00590D65">
        <w:rPr>
          <w:color w:val="000000"/>
          <w:lang w:val="ro-RO"/>
        </w:rPr>
        <w:t xml:space="preserve">, studiile la animale au evidenţiat </w:t>
      </w:r>
      <w:r w:rsidR="002731B5" w:rsidRPr="00590D65">
        <w:rPr>
          <w:color w:val="000000"/>
          <w:lang w:val="ro-RO"/>
        </w:rPr>
        <w:t xml:space="preserve">efecte toxice </w:t>
      </w:r>
      <w:r w:rsidR="00DC0623" w:rsidRPr="00590D65">
        <w:rPr>
          <w:color w:val="000000"/>
          <w:lang w:val="ro-RO"/>
        </w:rPr>
        <w:t>asupra funcţiei de reproducere (vezi pct. 5.3)</w:t>
      </w:r>
      <w:r w:rsidR="00486DE5" w:rsidRPr="00590D65">
        <w:rPr>
          <w:color w:val="000000"/>
          <w:lang w:val="ro-RO"/>
        </w:rPr>
        <w:t>;</w:t>
      </w:r>
      <w:r w:rsidR="00DC0623" w:rsidRPr="00590D65">
        <w:rPr>
          <w:color w:val="000000"/>
          <w:lang w:val="ro-RO"/>
        </w:rPr>
        <w:t xml:space="preserve"> riscul potenţial pentru făt este </w:t>
      </w:r>
      <w:r w:rsidR="002731B5" w:rsidRPr="00590D65">
        <w:rPr>
          <w:color w:val="000000"/>
          <w:lang w:val="ro-RO"/>
        </w:rPr>
        <w:t>ne</w:t>
      </w:r>
      <w:r w:rsidR="00DC0623" w:rsidRPr="00590D65">
        <w:rPr>
          <w:color w:val="000000"/>
          <w:lang w:val="ro-RO"/>
        </w:rPr>
        <w:t xml:space="preserve">cunoscut. </w:t>
      </w:r>
      <w:r w:rsidR="00CC14FC" w:rsidRPr="00590D65">
        <w:rPr>
          <w:color w:val="000000"/>
          <w:lang w:val="ro-RO"/>
        </w:rPr>
        <w:t xml:space="preserve">Imatinib </w:t>
      </w:r>
      <w:r w:rsidR="00DC0623" w:rsidRPr="00590D65">
        <w:rPr>
          <w:color w:val="000000"/>
          <w:lang w:val="ro-RO"/>
        </w:rPr>
        <w:t>nu trebuie utilizat în timpul sarcinii</w:t>
      </w:r>
      <w:r w:rsidR="002731B5" w:rsidRPr="00590D65">
        <w:rPr>
          <w:color w:val="000000"/>
          <w:lang w:val="ro-RO"/>
        </w:rPr>
        <w:t>, cu excepţia cazu</w:t>
      </w:r>
      <w:r w:rsidR="00D321F0" w:rsidRPr="00590D65">
        <w:rPr>
          <w:color w:val="000000"/>
          <w:lang w:val="ro-RO"/>
        </w:rPr>
        <w:t>lui</w:t>
      </w:r>
      <w:r w:rsidR="002731B5" w:rsidRPr="00590D65">
        <w:rPr>
          <w:color w:val="000000"/>
          <w:lang w:val="ro-RO"/>
        </w:rPr>
        <w:t xml:space="preserve"> în care</w:t>
      </w:r>
      <w:r w:rsidR="00DC0623" w:rsidRPr="00590D65">
        <w:rPr>
          <w:color w:val="000000"/>
          <w:lang w:val="ro-RO"/>
        </w:rPr>
        <w:t xml:space="preserve"> este absolut necesar. Dacă se administrează în timpul sarcinii, pacienta trebuie informată cu privire la riscul potenţial pentru făt.</w:t>
      </w:r>
    </w:p>
    <w:p w14:paraId="6BABABC3" w14:textId="77777777" w:rsidR="00DC0623" w:rsidRPr="00590D65" w:rsidRDefault="00DC0623">
      <w:pPr>
        <w:pStyle w:val="EndnoteText"/>
        <w:widowControl w:val="0"/>
        <w:rPr>
          <w:color w:val="000000"/>
          <w:lang w:val="ro-RO"/>
        </w:rPr>
      </w:pPr>
    </w:p>
    <w:p w14:paraId="33E93BF2" w14:textId="77777777" w:rsidR="00DC0623" w:rsidRPr="00590D65" w:rsidRDefault="00DC0623">
      <w:pPr>
        <w:pStyle w:val="EndnoteText"/>
        <w:widowControl w:val="0"/>
        <w:rPr>
          <w:color w:val="000000"/>
          <w:lang w:val="ro-RO"/>
        </w:rPr>
      </w:pPr>
      <w:r w:rsidRPr="00590D65">
        <w:rPr>
          <w:color w:val="000000"/>
          <w:u w:val="single"/>
          <w:lang w:val="ro-RO"/>
        </w:rPr>
        <w:t>Alăptarea</w:t>
      </w:r>
    </w:p>
    <w:p w14:paraId="15AD802B" w14:textId="77777777" w:rsidR="00DC0623" w:rsidRPr="00590D65" w:rsidRDefault="00D601AD" w:rsidP="00A84CBC">
      <w:pPr>
        <w:pStyle w:val="EndnoteText"/>
        <w:widowControl w:val="0"/>
        <w:rPr>
          <w:lang w:val="ro-RO"/>
        </w:rPr>
      </w:pPr>
      <w:r w:rsidRPr="00590D65">
        <w:rPr>
          <w:lang w:val="ro-RO"/>
        </w:rPr>
        <w:t>La om, e</w:t>
      </w:r>
      <w:r w:rsidR="00A87DF3" w:rsidRPr="00590D65">
        <w:rPr>
          <w:lang w:val="ro-RO"/>
        </w:rPr>
        <w:t xml:space="preserve">xistă informaţii limitate privind distribuţia imatinib în lapte. Studiile </w:t>
      </w:r>
      <w:r w:rsidR="00CC14FC" w:rsidRPr="00590D65">
        <w:rPr>
          <w:lang w:val="ro-RO"/>
        </w:rPr>
        <w:t xml:space="preserve">efectuate </w:t>
      </w:r>
      <w:r w:rsidR="00A43830" w:rsidRPr="00590D65">
        <w:rPr>
          <w:lang w:val="ro-RO"/>
        </w:rPr>
        <w:t xml:space="preserve">la două femei care alăptau au arătat că atât </w:t>
      </w:r>
      <w:r w:rsidR="00C43F7D" w:rsidRPr="00590D65">
        <w:rPr>
          <w:lang w:val="ro-RO"/>
        </w:rPr>
        <w:t>imatinib</w:t>
      </w:r>
      <w:r w:rsidR="00283DCA" w:rsidRPr="00590D65">
        <w:rPr>
          <w:lang w:val="ro-RO"/>
        </w:rPr>
        <w:t>, cât şi metabolitul său activ se pot distribui în lapte</w:t>
      </w:r>
      <w:r w:rsidR="00C43F7D" w:rsidRPr="00590D65">
        <w:rPr>
          <w:lang w:val="ro-RO"/>
        </w:rPr>
        <w:t xml:space="preserve">. </w:t>
      </w:r>
      <w:r w:rsidR="00283DCA" w:rsidRPr="00590D65">
        <w:rPr>
          <w:lang w:val="ro-RO"/>
        </w:rPr>
        <w:t xml:space="preserve">Raportul </w:t>
      </w:r>
      <w:r w:rsidR="001E47D7" w:rsidRPr="00590D65">
        <w:rPr>
          <w:lang w:val="ro-RO"/>
        </w:rPr>
        <w:t xml:space="preserve">lapte/concentraţie plasmatică </w:t>
      </w:r>
      <w:r w:rsidR="00A43830" w:rsidRPr="00590D65">
        <w:rPr>
          <w:lang w:val="ro-RO"/>
        </w:rPr>
        <w:t xml:space="preserve">studiat la </w:t>
      </w:r>
      <w:r w:rsidR="00975348" w:rsidRPr="00590D65">
        <w:rPr>
          <w:lang w:val="ro-RO"/>
        </w:rPr>
        <w:t>o</w:t>
      </w:r>
      <w:r w:rsidR="00A43830" w:rsidRPr="00590D65">
        <w:rPr>
          <w:lang w:val="ro-RO"/>
        </w:rPr>
        <w:t xml:space="preserve"> singur</w:t>
      </w:r>
      <w:r w:rsidR="00975348" w:rsidRPr="00590D65">
        <w:rPr>
          <w:lang w:val="ro-RO"/>
        </w:rPr>
        <w:t>ă</w:t>
      </w:r>
      <w:r w:rsidR="00A43830" w:rsidRPr="00590D65">
        <w:rPr>
          <w:lang w:val="ro-RO"/>
        </w:rPr>
        <w:t xml:space="preserve"> pacient</w:t>
      </w:r>
      <w:r w:rsidR="00975348" w:rsidRPr="00590D65">
        <w:rPr>
          <w:lang w:val="ro-RO"/>
        </w:rPr>
        <w:t>ă</w:t>
      </w:r>
      <w:r w:rsidR="00A43830" w:rsidRPr="00590D65">
        <w:rPr>
          <w:lang w:val="ro-RO"/>
        </w:rPr>
        <w:t xml:space="preserve"> </w:t>
      </w:r>
      <w:r w:rsidR="001E47D7" w:rsidRPr="00590D65">
        <w:rPr>
          <w:lang w:val="ro-RO"/>
        </w:rPr>
        <w:t xml:space="preserve">a fost stabilit la </w:t>
      </w:r>
      <w:r w:rsidR="00C43F7D" w:rsidRPr="00590D65">
        <w:rPr>
          <w:lang w:val="ro-RO"/>
        </w:rPr>
        <w:t>0</w:t>
      </w:r>
      <w:r w:rsidR="001E47D7" w:rsidRPr="00590D65">
        <w:rPr>
          <w:lang w:val="ro-RO"/>
        </w:rPr>
        <w:t>,</w:t>
      </w:r>
      <w:r w:rsidR="00C43F7D" w:rsidRPr="00590D65">
        <w:rPr>
          <w:lang w:val="ro-RO"/>
        </w:rPr>
        <w:t xml:space="preserve">5 </w:t>
      </w:r>
      <w:r w:rsidR="001E47D7" w:rsidRPr="00590D65">
        <w:rPr>
          <w:lang w:val="ro-RO"/>
        </w:rPr>
        <w:t xml:space="preserve">pentru </w:t>
      </w:r>
      <w:r w:rsidR="00C43F7D" w:rsidRPr="00590D65">
        <w:rPr>
          <w:lang w:val="ro-RO"/>
        </w:rPr>
        <w:t xml:space="preserve">imatinib </w:t>
      </w:r>
      <w:r w:rsidR="001E47D7" w:rsidRPr="00590D65">
        <w:rPr>
          <w:lang w:val="ro-RO"/>
        </w:rPr>
        <w:t xml:space="preserve">şi </w:t>
      </w:r>
      <w:r w:rsidR="00C43F7D" w:rsidRPr="00590D65">
        <w:rPr>
          <w:lang w:val="ro-RO"/>
        </w:rPr>
        <w:t>0</w:t>
      </w:r>
      <w:r w:rsidR="001E47D7" w:rsidRPr="00590D65">
        <w:rPr>
          <w:lang w:val="ro-RO"/>
        </w:rPr>
        <w:t>,</w:t>
      </w:r>
      <w:r w:rsidR="00C43F7D" w:rsidRPr="00590D65">
        <w:rPr>
          <w:lang w:val="ro-RO"/>
        </w:rPr>
        <w:t xml:space="preserve">9 </w:t>
      </w:r>
      <w:r w:rsidR="001E47D7" w:rsidRPr="00590D65">
        <w:rPr>
          <w:lang w:val="ro-RO"/>
        </w:rPr>
        <w:t>pentru metabolit</w:t>
      </w:r>
      <w:r w:rsidR="00C43F7D" w:rsidRPr="00590D65">
        <w:rPr>
          <w:lang w:val="ro-RO"/>
        </w:rPr>
        <w:t xml:space="preserve">, </w:t>
      </w:r>
      <w:r w:rsidR="001E47D7" w:rsidRPr="00590D65">
        <w:rPr>
          <w:lang w:val="ro-RO"/>
        </w:rPr>
        <w:t xml:space="preserve">sugerând o distribuţie </w:t>
      </w:r>
      <w:r w:rsidR="00CC14FC" w:rsidRPr="00590D65">
        <w:rPr>
          <w:lang w:val="ro-RO"/>
        </w:rPr>
        <w:t xml:space="preserve">mai mare </w:t>
      </w:r>
      <w:r w:rsidR="001E47D7" w:rsidRPr="00590D65">
        <w:rPr>
          <w:lang w:val="ro-RO"/>
        </w:rPr>
        <w:t xml:space="preserve">a </w:t>
      </w:r>
      <w:r w:rsidR="00C43F7D" w:rsidRPr="00590D65">
        <w:rPr>
          <w:lang w:val="ro-RO"/>
        </w:rPr>
        <w:t>metabolit</w:t>
      </w:r>
      <w:r w:rsidR="001E47D7" w:rsidRPr="00590D65">
        <w:rPr>
          <w:lang w:val="ro-RO"/>
        </w:rPr>
        <w:t>ului în lapte</w:t>
      </w:r>
      <w:r w:rsidR="00C43F7D" w:rsidRPr="00590D65">
        <w:rPr>
          <w:lang w:val="ro-RO"/>
        </w:rPr>
        <w:t xml:space="preserve">. </w:t>
      </w:r>
      <w:r w:rsidR="001E47D7" w:rsidRPr="00590D65">
        <w:rPr>
          <w:lang w:val="ro-RO"/>
        </w:rPr>
        <w:t xml:space="preserve">Având în vedere concentraţia </w:t>
      </w:r>
      <w:r w:rsidR="00011088" w:rsidRPr="00590D65">
        <w:rPr>
          <w:lang w:val="ro-RO"/>
        </w:rPr>
        <w:t>sumată</w:t>
      </w:r>
      <w:r w:rsidR="001E47D7" w:rsidRPr="00590D65">
        <w:rPr>
          <w:lang w:val="ro-RO"/>
        </w:rPr>
        <w:t xml:space="preserve"> a </w:t>
      </w:r>
      <w:r w:rsidR="00C43F7D" w:rsidRPr="00590D65">
        <w:rPr>
          <w:lang w:val="ro-RO"/>
        </w:rPr>
        <w:t xml:space="preserve">imatinib </w:t>
      </w:r>
      <w:r w:rsidR="001E47D7" w:rsidRPr="00590D65">
        <w:rPr>
          <w:lang w:val="ro-RO"/>
        </w:rPr>
        <w:t>şi a metabolitului şi consumul zilnic maxim de lapte al sugarilor</w:t>
      </w:r>
      <w:r w:rsidR="00C43F7D" w:rsidRPr="00590D65">
        <w:rPr>
          <w:lang w:val="ro-RO"/>
        </w:rPr>
        <w:t xml:space="preserve">, </w:t>
      </w:r>
      <w:r w:rsidR="00F046F3" w:rsidRPr="00590D65">
        <w:rPr>
          <w:lang w:val="ro-RO"/>
        </w:rPr>
        <w:t xml:space="preserve">este </w:t>
      </w:r>
      <w:r w:rsidR="00A435E7" w:rsidRPr="00590D65">
        <w:rPr>
          <w:lang w:val="ro-RO"/>
        </w:rPr>
        <w:t xml:space="preserve">de aşteptat ca </w:t>
      </w:r>
      <w:r w:rsidR="00A8278A" w:rsidRPr="00590D65">
        <w:rPr>
          <w:lang w:val="ro-RO"/>
        </w:rPr>
        <w:t xml:space="preserve">expunerea </w:t>
      </w:r>
      <w:r w:rsidR="00C43F7D" w:rsidRPr="00590D65">
        <w:rPr>
          <w:lang w:val="ro-RO"/>
        </w:rPr>
        <w:t>total</w:t>
      </w:r>
      <w:r w:rsidR="00A8278A" w:rsidRPr="00590D65">
        <w:rPr>
          <w:lang w:val="ro-RO"/>
        </w:rPr>
        <w:t xml:space="preserve">ă </w:t>
      </w:r>
      <w:r w:rsidR="00156237" w:rsidRPr="00590D65">
        <w:rPr>
          <w:lang w:val="ro-RO"/>
        </w:rPr>
        <w:t xml:space="preserve">să fie </w:t>
      </w:r>
      <w:r w:rsidR="005C483B" w:rsidRPr="00590D65">
        <w:rPr>
          <w:lang w:val="ro-RO"/>
        </w:rPr>
        <w:t>mică</w:t>
      </w:r>
      <w:r w:rsidR="00A8278A" w:rsidRPr="00590D65">
        <w:rPr>
          <w:lang w:val="ro-RO"/>
        </w:rPr>
        <w:t xml:space="preserve"> </w:t>
      </w:r>
      <w:r w:rsidR="00C43F7D" w:rsidRPr="00590D65">
        <w:rPr>
          <w:lang w:val="ro-RO"/>
        </w:rPr>
        <w:t xml:space="preserve">(~10% </w:t>
      </w:r>
      <w:r w:rsidR="00A8278A" w:rsidRPr="00590D65">
        <w:rPr>
          <w:lang w:val="ro-RO"/>
        </w:rPr>
        <w:t xml:space="preserve">dintr-o doză </w:t>
      </w:r>
      <w:r w:rsidR="00C43F7D" w:rsidRPr="00590D65">
        <w:rPr>
          <w:lang w:val="ro-RO"/>
        </w:rPr>
        <w:t>terapeutic</w:t>
      </w:r>
      <w:r w:rsidR="00A8278A" w:rsidRPr="00590D65">
        <w:rPr>
          <w:lang w:val="ro-RO"/>
        </w:rPr>
        <w:t>ă</w:t>
      </w:r>
      <w:r w:rsidR="00C43F7D" w:rsidRPr="00590D65">
        <w:rPr>
          <w:lang w:val="ro-RO"/>
        </w:rPr>
        <w:t xml:space="preserve">). </w:t>
      </w:r>
      <w:r w:rsidR="00A8278A" w:rsidRPr="00590D65">
        <w:rPr>
          <w:lang w:val="ro-RO"/>
        </w:rPr>
        <w:t>Cu toate acestea</w:t>
      </w:r>
      <w:r w:rsidR="00C43F7D" w:rsidRPr="00590D65">
        <w:rPr>
          <w:lang w:val="ro-RO"/>
        </w:rPr>
        <w:t xml:space="preserve">, </w:t>
      </w:r>
      <w:r w:rsidR="00A8278A" w:rsidRPr="00590D65">
        <w:rPr>
          <w:lang w:val="ro-RO"/>
        </w:rPr>
        <w:t xml:space="preserve">deoarece efectele expunerii sugarului la doze mici de </w:t>
      </w:r>
      <w:r w:rsidR="00C43F7D" w:rsidRPr="00590D65">
        <w:rPr>
          <w:lang w:val="ro-RO"/>
        </w:rPr>
        <w:t xml:space="preserve">imatinib </w:t>
      </w:r>
      <w:r w:rsidR="00A8278A" w:rsidRPr="00590D65">
        <w:rPr>
          <w:lang w:val="ro-RO"/>
        </w:rPr>
        <w:t>nu sunt cunoscute</w:t>
      </w:r>
      <w:r w:rsidR="00C43F7D" w:rsidRPr="00590D65">
        <w:rPr>
          <w:lang w:val="ro-RO"/>
        </w:rPr>
        <w:t xml:space="preserve">, </w:t>
      </w:r>
      <w:r w:rsidR="00A8278A" w:rsidRPr="00590D65">
        <w:rPr>
          <w:lang w:val="ro-RO"/>
        </w:rPr>
        <w:t>femeile nu trebuie să alăpteze</w:t>
      </w:r>
      <w:r w:rsidR="00CB105E" w:rsidRPr="00590D65">
        <w:rPr>
          <w:lang w:val="ro-RO"/>
        </w:rPr>
        <w:t xml:space="preserve"> </w:t>
      </w:r>
      <w:r w:rsidR="00CB105E" w:rsidRPr="00590D65">
        <w:rPr>
          <w:color w:val="000000"/>
          <w:lang w:val="ro-RO"/>
        </w:rPr>
        <w:t>în timpul tratamentului și pe o perioadă de minimum 15 zile de la oprirea tratamentului cu Imatinib Accord</w:t>
      </w:r>
      <w:r w:rsidR="00C43F7D" w:rsidRPr="00590D65">
        <w:rPr>
          <w:lang w:val="ro-RO"/>
        </w:rPr>
        <w:t>.</w:t>
      </w:r>
    </w:p>
    <w:p w14:paraId="3C1AAF83" w14:textId="77777777" w:rsidR="00D321F0" w:rsidRPr="00590D65" w:rsidRDefault="00D321F0" w:rsidP="00A84CBC">
      <w:pPr>
        <w:pStyle w:val="EndnoteText"/>
        <w:widowControl w:val="0"/>
        <w:rPr>
          <w:lang w:val="ro-RO"/>
        </w:rPr>
      </w:pPr>
    </w:p>
    <w:p w14:paraId="66CC0FC7" w14:textId="77777777" w:rsidR="00D321F0" w:rsidRPr="00590D65" w:rsidRDefault="00D321F0" w:rsidP="00D321F0">
      <w:pPr>
        <w:pStyle w:val="EndnoteText"/>
        <w:widowControl w:val="0"/>
        <w:rPr>
          <w:color w:val="000000"/>
          <w:u w:val="single"/>
          <w:lang w:val="ro-RO"/>
        </w:rPr>
      </w:pPr>
      <w:r w:rsidRPr="00590D65">
        <w:rPr>
          <w:color w:val="000000"/>
          <w:u w:val="single"/>
          <w:lang w:val="ro-RO"/>
        </w:rPr>
        <w:t>Fertilitatea</w:t>
      </w:r>
    </w:p>
    <w:p w14:paraId="3D86214E" w14:textId="77777777" w:rsidR="00D321F0" w:rsidRPr="00590D65" w:rsidRDefault="002743D8" w:rsidP="00D321F0">
      <w:pPr>
        <w:pStyle w:val="EndnoteText"/>
        <w:widowControl w:val="0"/>
        <w:rPr>
          <w:color w:val="000000"/>
          <w:lang w:val="ro-RO"/>
        </w:rPr>
      </w:pPr>
      <w:r w:rsidRPr="00590D65">
        <w:rPr>
          <w:lang w:val="ro-RO"/>
        </w:rPr>
        <w:t>În cadrul studiilor non-clinice, fertilitatea la şobolani</w:t>
      </w:r>
      <w:r w:rsidR="00CC14FC" w:rsidRPr="00590D65">
        <w:rPr>
          <w:lang w:val="ro-RO"/>
        </w:rPr>
        <w:t>i</w:t>
      </w:r>
      <w:r w:rsidRPr="00590D65">
        <w:rPr>
          <w:lang w:val="ro-RO"/>
        </w:rPr>
        <w:t xml:space="preserve"> masculi şi femele nu a fost afectată</w:t>
      </w:r>
      <w:r w:rsidR="00530505" w:rsidRPr="00590D65">
        <w:rPr>
          <w:lang w:val="ro-RO"/>
        </w:rPr>
        <w:t>, deși au fost observate efecte asupra parametrilor funcției de reproducere</w:t>
      </w:r>
      <w:r w:rsidRPr="00590D65">
        <w:rPr>
          <w:lang w:val="ro-RO"/>
        </w:rPr>
        <w:t xml:space="preserve"> (vezi pct. 5.3). </w:t>
      </w:r>
      <w:r w:rsidR="00D321F0" w:rsidRPr="00590D65">
        <w:rPr>
          <w:lang w:val="ro-RO"/>
        </w:rPr>
        <w:t xml:space="preserve">Nu au fost </w:t>
      </w:r>
      <w:r w:rsidR="00AE6655" w:rsidRPr="00590D65">
        <w:rPr>
          <w:lang w:val="ro-RO"/>
        </w:rPr>
        <w:t>efectuate</w:t>
      </w:r>
      <w:r w:rsidR="00D321F0" w:rsidRPr="00590D65">
        <w:rPr>
          <w:lang w:val="ro-RO"/>
        </w:rPr>
        <w:t xml:space="preserve"> studii la pacienţii cărora li se administrează </w:t>
      </w:r>
      <w:r w:rsidR="00573597" w:rsidRPr="00590D65">
        <w:rPr>
          <w:color w:val="000000"/>
          <w:lang w:val="ro-RO"/>
        </w:rPr>
        <w:t>Imatinib Accord</w:t>
      </w:r>
      <w:r w:rsidR="00D321F0" w:rsidRPr="00590D65">
        <w:rPr>
          <w:lang w:val="ro-RO"/>
        </w:rPr>
        <w:t xml:space="preserve"> </w:t>
      </w:r>
      <w:r w:rsidR="00140982" w:rsidRPr="00590D65">
        <w:rPr>
          <w:lang w:val="ro-RO"/>
        </w:rPr>
        <w:t xml:space="preserve">privind </w:t>
      </w:r>
      <w:r w:rsidR="00D321F0" w:rsidRPr="00590D65">
        <w:rPr>
          <w:lang w:val="ro-RO"/>
        </w:rPr>
        <w:t>efectul acestuia asupra fertilităţii masculine şi</w:t>
      </w:r>
      <w:r w:rsidR="00B12433" w:rsidRPr="00590D65">
        <w:rPr>
          <w:lang w:val="ro-RO"/>
        </w:rPr>
        <w:t xml:space="preserve"> gametogenezei</w:t>
      </w:r>
      <w:r w:rsidR="00D321F0" w:rsidRPr="00590D65">
        <w:rPr>
          <w:lang w:val="ro-RO"/>
        </w:rPr>
        <w:t xml:space="preserve">. Pacienţii preocupaţi de fertilitatea lor în timpul tratamentului cu </w:t>
      </w:r>
      <w:r w:rsidR="00573597" w:rsidRPr="00590D65">
        <w:rPr>
          <w:color w:val="000000"/>
          <w:lang w:val="ro-RO"/>
        </w:rPr>
        <w:t>Imatinib Accord</w:t>
      </w:r>
      <w:r w:rsidR="00D321F0" w:rsidRPr="00590D65">
        <w:rPr>
          <w:lang w:val="ro-RO"/>
        </w:rPr>
        <w:t xml:space="preserve"> trebuie să discute cu medicul lor.</w:t>
      </w:r>
    </w:p>
    <w:p w14:paraId="5DB88945" w14:textId="77777777" w:rsidR="00DC0623" w:rsidRPr="00590D65" w:rsidRDefault="00DC0623">
      <w:pPr>
        <w:pStyle w:val="EndnoteText"/>
        <w:widowControl w:val="0"/>
        <w:rPr>
          <w:color w:val="000000"/>
          <w:lang w:val="ro-RO"/>
        </w:rPr>
      </w:pPr>
    </w:p>
    <w:p w14:paraId="0B771767"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4.7</w:t>
      </w:r>
      <w:r w:rsidRPr="00590D65">
        <w:rPr>
          <w:b/>
          <w:bCs/>
          <w:color w:val="000000"/>
          <w:lang w:val="ro-RO"/>
        </w:rPr>
        <w:tab/>
        <w:t>Efecte asupra capacităţii de a conduce vehicule şi de a folosi utilaje</w:t>
      </w:r>
    </w:p>
    <w:p w14:paraId="72C97D24" w14:textId="77777777" w:rsidR="00DC0623" w:rsidRPr="00590D65" w:rsidRDefault="00DC0623">
      <w:pPr>
        <w:pStyle w:val="EndnoteText"/>
        <w:widowControl w:val="0"/>
        <w:tabs>
          <w:tab w:val="clear" w:pos="567"/>
        </w:tabs>
        <w:rPr>
          <w:color w:val="000000"/>
          <w:lang w:val="ro-RO"/>
        </w:rPr>
      </w:pPr>
    </w:p>
    <w:p w14:paraId="36D2CD28" w14:textId="77777777" w:rsidR="00DC0623" w:rsidRPr="00590D65" w:rsidRDefault="008C0ED3">
      <w:pPr>
        <w:pStyle w:val="EndnoteText"/>
        <w:widowControl w:val="0"/>
        <w:tabs>
          <w:tab w:val="clear" w:pos="567"/>
        </w:tabs>
        <w:rPr>
          <w:color w:val="000000"/>
          <w:lang w:val="ro-RO"/>
        </w:rPr>
      </w:pPr>
      <w:r w:rsidRPr="00590D65">
        <w:rPr>
          <w:color w:val="000000"/>
          <w:lang w:val="ro-RO"/>
        </w:rPr>
        <w:t>P</w:t>
      </w:r>
      <w:r w:rsidR="00DC0623" w:rsidRPr="00590D65">
        <w:rPr>
          <w:color w:val="000000"/>
          <w:lang w:val="ro-RO"/>
        </w:rPr>
        <w:t xml:space="preserve">acienţii trebuie avertizaţi că pot </w:t>
      </w:r>
      <w:r w:rsidR="00A665BA" w:rsidRPr="00590D65">
        <w:rPr>
          <w:color w:val="000000"/>
          <w:lang w:val="ro-RO"/>
        </w:rPr>
        <w:t xml:space="preserve">prezenta </w:t>
      </w:r>
      <w:r w:rsidR="00DC0623" w:rsidRPr="00590D65">
        <w:rPr>
          <w:color w:val="000000"/>
          <w:lang w:val="ro-RO"/>
        </w:rPr>
        <w:t xml:space="preserve">reacţii adverse în timpul tratamentului cu imatinib, cum </w:t>
      </w:r>
      <w:r w:rsidR="00B46A99" w:rsidRPr="00590D65">
        <w:rPr>
          <w:color w:val="000000"/>
          <w:lang w:val="ro-RO"/>
        </w:rPr>
        <w:t>sunt ameţeli</w:t>
      </w:r>
      <w:r w:rsidR="001007AB" w:rsidRPr="00590D65">
        <w:rPr>
          <w:color w:val="000000"/>
          <w:lang w:val="ro-RO"/>
        </w:rPr>
        <w:t>,</w:t>
      </w:r>
      <w:r w:rsidR="00DC0623" w:rsidRPr="00590D65">
        <w:rPr>
          <w:color w:val="000000"/>
          <w:lang w:val="ro-RO"/>
        </w:rPr>
        <w:t xml:space="preserve"> tulburări de vedere</w:t>
      </w:r>
      <w:r w:rsidR="001007AB" w:rsidRPr="00590D65">
        <w:rPr>
          <w:color w:val="000000"/>
          <w:lang w:val="ro-RO"/>
        </w:rPr>
        <w:t xml:space="preserve"> sau somnolenţă</w:t>
      </w:r>
      <w:r w:rsidR="00DC0623" w:rsidRPr="00590D65">
        <w:rPr>
          <w:color w:val="000000"/>
          <w:lang w:val="ro-RO"/>
        </w:rPr>
        <w:t xml:space="preserve">. De aceea, se recomandă prudenţă </w:t>
      </w:r>
      <w:r w:rsidR="00B46A99" w:rsidRPr="00590D65">
        <w:rPr>
          <w:color w:val="000000"/>
          <w:lang w:val="ro-RO"/>
        </w:rPr>
        <w:t>în cazul</w:t>
      </w:r>
      <w:r w:rsidR="00DC0623" w:rsidRPr="00590D65">
        <w:rPr>
          <w:color w:val="000000"/>
          <w:lang w:val="ro-RO"/>
        </w:rPr>
        <w:t xml:space="preserve"> conduc</w:t>
      </w:r>
      <w:r w:rsidR="00B46A99" w:rsidRPr="00590D65">
        <w:rPr>
          <w:color w:val="000000"/>
          <w:lang w:val="ro-RO"/>
        </w:rPr>
        <w:t>erii</w:t>
      </w:r>
      <w:r w:rsidR="00DC0623" w:rsidRPr="00590D65">
        <w:rPr>
          <w:color w:val="000000"/>
          <w:lang w:val="ro-RO"/>
        </w:rPr>
        <w:t xml:space="preserve"> vehicule</w:t>
      </w:r>
      <w:r w:rsidR="00B46A99" w:rsidRPr="00590D65">
        <w:rPr>
          <w:color w:val="000000"/>
          <w:lang w:val="ro-RO"/>
        </w:rPr>
        <w:t>lor</w:t>
      </w:r>
      <w:r w:rsidR="00DC0623" w:rsidRPr="00590D65">
        <w:rPr>
          <w:color w:val="000000"/>
          <w:lang w:val="ro-RO"/>
        </w:rPr>
        <w:t xml:space="preserve"> sau </w:t>
      </w:r>
      <w:r w:rsidR="00B46A99" w:rsidRPr="00590D65">
        <w:rPr>
          <w:color w:val="000000"/>
          <w:lang w:val="ro-RO"/>
        </w:rPr>
        <w:t>folosirii</w:t>
      </w:r>
      <w:r w:rsidR="00DC0623" w:rsidRPr="00590D65">
        <w:rPr>
          <w:color w:val="000000"/>
          <w:lang w:val="ro-RO"/>
        </w:rPr>
        <w:t xml:space="preserve"> utilaje</w:t>
      </w:r>
      <w:r w:rsidR="00B46A99" w:rsidRPr="00590D65">
        <w:rPr>
          <w:color w:val="000000"/>
          <w:lang w:val="ro-RO"/>
        </w:rPr>
        <w:t>lor</w:t>
      </w:r>
      <w:r w:rsidR="00DC0623" w:rsidRPr="00590D65">
        <w:rPr>
          <w:color w:val="000000"/>
          <w:lang w:val="ro-RO"/>
        </w:rPr>
        <w:t>.</w:t>
      </w:r>
    </w:p>
    <w:p w14:paraId="501553C4" w14:textId="77777777" w:rsidR="00DC0623" w:rsidRPr="00590D65" w:rsidRDefault="00DC0623">
      <w:pPr>
        <w:pStyle w:val="EndnoteText"/>
        <w:widowControl w:val="0"/>
        <w:tabs>
          <w:tab w:val="clear" w:pos="567"/>
        </w:tabs>
        <w:rPr>
          <w:color w:val="000000"/>
          <w:lang w:val="ro-RO"/>
        </w:rPr>
      </w:pPr>
    </w:p>
    <w:p w14:paraId="5D3B770B" w14:textId="77777777" w:rsidR="00DC0623" w:rsidRPr="00590D65" w:rsidRDefault="00DC0623">
      <w:pPr>
        <w:widowControl w:val="0"/>
        <w:tabs>
          <w:tab w:val="clear" w:pos="567"/>
        </w:tabs>
        <w:spacing w:line="240" w:lineRule="auto"/>
        <w:ind w:left="567" w:hanging="567"/>
        <w:rPr>
          <w:b/>
          <w:bCs/>
          <w:color w:val="000000"/>
          <w:lang w:val="ro-RO"/>
        </w:rPr>
      </w:pPr>
      <w:r w:rsidRPr="00590D65">
        <w:rPr>
          <w:b/>
          <w:bCs/>
          <w:color w:val="000000"/>
          <w:lang w:val="ro-RO"/>
        </w:rPr>
        <w:t>4.8</w:t>
      </w:r>
      <w:r w:rsidRPr="00590D65">
        <w:rPr>
          <w:b/>
          <w:bCs/>
          <w:color w:val="000000"/>
          <w:lang w:val="ro-RO"/>
        </w:rPr>
        <w:tab/>
        <w:t>Reacţii adverse</w:t>
      </w:r>
    </w:p>
    <w:p w14:paraId="4D52CFF7" w14:textId="77777777" w:rsidR="00DC0623" w:rsidRPr="00590D65" w:rsidRDefault="00DC0623">
      <w:pPr>
        <w:widowControl w:val="0"/>
        <w:tabs>
          <w:tab w:val="clear" w:pos="567"/>
        </w:tabs>
        <w:spacing w:line="240" w:lineRule="auto"/>
        <w:rPr>
          <w:color w:val="000000"/>
          <w:lang w:val="ro-RO"/>
        </w:rPr>
      </w:pPr>
    </w:p>
    <w:p w14:paraId="7D0110F1" w14:textId="77777777" w:rsidR="00733E04" w:rsidRPr="00590D65" w:rsidRDefault="00733E04" w:rsidP="00733E04">
      <w:pPr>
        <w:shd w:val="clear" w:color="auto" w:fill="FFFFFF"/>
        <w:rPr>
          <w:u w:val="single"/>
          <w:lang w:val="ro-RO"/>
        </w:rPr>
      </w:pPr>
      <w:r w:rsidRPr="00590D65">
        <w:rPr>
          <w:u w:val="single"/>
          <w:lang w:val="ro-RO"/>
        </w:rPr>
        <w:t>Rezumatul profilului de siguranţă</w:t>
      </w:r>
    </w:p>
    <w:p w14:paraId="2CF3E211"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Pacienţii în stadii avansate ale </w:t>
      </w:r>
      <w:r w:rsidR="006A6F1F" w:rsidRPr="00590D65">
        <w:rPr>
          <w:color w:val="000000"/>
          <w:sz w:val="22"/>
          <w:szCs w:val="22"/>
          <w:lang w:val="ro-RO"/>
        </w:rPr>
        <w:t>afecţiunilor</w:t>
      </w:r>
      <w:r w:rsidRPr="00590D65">
        <w:rPr>
          <w:color w:val="000000"/>
          <w:sz w:val="22"/>
          <w:szCs w:val="22"/>
          <w:lang w:val="ro-RO"/>
        </w:rPr>
        <w:t xml:space="preserve"> maligne pot avea numeroase manifestări confundabile din punct de vedere medical, care pot face dificilă evaluarea cauzei reacţiilor adverse</w:t>
      </w:r>
      <w:r w:rsidR="00975348" w:rsidRPr="00590D65">
        <w:rPr>
          <w:color w:val="000000"/>
          <w:sz w:val="22"/>
          <w:szCs w:val="22"/>
          <w:lang w:val="ro-RO"/>
        </w:rPr>
        <w:t>, din cauza</w:t>
      </w:r>
      <w:r w:rsidRPr="00590D65">
        <w:rPr>
          <w:color w:val="000000"/>
          <w:sz w:val="22"/>
          <w:szCs w:val="22"/>
          <w:lang w:val="ro-RO"/>
        </w:rPr>
        <w:t xml:space="preserve"> varietăţii </w:t>
      </w:r>
      <w:r w:rsidRPr="00590D65">
        <w:rPr>
          <w:color w:val="000000"/>
          <w:sz w:val="22"/>
          <w:szCs w:val="22"/>
          <w:lang w:val="ro-RO"/>
        </w:rPr>
        <w:lastRenderedPageBreak/>
        <w:t>simptomelor corelate cu boala de bază, progresia acesteia şi administrarea concomitentă a numeroase medicamente.</w:t>
      </w:r>
    </w:p>
    <w:p w14:paraId="23346B09" w14:textId="77777777" w:rsidR="00DC0623" w:rsidRPr="00590D65" w:rsidRDefault="00DC0623" w:rsidP="007413D5">
      <w:pPr>
        <w:pStyle w:val="CaracterCaracter1"/>
        <w:widowControl w:val="0"/>
        <w:spacing w:before="0"/>
        <w:jc w:val="left"/>
        <w:rPr>
          <w:color w:val="000000"/>
          <w:sz w:val="22"/>
          <w:szCs w:val="22"/>
          <w:lang w:val="ro-RO"/>
        </w:rPr>
      </w:pPr>
    </w:p>
    <w:p w14:paraId="2CFB0F56"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În studiile clinice </w:t>
      </w:r>
      <w:r w:rsidR="00CC14FC" w:rsidRPr="00590D65">
        <w:rPr>
          <w:color w:val="000000"/>
          <w:sz w:val="22"/>
          <w:szCs w:val="22"/>
          <w:lang w:val="ro-RO"/>
        </w:rPr>
        <w:t xml:space="preserve">efectuate </w:t>
      </w:r>
      <w:r w:rsidRPr="00590D65">
        <w:rPr>
          <w:color w:val="000000"/>
          <w:sz w:val="22"/>
          <w:szCs w:val="22"/>
          <w:lang w:val="ro-RO"/>
        </w:rPr>
        <w:t xml:space="preserve">la pacienţii cu LGC, întreruperea tratamentului </w:t>
      </w:r>
      <w:r w:rsidR="00975348" w:rsidRPr="00590D65">
        <w:rPr>
          <w:color w:val="000000"/>
          <w:sz w:val="22"/>
          <w:szCs w:val="22"/>
          <w:lang w:val="ro-RO"/>
        </w:rPr>
        <w:t>din cauza</w:t>
      </w:r>
      <w:r w:rsidRPr="00590D65">
        <w:rPr>
          <w:color w:val="000000"/>
          <w:sz w:val="22"/>
          <w:szCs w:val="22"/>
          <w:lang w:val="ro-RO"/>
        </w:rPr>
        <w:t xml:space="preserve"> reacţiilor adverse a fost observată la 2</w:t>
      </w:r>
      <w:r w:rsidR="009E370A" w:rsidRPr="00590D65">
        <w:rPr>
          <w:color w:val="000000"/>
          <w:sz w:val="22"/>
          <w:szCs w:val="22"/>
          <w:lang w:val="ro-RO"/>
        </w:rPr>
        <w:t>,4</w:t>
      </w:r>
      <w:r w:rsidRPr="00590D65">
        <w:rPr>
          <w:color w:val="000000"/>
          <w:sz w:val="22"/>
          <w:szCs w:val="22"/>
          <w:lang w:val="ro-RO"/>
        </w:rPr>
        <w:t>% din</w:t>
      </w:r>
      <w:r w:rsidR="00AC779D" w:rsidRPr="00590D65">
        <w:rPr>
          <w:color w:val="000000"/>
          <w:sz w:val="22"/>
          <w:szCs w:val="22"/>
          <w:lang w:val="ro-RO"/>
        </w:rPr>
        <w:t>tre</w:t>
      </w:r>
      <w:r w:rsidRPr="00590D65">
        <w:rPr>
          <w:color w:val="000000"/>
          <w:sz w:val="22"/>
          <w:szCs w:val="22"/>
          <w:lang w:val="ro-RO"/>
        </w:rPr>
        <w:t xml:space="preserve"> pacienţii diagnosticaţi recent, </w:t>
      </w:r>
      <w:r w:rsidR="00975348" w:rsidRPr="00590D65">
        <w:rPr>
          <w:color w:val="000000"/>
          <w:sz w:val="22"/>
          <w:szCs w:val="22"/>
          <w:lang w:val="ro-RO"/>
        </w:rPr>
        <w:t xml:space="preserve">la </w:t>
      </w:r>
      <w:r w:rsidRPr="00590D65">
        <w:rPr>
          <w:color w:val="000000"/>
          <w:sz w:val="22"/>
          <w:szCs w:val="22"/>
          <w:lang w:val="ro-RO"/>
        </w:rPr>
        <w:t>4% din</w:t>
      </w:r>
      <w:r w:rsidR="00AC779D" w:rsidRPr="00590D65">
        <w:rPr>
          <w:color w:val="000000"/>
          <w:sz w:val="22"/>
          <w:szCs w:val="22"/>
          <w:lang w:val="ro-RO"/>
        </w:rPr>
        <w:t>tre</w:t>
      </w:r>
      <w:r w:rsidRPr="00590D65">
        <w:rPr>
          <w:color w:val="000000"/>
          <w:sz w:val="22"/>
          <w:szCs w:val="22"/>
          <w:lang w:val="ro-RO"/>
        </w:rPr>
        <w:t xml:space="preserve"> pacienţii în fază cronică tardivă după eşecul </w:t>
      </w:r>
      <w:r w:rsidR="007F07EC" w:rsidRPr="00590D65">
        <w:rPr>
          <w:color w:val="000000"/>
          <w:sz w:val="22"/>
          <w:szCs w:val="22"/>
          <w:lang w:val="ro-RO"/>
        </w:rPr>
        <w:t xml:space="preserve">tratamentului </w:t>
      </w:r>
      <w:r w:rsidRPr="00590D65">
        <w:rPr>
          <w:color w:val="000000"/>
          <w:sz w:val="22"/>
          <w:szCs w:val="22"/>
          <w:lang w:val="ro-RO"/>
        </w:rPr>
        <w:t xml:space="preserve">cu interferon, </w:t>
      </w:r>
      <w:r w:rsidR="00975348" w:rsidRPr="00590D65">
        <w:rPr>
          <w:color w:val="000000"/>
          <w:sz w:val="22"/>
          <w:szCs w:val="22"/>
          <w:lang w:val="ro-RO"/>
        </w:rPr>
        <w:t xml:space="preserve">la </w:t>
      </w:r>
      <w:r w:rsidRPr="00590D65">
        <w:rPr>
          <w:color w:val="000000"/>
          <w:sz w:val="22"/>
          <w:szCs w:val="22"/>
          <w:lang w:val="ro-RO"/>
        </w:rPr>
        <w:t>4% din</w:t>
      </w:r>
      <w:r w:rsidR="00AC779D" w:rsidRPr="00590D65">
        <w:rPr>
          <w:color w:val="000000"/>
          <w:sz w:val="22"/>
          <w:szCs w:val="22"/>
          <w:lang w:val="ro-RO"/>
        </w:rPr>
        <w:t>tre</w:t>
      </w:r>
      <w:r w:rsidRPr="00590D65">
        <w:rPr>
          <w:color w:val="000000"/>
          <w:sz w:val="22"/>
          <w:szCs w:val="22"/>
          <w:lang w:val="ro-RO"/>
        </w:rPr>
        <w:t xml:space="preserve"> pacienţii în fază accelerată după eşecul </w:t>
      </w:r>
      <w:r w:rsidR="007F07EC" w:rsidRPr="00590D65">
        <w:rPr>
          <w:color w:val="000000"/>
          <w:sz w:val="22"/>
          <w:szCs w:val="22"/>
          <w:lang w:val="ro-RO"/>
        </w:rPr>
        <w:t xml:space="preserve">tratamentului </w:t>
      </w:r>
      <w:r w:rsidRPr="00590D65">
        <w:rPr>
          <w:color w:val="000000"/>
          <w:sz w:val="22"/>
          <w:szCs w:val="22"/>
          <w:lang w:val="ro-RO"/>
        </w:rPr>
        <w:t xml:space="preserve">cu interferon şi </w:t>
      </w:r>
      <w:r w:rsidR="00975348" w:rsidRPr="00590D65">
        <w:rPr>
          <w:color w:val="000000"/>
          <w:sz w:val="22"/>
          <w:szCs w:val="22"/>
          <w:lang w:val="ro-RO"/>
        </w:rPr>
        <w:t xml:space="preserve">la </w:t>
      </w:r>
      <w:r w:rsidRPr="00590D65">
        <w:rPr>
          <w:color w:val="000000"/>
          <w:sz w:val="22"/>
          <w:szCs w:val="22"/>
          <w:lang w:val="ro-RO"/>
        </w:rPr>
        <w:t>5% din</w:t>
      </w:r>
      <w:r w:rsidR="00FB2518" w:rsidRPr="00590D65">
        <w:rPr>
          <w:color w:val="000000"/>
          <w:sz w:val="22"/>
          <w:szCs w:val="22"/>
          <w:lang w:val="ro-RO"/>
        </w:rPr>
        <w:t>tre</w:t>
      </w:r>
      <w:r w:rsidRPr="00590D65">
        <w:rPr>
          <w:color w:val="000000"/>
          <w:sz w:val="22"/>
          <w:szCs w:val="22"/>
          <w:lang w:val="ro-RO"/>
        </w:rPr>
        <w:t xml:space="preserve"> pacienţii în criză blastică după eşecul </w:t>
      </w:r>
      <w:r w:rsidR="007F07EC" w:rsidRPr="00590D65">
        <w:rPr>
          <w:color w:val="000000"/>
          <w:sz w:val="22"/>
          <w:szCs w:val="22"/>
          <w:lang w:val="ro-RO"/>
        </w:rPr>
        <w:t xml:space="preserve">tratamentului </w:t>
      </w:r>
      <w:r w:rsidRPr="00590D65">
        <w:rPr>
          <w:color w:val="000000"/>
          <w:sz w:val="22"/>
          <w:szCs w:val="22"/>
          <w:lang w:val="ro-RO"/>
        </w:rPr>
        <w:t xml:space="preserve">cu interferon. </w:t>
      </w:r>
      <w:r w:rsidR="007F07EC" w:rsidRPr="00590D65">
        <w:rPr>
          <w:color w:val="000000"/>
          <w:sz w:val="22"/>
          <w:szCs w:val="22"/>
          <w:lang w:val="ro-RO"/>
        </w:rPr>
        <w:t>În studiile clinice</w:t>
      </w:r>
      <w:r w:rsidR="00CC14FC" w:rsidRPr="00590D65">
        <w:rPr>
          <w:color w:val="000000"/>
          <w:sz w:val="22"/>
          <w:szCs w:val="22"/>
          <w:lang w:val="ro-RO"/>
        </w:rPr>
        <w:t xml:space="preserve"> efectuate</w:t>
      </w:r>
      <w:r w:rsidR="007F07EC" w:rsidRPr="00590D65">
        <w:rPr>
          <w:color w:val="000000"/>
          <w:sz w:val="22"/>
          <w:szCs w:val="22"/>
          <w:lang w:val="ro-RO"/>
        </w:rPr>
        <w:t xml:space="preserve"> la </w:t>
      </w:r>
      <w:r w:rsidRPr="00590D65">
        <w:rPr>
          <w:color w:val="000000"/>
          <w:sz w:val="22"/>
          <w:szCs w:val="22"/>
          <w:lang w:val="ro-RO"/>
        </w:rPr>
        <w:t xml:space="preserve">pacienţii cu </w:t>
      </w:r>
      <w:r w:rsidR="007157B3" w:rsidRPr="00590D65">
        <w:rPr>
          <w:color w:val="000000"/>
          <w:sz w:val="22"/>
          <w:szCs w:val="22"/>
          <w:lang w:val="ro-RO"/>
        </w:rPr>
        <w:t>TSGI</w:t>
      </w:r>
      <w:r w:rsidRPr="00590D65">
        <w:rPr>
          <w:color w:val="000000"/>
          <w:sz w:val="22"/>
          <w:szCs w:val="22"/>
          <w:lang w:val="ro-RO"/>
        </w:rPr>
        <w:t xml:space="preserve">, tratamentul cu </w:t>
      </w:r>
      <w:r w:rsidR="00640264" w:rsidRPr="00590D65">
        <w:rPr>
          <w:color w:val="000000"/>
          <w:sz w:val="22"/>
          <w:szCs w:val="22"/>
          <w:lang w:val="ro-RO"/>
        </w:rPr>
        <w:t>imatinib</w:t>
      </w:r>
      <w:r w:rsidRPr="00590D65">
        <w:rPr>
          <w:color w:val="000000"/>
          <w:sz w:val="22"/>
          <w:szCs w:val="22"/>
          <w:lang w:val="ro-RO"/>
        </w:rPr>
        <w:t xml:space="preserve"> a fost întrerupt </w:t>
      </w:r>
      <w:r w:rsidR="00640264" w:rsidRPr="00590D65">
        <w:rPr>
          <w:color w:val="000000"/>
          <w:sz w:val="22"/>
          <w:szCs w:val="22"/>
          <w:lang w:val="ro-RO"/>
        </w:rPr>
        <w:t>din cauza</w:t>
      </w:r>
      <w:r w:rsidR="007F07EC" w:rsidRPr="00590D65">
        <w:rPr>
          <w:color w:val="000000"/>
          <w:sz w:val="22"/>
          <w:szCs w:val="22"/>
          <w:lang w:val="ro-RO"/>
        </w:rPr>
        <w:t xml:space="preserve"> reacţiilor adverse </w:t>
      </w:r>
      <w:r w:rsidR="00060EC3" w:rsidRPr="00590D65">
        <w:rPr>
          <w:color w:val="000000"/>
          <w:sz w:val="22"/>
          <w:szCs w:val="22"/>
          <w:lang w:val="ro-RO"/>
        </w:rPr>
        <w:t xml:space="preserve">determinate de medicament, </w:t>
      </w:r>
      <w:r w:rsidRPr="00590D65">
        <w:rPr>
          <w:color w:val="000000"/>
          <w:sz w:val="22"/>
          <w:szCs w:val="22"/>
          <w:lang w:val="ro-RO"/>
        </w:rPr>
        <w:t>la 4% din</w:t>
      </w:r>
      <w:r w:rsidR="00060EC3" w:rsidRPr="00590D65">
        <w:rPr>
          <w:color w:val="000000"/>
          <w:sz w:val="22"/>
          <w:szCs w:val="22"/>
          <w:lang w:val="ro-RO"/>
        </w:rPr>
        <w:t>tre</w:t>
      </w:r>
      <w:r w:rsidRPr="00590D65">
        <w:rPr>
          <w:color w:val="000000"/>
          <w:sz w:val="22"/>
          <w:szCs w:val="22"/>
          <w:lang w:val="ro-RO"/>
        </w:rPr>
        <w:t xml:space="preserve"> pacienţi.</w:t>
      </w:r>
    </w:p>
    <w:p w14:paraId="368832A1" w14:textId="77777777" w:rsidR="00DC0623" w:rsidRPr="00590D65" w:rsidRDefault="00DC0623" w:rsidP="007413D5">
      <w:pPr>
        <w:pStyle w:val="CaracterCaracter1"/>
        <w:widowControl w:val="0"/>
        <w:spacing w:before="0"/>
        <w:jc w:val="left"/>
        <w:rPr>
          <w:color w:val="000000"/>
          <w:sz w:val="22"/>
          <w:szCs w:val="22"/>
          <w:lang w:val="ro-RO"/>
        </w:rPr>
      </w:pPr>
    </w:p>
    <w:p w14:paraId="220B22E8"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Reacţiile adverse au fost similare </w:t>
      </w:r>
      <w:r w:rsidR="006A6F1F" w:rsidRPr="00590D65">
        <w:rPr>
          <w:color w:val="000000"/>
          <w:sz w:val="22"/>
          <w:szCs w:val="22"/>
          <w:lang w:val="ro-RO"/>
        </w:rPr>
        <w:t>pentru toate indicaţiile</w:t>
      </w:r>
      <w:r w:rsidRPr="00590D65">
        <w:rPr>
          <w:color w:val="000000"/>
          <w:sz w:val="22"/>
          <w:szCs w:val="22"/>
          <w:lang w:val="ro-RO"/>
        </w:rPr>
        <w:t xml:space="preserve">, cu două excepţii. La pacienţii cu </w:t>
      </w:r>
      <w:r w:rsidR="00D605E2" w:rsidRPr="00590D65">
        <w:rPr>
          <w:color w:val="000000"/>
          <w:sz w:val="22"/>
          <w:szCs w:val="22"/>
          <w:lang w:val="ro-RO"/>
        </w:rPr>
        <w:t xml:space="preserve">LGC </w:t>
      </w:r>
      <w:r w:rsidRPr="00590D65">
        <w:rPr>
          <w:color w:val="000000"/>
          <w:sz w:val="22"/>
          <w:szCs w:val="22"/>
          <w:lang w:val="ro-RO"/>
        </w:rPr>
        <w:t xml:space="preserve">s-a observat </w:t>
      </w:r>
      <w:r w:rsidR="00D605E2" w:rsidRPr="00590D65">
        <w:rPr>
          <w:color w:val="000000"/>
          <w:sz w:val="22"/>
          <w:szCs w:val="22"/>
          <w:lang w:val="ro-RO"/>
        </w:rPr>
        <w:t xml:space="preserve">un procent mai mare al </w:t>
      </w:r>
      <w:r w:rsidRPr="00590D65">
        <w:rPr>
          <w:color w:val="000000"/>
          <w:sz w:val="22"/>
          <w:szCs w:val="22"/>
          <w:lang w:val="ro-RO"/>
        </w:rPr>
        <w:t>mielosupresie</w:t>
      </w:r>
      <w:r w:rsidR="00D605E2" w:rsidRPr="00590D65">
        <w:rPr>
          <w:color w:val="000000"/>
          <w:sz w:val="22"/>
          <w:szCs w:val="22"/>
          <w:lang w:val="ro-RO"/>
        </w:rPr>
        <w:t>i</w:t>
      </w:r>
      <w:r w:rsidR="00CC14FC" w:rsidRPr="00590D65">
        <w:rPr>
          <w:color w:val="000000"/>
          <w:sz w:val="22"/>
          <w:szCs w:val="22"/>
          <w:lang w:val="ro-RO"/>
        </w:rPr>
        <w:t>,</w:t>
      </w:r>
      <w:r w:rsidRPr="00590D65">
        <w:rPr>
          <w:color w:val="000000"/>
          <w:sz w:val="22"/>
          <w:szCs w:val="22"/>
          <w:lang w:val="ro-RO"/>
        </w:rPr>
        <w:t xml:space="preserve"> faţă de pacienţii cu </w:t>
      </w:r>
      <w:r w:rsidR="007157B3" w:rsidRPr="00590D65">
        <w:rPr>
          <w:color w:val="000000"/>
          <w:sz w:val="22"/>
          <w:szCs w:val="22"/>
          <w:lang w:val="ro-RO"/>
        </w:rPr>
        <w:t>TSGI</w:t>
      </w:r>
      <w:r w:rsidRPr="00590D65">
        <w:rPr>
          <w:color w:val="000000"/>
          <w:sz w:val="22"/>
          <w:szCs w:val="22"/>
          <w:lang w:val="ro-RO"/>
        </w:rPr>
        <w:t xml:space="preserve">, </w:t>
      </w:r>
      <w:r w:rsidR="00C723AD" w:rsidRPr="00590D65">
        <w:rPr>
          <w:color w:val="000000"/>
          <w:sz w:val="22"/>
          <w:szCs w:val="22"/>
          <w:lang w:val="ro-RO"/>
        </w:rPr>
        <w:t>fapt determinat</w:t>
      </w:r>
      <w:r w:rsidRPr="00590D65">
        <w:rPr>
          <w:color w:val="000000"/>
          <w:sz w:val="22"/>
          <w:szCs w:val="22"/>
          <w:lang w:val="ro-RO"/>
        </w:rPr>
        <w:t xml:space="preserve"> probabil </w:t>
      </w:r>
      <w:r w:rsidR="00C723AD" w:rsidRPr="00590D65">
        <w:rPr>
          <w:color w:val="000000"/>
          <w:sz w:val="22"/>
          <w:szCs w:val="22"/>
          <w:lang w:val="ro-RO"/>
        </w:rPr>
        <w:t>de boala</w:t>
      </w:r>
      <w:r w:rsidRPr="00590D65">
        <w:rPr>
          <w:color w:val="000000"/>
          <w:sz w:val="22"/>
          <w:szCs w:val="22"/>
          <w:lang w:val="ro-RO"/>
        </w:rPr>
        <w:t xml:space="preserve"> de bază. </w:t>
      </w:r>
      <w:r w:rsidR="00EB6C47" w:rsidRPr="00590D65">
        <w:rPr>
          <w:color w:val="000000"/>
          <w:sz w:val="22"/>
          <w:szCs w:val="22"/>
          <w:lang w:val="ro-RO"/>
        </w:rPr>
        <w:t xml:space="preserve">În cadrul studiului </w:t>
      </w:r>
      <w:r w:rsidR="00CC14FC" w:rsidRPr="00590D65">
        <w:rPr>
          <w:color w:val="000000"/>
          <w:sz w:val="22"/>
          <w:szCs w:val="22"/>
          <w:lang w:val="ro-RO"/>
        </w:rPr>
        <w:t xml:space="preserve">efectuat </w:t>
      </w:r>
      <w:r w:rsidR="00EB6C47" w:rsidRPr="00590D65">
        <w:rPr>
          <w:color w:val="000000"/>
          <w:sz w:val="22"/>
          <w:szCs w:val="22"/>
          <w:lang w:val="ro-RO"/>
        </w:rPr>
        <w:t xml:space="preserve">la pacienţi cu </w:t>
      </w:r>
      <w:r w:rsidR="007157B3" w:rsidRPr="00590D65">
        <w:rPr>
          <w:color w:val="000000"/>
          <w:sz w:val="22"/>
          <w:szCs w:val="22"/>
          <w:lang w:val="ro-RO"/>
        </w:rPr>
        <w:t>TSGI</w:t>
      </w:r>
      <w:r w:rsidR="00EB6C47" w:rsidRPr="00590D65">
        <w:rPr>
          <w:color w:val="000000"/>
          <w:sz w:val="22"/>
          <w:szCs w:val="22"/>
          <w:lang w:val="ro-RO"/>
        </w:rPr>
        <w:t xml:space="preserve"> inoperabile şi/sau metastatice, 7 pacienţi (5%)</w:t>
      </w:r>
      <w:r w:rsidRPr="00590D65">
        <w:rPr>
          <w:color w:val="000000"/>
          <w:sz w:val="22"/>
          <w:szCs w:val="22"/>
          <w:lang w:val="ro-RO"/>
        </w:rPr>
        <w:t xml:space="preserve"> au avut sângerări de gradul</w:t>
      </w:r>
      <w:r w:rsidR="00F13800" w:rsidRPr="00590D65">
        <w:rPr>
          <w:color w:val="000000"/>
          <w:sz w:val="22"/>
          <w:szCs w:val="22"/>
          <w:lang w:val="ro-RO"/>
        </w:rPr>
        <w:t> </w:t>
      </w:r>
      <w:r w:rsidRPr="00590D65">
        <w:rPr>
          <w:color w:val="000000"/>
          <w:sz w:val="22"/>
          <w:szCs w:val="22"/>
          <w:lang w:val="ro-RO"/>
        </w:rPr>
        <w:t>3/4 după clasificarea CTC</w:t>
      </w:r>
      <w:r w:rsidR="00D605E2" w:rsidRPr="00590D65">
        <w:rPr>
          <w:color w:val="000000"/>
          <w:sz w:val="22"/>
          <w:szCs w:val="22"/>
          <w:lang w:val="ro-RO"/>
        </w:rPr>
        <w:t>,</w:t>
      </w:r>
      <w:r w:rsidRPr="00590D65">
        <w:rPr>
          <w:color w:val="000000"/>
          <w:sz w:val="22"/>
          <w:szCs w:val="22"/>
          <w:lang w:val="ro-RO"/>
        </w:rPr>
        <w:t xml:space="preserve"> sângerări gastrointestinale (3</w:t>
      </w:r>
      <w:r w:rsidR="00D605E2" w:rsidRPr="00590D65">
        <w:rPr>
          <w:color w:val="000000"/>
          <w:sz w:val="22"/>
          <w:szCs w:val="22"/>
          <w:lang w:val="ro-RO"/>
        </w:rPr>
        <w:t> </w:t>
      </w:r>
      <w:r w:rsidRPr="00590D65">
        <w:rPr>
          <w:color w:val="000000"/>
          <w:sz w:val="22"/>
          <w:szCs w:val="22"/>
          <w:lang w:val="ro-RO"/>
        </w:rPr>
        <w:t>pacienţi), sângerări intratumorale (3</w:t>
      </w:r>
      <w:r w:rsidR="00D605E2" w:rsidRPr="00590D65">
        <w:rPr>
          <w:color w:val="000000"/>
          <w:sz w:val="22"/>
          <w:szCs w:val="22"/>
          <w:lang w:val="ro-RO"/>
        </w:rPr>
        <w:t> </w:t>
      </w:r>
      <w:r w:rsidRPr="00590D65">
        <w:rPr>
          <w:color w:val="000000"/>
          <w:sz w:val="22"/>
          <w:szCs w:val="22"/>
          <w:lang w:val="ro-RO"/>
        </w:rPr>
        <w:t>pacienţi) sau ambele (1</w:t>
      </w:r>
      <w:r w:rsidR="0032329A" w:rsidRPr="00590D65">
        <w:rPr>
          <w:color w:val="000000"/>
          <w:sz w:val="22"/>
          <w:szCs w:val="22"/>
          <w:lang w:val="ro-RO"/>
        </w:rPr>
        <w:t> </w:t>
      </w:r>
      <w:r w:rsidRPr="00590D65">
        <w:rPr>
          <w:color w:val="000000"/>
          <w:sz w:val="22"/>
          <w:szCs w:val="22"/>
          <w:lang w:val="ro-RO"/>
        </w:rPr>
        <w:t>pacient). Este posibil ca localizarea tumorilor gastrointestinale să fi fost cauza sângerărilor gastrointestinale (vezi pct. 4.4). Sângerările gastrointestinale şi tumorale pot fi grave şi uneori letale. Cele mai frecvente reacţii adverse raportate (</w:t>
      </w:r>
      <w:r w:rsidRPr="00590D65">
        <w:rPr>
          <w:color w:val="000000"/>
          <w:sz w:val="22"/>
          <w:szCs w:val="22"/>
          <w:lang w:val="ro-RO"/>
        </w:rPr>
        <w:sym w:font="Symbol" w:char="F0B3"/>
      </w:r>
      <w:r w:rsidRPr="00590D65">
        <w:rPr>
          <w:color w:val="000000"/>
          <w:sz w:val="22"/>
          <w:szCs w:val="22"/>
          <w:lang w:val="ro-RO"/>
        </w:rPr>
        <w:t xml:space="preserve"> 10%) în ambele situaţii au fost greaţă uşoară, vărsături, diaree, dureri abdominale, </w:t>
      </w:r>
      <w:r w:rsidR="00723FC6" w:rsidRPr="00590D65">
        <w:rPr>
          <w:color w:val="000000"/>
          <w:sz w:val="22"/>
          <w:szCs w:val="22"/>
          <w:lang w:val="ro-RO"/>
        </w:rPr>
        <w:t>fatigabilitate</w:t>
      </w:r>
      <w:r w:rsidRPr="00590D65">
        <w:rPr>
          <w:color w:val="000000"/>
          <w:sz w:val="22"/>
          <w:szCs w:val="22"/>
          <w:lang w:val="ro-RO"/>
        </w:rPr>
        <w:t>, mialgie, crampe musculare şi erupţii cutanate</w:t>
      </w:r>
      <w:r w:rsidR="00393192" w:rsidRPr="00590D65">
        <w:rPr>
          <w:color w:val="000000"/>
          <w:sz w:val="22"/>
          <w:szCs w:val="22"/>
          <w:lang w:val="ro-RO"/>
        </w:rPr>
        <w:t xml:space="preserve"> tranzitorii</w:t>
      </w:r>
      <w:r w:rsidRPr="00590D65">
        <w:rPr>
          <w:color w:val="000000"/>
          <w:sz w:val="22"/>
          <w:szCs w:val="22"/>
          <w:lang w:val="ro-RO"/>
        </w:rPr>
        <w:t>. Edeme</w:t>
      </w:r>
      <w:r w:rsidR="00C723AD" w:rsidRPr="00590D65">
        <w:rPr>
          <w:color w:val="000000"/>
          <w:sz w:val="22"/>
          <w:szCs w:val="22"/>
          <w:lang w:val="ro-RO"/>
        </w:rPr>
        <w:t>le</w:t>
      </w:r>
      <w:r w:rsidRPr="00590D65">
        <w:rPr>
          <w:color w:val="000000"/>
          <w:sz w:val="22"/>
          <w:szCs w:val="22"/>
          <w:lang w:val="ro-RO"/>
        </w:rPr>
        <w:t xml:space="preserve"> superficiale au fost frecvent </w:t>
      </w:r>
      <w:r w:rsidR="0032329A" w:rsidRPr="00590D65">
        <w:rPr>
          <w:color w:val="000000"/>
          <w:sz w:val="22"/>
          <w:szCs w:val="22"/>
          <w:lang w:val="ro-RO"/>
        </w:rPr>
        <w:t xml:space="preserve">observate </w:t>
      </w:r>
      <w:r w:rsidRPr="00590D65">
        <w:rPr>
          <w:color w:val="000000"/>
          <w:sz w:val="22"/>
          <w:szCs w:val="22"/>
          <w:lang w:val="ro-RO"/>
        </w:rPr>
        <w:t xml:space="preserve">în toate studiile şi au fost descrise în principal ca edeme periorbitare sau edeme ale membrelor inferioare. </w:t>
      </w:r>
      <w:r w:rsidR="0032329A" w:rsidRPr="00590D65">
        <w:rPr>
          <w:color w:val="000000"/>
          <w:sz w:val="22"/>
          <w:szCs w:val="22"/>
          <w:lang w:val="ro-RO"/>
        </w:rPr>
        <w:t>Cu toate acestea</w:t>
      </w:r>
      <w:r w:rsidRPr="00590D65">
        <w:rPr>
          <w:color w:val="000000"/>
          <w:sz w:val="22"/>
          <w:szCs w:val="22"/>
          <w:lang w:val="ro-RO"/>
        </w:rPr>
        <w:t xml:space="preserve">, aceste edeme au fost rareori </w:t>
      </w:r>
      <w:r w:rsidR="007F381B" w:rsidRPr="00590D65">
        <w:rPr>
          <w:color w:val="000000"/>
          <w:sz w:val="22"/>
          <w:szCs w:val="22"/>
          <w:lang w:val="ro-RO"/>
        </w:rPr>
        <w:t xml:space="preserve">severe </w:t>
      </w:r>
      <w:r w:rsidRPr="00590D65">
        <w:rPr>
          <w:color w:val="000000"/>
          <w:sz w:val="22"/>
          <w:szCs w:val="22"/>
          <w:lang w:val="ro-RO"/>
        </w:rPr>
        <w:t xml:space="preserve">şi pot fi tratate cu diuretice, alte măsuri de susţinere sau prin reducerea dozei de </w:t>
      </w:r>
      <w:r w:rsidR="0064026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w:t>
      </w:r>
    </w:p>
    <w:p w14:paraId="2046DEA6" w14:textId="77777777" w:rsidR="006A6F1F" w:rsidRPr="00590D65" w:rsidRDefault="006A6F1F" w:rsidP="007413D5">
      <w:pPr>
        <w:pStyle w:val="CaracterCaracter1"/>
        <w:widowControl w:val="0"/>
        <w:spacing w:before="0"/>
        <w:jc w:val="left"/>
        <w:rPr>
          <w:color w:val="000000"/>
          <w:sz w:val="22"/>
          <w:szCs w:val="22"/>
          <w:lang w:val="ro-RO"/>
        </w:rPr>
      </w:pPr>
    </w:p>
    <w:p w14:paraId="59D83AE7" w14:textId="77777777" w:rsidR="00B00E5D" w:rsidRPr="00590D65" w:rsidRDefault="00790F54"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Atunci când imatinib a fost </w:t>
      </w:r>
      <w:r w:rsidR="00C723AD" w:rsidRPr="00590D65">
        <w:rPr>
          <w:color w:val="000000"/>
          <w:sz w:val="22"/>
          <w:szCs w:val="22"/>
          <w:lang w:val="ro-RO"/>
        </w:rPr>
        <w:t>administrat în asociere</w:t>
      </w:r>
      <w:r w:rsidRPr="00590D65">
        <w:rPr>
          <w:color w:val="000000"/>
          <w:sz w:val="22"/>
          <w:szCs w:val="22"/>
          <w:lang w:val="ro-RO"/>
        </w:rPr>
        <w:t xml:space="preserve"> cu doze mari de </w:t>
      </w:r>
      <w:r w:rsidR="00C723AD" w:rsidRPr="00590D65">
        <w:rPr>
          <w:color w:val="000000"/>
          <w:sz w:val="22"/>
          <w:szCs w:val="22"/>
          <w:lang w:val="ro-RO"/>
        </w:rPr>
        <w:t>chimioterapice</w:t>
      </w:r>
      <w:r w:rsidRPr="00590D65">
        <w:rPr>
          <w:color w:val="000000"/>
          <w:sz w:val="22"/>
          <w:szCs w:val="22"/>
          <w:lang w:val="ro-RO"/>
        </w:rPr>
        <w:t xml:space="preserve"> la pacienţii LLA Ph+, s-a observat toxicitate hepatică tranzitorie, sub forma creşterii </w:t>
      </w:r>
      <w:r w:rsidR="00C723AD" w:rsidRPr="00590D65">
        <w:rPr>
          <w:color w:val="000000"/>
          <w:sz w:val="22"/>
          <w:szCs w:val="22"/>
          <w:lang w:val="ro-RO"/>
        </w:rPr>
        <w:t xml:space="preserve">valorilor serice ale </w:t>
      </w:r>
      <w:r w:rsidRPr="00590D65">
        <w:rPr>
          <w:color w:val="000000"/>
          <w:sz w:val="22"/>
          <w:szCs w:val="22"/>
          <w:lang w:val="ro-RO"/>
        </w:rPr>
        <w:t>transaminazelor şi hiperbilirubinemie.</w:t>
      </w:r>
      <w:r w:rsidR="00B00E5D" w:rsidRPr="00590D65">
        <w:rPr>
          <w:color w:val="000000"/>
          <w:sz w:val="22"/>
          <w:szCs w:val="22"/>
          <w:lang w:val="ro-RO"/>
        </w:rPr>
        <w:t xml:space="preserve"> Avându-se în vedere baza limitată de date privind siguranţa, reacţiile adverse raportate până în prezent la copii şi adolescenţi sunt conforme cu profilul de siguranţă cunoscut la pacienţii adulţi cu LLA Ph+. Baza de date provenind de la copiii şi adolescenţii cu LLA Ph+ este foarte limitată; totuşi nu au fost identificate noi aspecte privind siguranţa.</w:t>
      </w:r>
    </w:p>
    <w:p w14:paraId="57589D63" w14:textId="77777777" w:rsidR="00DC0623" w:rsidRPr="00590D65" w:rsidRDefault="00DC0623" w:rsidP="007413D5">
      <w:pPr>
        <w:pStyle w:val="CaracterCaracter1"/>
        <w:widowControl w:val="0"/>
        <w:spacing w:before="0"/>
        <w:jc w:val="left"/>
        <w:rPr>
          <w:color w:val="000000"/>
          <w:sz w:val="22"/>
          <w:szCs w:val="22"/>
          <w:lang w:val="ro-RO"/>
        </w:rPr>
      </w:pPr>
    </w:p>
    <w:p w14:paraId="7D9AC743"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Diferitele reacţii adverse cum </w:t>
      </w:r>
      <w:r w:rsidR="00934FB5" w:rsidRPr="00590D65">
        <w:rPr>
          <w:color w:val="000000"/>
          <w:sz w:val="22"/>
          <w:szCs w:val="22"/>
          <w:lang w:val="ro-RO"/>
        </w:rPr>
        <w:t xml:space="preserve">sunt: </w:t>
      </w:r>
      <w:r w:rsidRPr="00590D65">
        <w:rPr>
          <w:color w:val="000000"/>
          <w:sz w:val="22"/>
          <w:szCs w:val="22"/>
          <w:lang w:val="ro-RO"/>
        </w:rPr>
        <w:t xml:space="preserve">pleurezia, ascitele, edemul pulmonar şi creşterea rapidă în greutate, cu sau fără edem superficial pot fi descrise sub numele comun de „retenţie hidrică”. Aceste reacţii adverse pot fi controlate de obicei prin întreruperea temporară a tratamentului cu </w:t>
      </w:r>
      <w:r w:rsidR="0064026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şi prin administrarea de diuretice şi alte măsuri terapeutice de susţinere adecvate. </w:t>
      </w:r>
      <w:r w:rsidR="00DE580E" w:rsidRPr="00590D65">
        <w:rPr>
          <w:color w:val="000000"/>
          <w:sz w:val="22"/>
          <w:szCs w:val="22"/>
          <w:lang w:val="ro-RO"/>
        </w:rPr>
        <w:t>Cu toate acestea</w:t>
      </w:r>
      <w:r w:rsidRPr="00590D65">
        <w:rPr>
          <w:color w:val="000000"/>
          <w:sz w:val="22"/>
          <w:szCs w:val="22"/>
          <w:lang w:val="ro-RO"/>
        </w:rPr>
        <w:t xml:space="preserve">, </w:t>
      </w:r>
      <w:r w:rsidR="00ED243F" w:rsidRPr="00590D65">
        <w:rPr>
          <w:color w:val="000000"/>
          <w:sz w:val="22"/>
          <w:szCs w:val="22"/>
          <w:lang w:val="ro-RO"/>
        </w:rPr>
        <w:t xml:space="preserve">unele </w:t>
      </w:r>
      <w:r w:rsidRPr="00590D65">
        <w:rPr>
          <w:color w:val="000000"/>
          <w:sz w:val="22"/>
          <w:szCs w:val="22"/>
          <w:lang w:val="ro-RO"/>
        </w:rPr>
        <w:t>din</w:t>
      </w:r>
      <w:r w:rsidR="00ED243F" w:rsidRPr="00590D65">
        <w:rPr>
          <w:color w:val="000000"/>
          <w:sz w:val="22"/>
          <w:szCs w:val="22"/>
          <w:lang w:val="ro-RO"/>
        </w:rPr>
        <w:t>tre</w:t>
      </w:r>
      <w:r w:rsidRPr="00590D65">
        <w:rPr>
          <w:color w:val="000000"/>
          <w:sz w:val="22"/>
          <w:szCs w:val="22"/>
          <w:lang w:val="ro-RO"/>
        </w:rPr>
        <w:t xml:space="preserve"> aceste reacţii adverse pot fi grave sau pot pune în pericol viaţa pacientului, iar câţiva pacienţi în criză blastică au decedat</w:t>
      </w:r>
      <w:r w:rsidR="00CC14FC" w:rsidRPr="00590D65">
        <w:rPr>
          <w:color w:val="000000"/>
          <w:sz w:val="22"/>
          <w:szCs w:val="22"/>
          <w:lang w:val="ro-RO"/>
        </w:rPr>
        <w:t>, aceștia având</w:t>
      </w:r>
      <w:r w:rsidRPr="00590D65">
        <w:rPr>
          <w:color w:val="000000"/>
          <w:sz w:val="22"/>
          <w:szCs w:val="22"/>
          <w:lang w:val="ro-RO"/>
        </w:rPr>
        <w:t xml:space="preserve"> </w:t>
      </w:r>
      <w:r w:rsidR="00CC14FC" w:rsidRPr="00590D65">
        <w:rPr>
          <w:color w:val="000000"/>
          <w:sz w:val="22"/>
          <w:szCs w:val="22"/>
          <w:lang w:val="ro-RO"/>
        </w:rPr>
        <w:t>antecedente</w:t>
      </w:r>
      <w:r w:rsidRPr="00590D65">
        <w:rPr>
          <w:color w:val="000000"/>
          <w:sz w:val="22"/>
          <w:szCs w:val="22"/>
          <w:lang w:val="ro-RO"/>
        </w:rPr>
        <w:t xml:space="preserve"> clinic</w:t>
      </w:r>
      <w:r w:rsidR="00CC14FC" w:rsidRPr="00590D65">
        <w:rPr>
          <w:color w:val="000000"/>
          <w:sz w:val="22"/>
          <w:szCs w:val="22"/>
          <w:lang w:val="ro-RO"/>
        </w:rPr>
        <w:t>e</w:t>
      </w:r>
      <w:r w:rsidRPr="00590D65">
        <w:rPr>
          <w:color w:val="000000"/>
          <w:sz w:val="22"/>
          <w:szCs w:val="22"/>
          <w:lang w:val="ro-RO"/>
        </w:rPr>
        <w:t xml:space="preserve"> complex</w:t>
      </w:r>
      <w:r w:rsidR="00CC14FC" w:rsidRPr="00590D65">
        <w:rPr>
          <w:color w:val="000000"/>
          <w:sz w:val="22"/>
          <w:szCs w:val="22"/>
          <w:lang w:val="ro-RO"/>
        </w:rPr>
        <w:t>e</w:t>
      </w:r>
      <w:r w:rsidRPr="00590D65">
        <w:rPr>
          <w:color w:val="000000"/>
          <w:sz w:val="22"/>
          <w:szCs w:val="22"/>
          <w:lang w:val="ro-RO"/>
        </w:rPr>
        <w:t xml:space="preserve"> de pleurezie, insuficienţă cardiacă congestivă şi insuficienţă renală. Studiile clinice </w:t>
      </w:r>
      <w:r w:rsidR="00CC14FC" w:rsidRPr="00590D65">
        <w:rPr>
          <w:color w:val="000000"/>
          <w:sz w:val="22"/>
          <w:szCs w:val="22"/>
          <w:lang w:val="ro-RO"/>
        </w:rPr>
        <w:t xml:space="preserve">efectuate </w:t>
      </w:r>
      <w:r w:rsidRPr="00590D65">
        <w:rPr>
          <w:color w:val="000000"/>
          <w:sz w:val="22"/>
          <w:szCs w:val="22"/>
          <w:lang w:val="ro-RO"/>
        </w:rPr>
        <w:t xml:space="preserve">la copii </w:t>
      </w:r>
      <w:r w:rsidR="00C723AD" w:rsidRPr="00590D65">
        <w:rPr>
          <w:color w:val="000000"/>
          <w:sz w:val="22"/>
          <w:szCs w:val="22"/>
          <w:lang w:val="ro-RO"/>
        </w:rPr>
        <w:t xml:space="preserve">şi adolescenţi </w:t>
      </w:r>
      <w:r w:rsidRPr="00590D65">
        <w:rPr>
          <w:color w:val="000000"/>
          <w:sz w:val="22"/>
          <w:szCs w:val="22"/>
          <w:lang w:val="ro-RO"/>
        </w:rPr>
        <w:t>nu au indicat rezultate speciale privind siguranţa.</w:t>
      </w:r>
    </w:p>
    <w:p w14:paraId="35DB4F8D" w14:textId="77777777" w:rsidR="00DC0623" w:rsidRPr="00590D65" w:rsidRDefault="00DC0623" w:rsidP="007413D5">
      <w:pPr>
        <w:pStyle w:val="CaracterCaracter1"/>
        <w:widowControl w:val="0"/>
        <w:spacing w:before="0"/>
        <w:jc w:val="left"/>
        <w:rPr>
          <w:color w:val="000000"/>
          <w:sz w:val="22"/>
          <w:szCs w:val="22"/>
          <w:lang w:val="ro-RO"/>
        </w:rPr>
      </w:pPr>
    </w:p>
    <w:p w14:paraId="39879197" w14:textId="77777777" w:rsidR="00DC0623" w:rsidRPr="00590D65" w:rsidRDefault="00640264" w:rsidP="007413D5">
      <w:pPr>
        <w:pStyle w:val="CaracterCaracter1"/>
        <w:widowControl w:val="0"/>
        <w:spacing w:before="0"/>
        <w:jc w:val="left"/>
        <w:rPr>
          <w:b/>
          <w:bCs/>
          <w:color w:val="000000"/>
          <w:sz w:val="22"/>
          <w:szCs w:val="22"/>
          <w:lang w:val="ro-RO"/>
        </w:rPr>
      </w:pPr>
      <w:r w:rsidRPr="00590D65">
        <w:rPr>
          <w:b/>
          <w:bCs/>
          <w:color w:val="000000"/>
          <w:sz w:val="22"/>
          <w:szCs w:val="22"/>
          <w:lang w:val="ro-RO"/>
        </w:rPr>
        <w:t>Lista tabelară a r</w:t>
      </w:r>
      <w:r w:rsidR="00DC0623" w:rsidRPr="00590D65">
        <w:rPr>
          <w:b/>
          <w:bCs/>
          <w:color w:val="000000"/>
          <w:sz w:val="22"/>
          <w:szCs w:val="22"/>
          <w:lang w:val="ro-RO"/>
        </w:rPr>
        <w:t>eacţii</w:t>
      </w:r>
      <w:r w:rsidRPr="00590D65">
        <w:rPr>
          <w:b/>
          <w:bCs/>
          <w:color w:val="000000"/>
          <w:sz w:val="22"/>
          <w:szCs w:val="22"/>
          <w:lang w:val="ro-RO"/>
        </w:rPr>
        <w:t>lor</w:t>
      </w:r>
      <w:r w:rsidR="00DC0623" w:rsidRPr="00590D65">
        <w:rPr>
          <w:b/>
          <w:bCs/>
          <w:color w:val="000000"/>
          <w:sz w:val="22"/>
          <w:szCs w:val="22"/>
          <w:lang w:val="ro-RO"/>
        </w:rPr>
        <w:t xml:space="preserve"> adverse</w:t>
      </w:r>
    </w:p>
    <w:p w14:paraId="20E91EA1"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Reacţiile adverse raportate mai </w:t>
      </w:r>
      <w:r w:rsidR="0002160B" w:rsidRPr="00590D65">
        <w:rPr>
          <w:color w:val="000000"/>
          <w:sz w:val="22"/>
          <w:szCs w:val="22"/>
          <w:lang w:val="ro-RO"/>
        </w:rPr>
        <w:t xml:space="preserve">frecvent </w:t>
      </w:r>
      <w:r w:rsidRPr="00590D65">
        <w:rPr>
          <w:color w:val="000000"/>
          <w:sz w:val="22"/>
          <w:szCs w:val="22"/>
          <w:lang w:val="ro-RO"/>
        </w:rPr>
        <w:t xml:space="preserve">decât ca un caz izolat sunt enumerate mai jos, clasificate pe </w:t>
      </w:r>
      <w:r w:rsidR="0002160B" w:rsidRPr="00590D65">
        <w:rPr>
          <w:color w:val="000000"/>
          <w:sz w:val="22"/>
          <w:szCs w:val="22"/>
          <w:lang w:val="ro-RO"/>
        </w:rPr>
        <w:t xml:space="preserve">aparate, </w:t>
      </w:r>
      <w:r w:rsidRPr="00590D65">
        <w:rPr>
          <w:color w:val="000000"/>
          <w:sz w:val="22"/>
          <w:szCs w:val="22"/>
          <w:lang w:val="ro-RO"/>
        </w:rPr>
        <w:t>sisteme şi organe şi în funcţie de frecvenţă. Frecvenţele sunt definite astfel: foarte frecvente (</w:t>
      </w:r>
      <w:r w:rsidR="004E45DB" w:rsidRPr="00590D65">
        <w:rPr>
          <w:sz w:val="22"/>
          <w:szCs w:val="22"/>
          <w:lang w:val="ro-RO"/>
        </w:rPr>
        <w:t>≥</w:t>
      </w:r>
      <w:r w:rsidRPr="00590D65">
        <w:rPr>
          <w:color w:val="000000"/>
          <w:sz w:val="22"/>
          <w:szCs w:val="22"/>
          <w:lang w:val="ro-RO"/>
        </w:rPr>
        <w:t>1/10), frecvente (</w:t>
      </w:r>
      <w:r w:rsidR="004E45DB" w:rsidRPr="00590D65">
        <w:rPr>
          <w:sz w:val="22"/>
          <w:szCs w:val="22"/>
          <w:lang w:val="ro-RO"/>
        </w:rPr>
        <w:t>≥</w:t>
      </w:r>
      <w:r w:rsidRPr="00590D65">
        <w:rPr>
          <w:color w:val="000000"/>
          <w:sz w:val="22"/>
          <w:szCs w:val="22"/>
          <w:lang w:val="ro-RO"/>
        </w:rPr>
        <w:t>1/100</w:t>
      </w:r>
      <w:r w:rsidR="000824A7" w:rsidRPr="00590D65">
        <w:rPr>
          <w:color w:val="000000"/>
          <w:sz w:val="22"/>
          <w:szCs w:val="22"/>
          <w:lang w:val="ro-RO"/>
        </w:rPr>
        <w:t xml:space="preserve"> şi</w:t>
      </w:r>
      <w:r w:rsidRPr="00590D65">
        <w:rPr>
          <w:color w:val="000000"/>
          <w:sz w:val="22"/>
          <w:szCs w:val="22"/>
          <w:lang w:val="ro-RO"/>
        </w:rPr>
        <w:t xml:space="preserve"> </w:t>
      </w:r>
      <w:r w:rsidR="004E45DB" w:rsidRPr="00590D65">
        <w:rPr>
          <w:color w:val="000000"/>
          <w:sz w:val="22"/>
          <w:szCs w:val="22"/>
          <w:lang w:val="ro-RO"/>
        </w:rPr>
        <w:t>&lt;</w:t>
      </w:r>
      <w:r w:rsidRPr="00590D65">
        <w:rPr>
          <w:color w:val="000000"/>
          <w:sz w:val="22"/>
          <w:szCs w:val="22"/>
          <w:lang w:val="ro-RO"/>
        </w:rPr>
        <w:t>1/10), mai puţin frecvente (</w:t>
      </w:r>
      <w:r w:rsidR="004E45DB" w:rsidRPr="00590D65">
        <w:rPr>
          <w:sz w:val="22"/>
          <w:szCs w:val="22"/>
          <w:lang w:val="ro-RO"/>
        </w:rPr>
        <w:t>≥</w:t>
      </w:r>
      <w:r w:rsidRPr="00590D65">
        <w:rPr>
          <w:color w:val="000000"/>
          <w:sz w:val="22"/>
          <w:szCs w:val="22"/>
          <w:lang w:val="ro-RO"/>
        </w:rPr>
        <w:t>1/1000</w:t>
      </w:r>
      <w:r w:rsidR="000824A7" w:rsidRPr="00590D65">
        <w:rPr>
          <w:color w:val="000000"/>
          <w:sz w:val="22"/>
          <w:szCs w:val="22"/>
          <w:lang w:val="ro-RO"/>
        </w:rPr>
        <w:t xml:space="preserve"> şi </w:t>
      </w:r>
      <w:r w:rsidR="004E45DB" w:rsidRPr="00590D65">
        <w:rPr>
          <w:color w:val="000000"/>
          <w:sz w:val="22"/>
          <w:szCs w:val="22"/>
          <w:lang w:val="ro-RO"/>
        </w:rPr>
        <w:t>&lt;</w:t>
      </w:r>
      <w:r w:rsidRPr="00590D65">
        <w:rPr>
          <w:color w:val="000000"/>
          <w:sz w:val="22"/>
          <w:szCs w:val="22"/>
          <w:lang w:val="ro-RO"/>
        </w:rPr>
        <w:t>1/100), rare (</w:t>
      </w:r>
      <w:r w:rsidR="004E45DB" w:rsidRPr="00590D65">
        <w:rPr>
          <w:sz w:val="22"/>
          <w:szCs w:val="22"/>
          <w:lang w:val="ro-RO"/>
        </w:rPr>
        <w:t>≥</w:t>
      </w:r>
      <w:r w:rsidRPr="00590D65">
        <w:rPr>
          <w:color w:val="000000"/>
          <w:sz w:val="22"/>
          <w:szCs w:val="22"/>
          <w:lang w:val="ro-RO"/>
        </w:rPr>
        <w:t>1/1</w:t>
      </w:r>
      <w:r w:rsidR="00CB1614" w:rsidRPr="00590D65">
        <w:rPr>
          <w:color w:val="000000"/>
          <w:sz w:val="22"/>
          <w:szCs w:val="22"/>
          <w:lang w:val="ro-RO"/>
        </w:rPr>
        <w:t>0</w:t>
      </w:r>
      <w:r w:rsidRPr="00590D65">
        <w:rPr>
          <w:color w:val="000000"/>
          <w:sz w:val="22"/>
          <w:szCs w:val="22"/>
          <w:lang w:val="ro-RO"/>
        </w:rPr>
        <w:t>000</w:t>
      </w:r>
      <w:r w:rsidR="004E45DB" w:rsidRPr="00590D65">
        <w:rPr>
          <w:color w:val="000000"/>
          <w:sz w:val="22"/>
          <w:szCs w:val="22"/>
          <w:lang w:val="ro-RO"/>
        </w:rPr>
        <w:t xml:space="preserve"> </w:t>
      </w:r>
      <w:r w:rsidR="004E45DB" w:rsidRPr="00590D65">
        <w:rPr>
          <w:noProof/>
          <w:sz w:val="22"/>
          <w:szCs w:val="22"/>
          <w:lang w:val="ro-RO"/>
        </w:rPr>
        <w:t>şi &lt;1/1000</w:t>
      </w:r>
      <w:r w:rsidRPr="00590D65">
        <w:rPr>
          <w:color w:val="000000"/>
          <w:sz w:val="22"/>
          <w:szCs w:val="22"/>
          <w:lang w:val="ro-RO"/>
        </w:rPr>
        <w:t>)</w:t>
      </w:r>
      <w:r w:rsidR="00942C5C" w:rsidRPr="00590D65">
        <w:rPr>
          <w:color w:val="000000"/>
          <w:sz w:val="22"/>
          <w:szCs w:val="22"/>
          <w:lang w:val="ro-RO"/>
        </w:rPr>
        <w:t xml:space="preserve">, </w:t>
      </w:r>
      <w:r w:rsidR="004E45DB" w:rsidRPr="00590D65">
        <w:rPr>
          <w:noProof/>
          <w:sz w:val="22"/>
          <w:szCs w:val="22"/>
          <w:lang w:val="ro-RO"/>
        </w:rPr>
        <w:t xml:space="preserve">foarte rare (&lt;1/10000), </w:t>
      </w:r>
      <w:r w:rsidR="009E370A" w:rsidRPr="00590D65">
        <w:rPr>
          <w:color w:val="000000"/>
          <w:sz w:val="22"/>
          <w:szCs w:val="22"/>
          <w:lang w:val="ro-RO"/>
        </w:rPr>
        <w:t xml:space="preserve">cu frecvenţă </w:t>
      </w:r>
      <w:r w:rsidR="00942C5C" w:rsidRPr="00590D65">
        <w:rPr>
          <w:color w:val="000000"/>
          <w:sz w:val="22"/>
          <w:szCs w:val="22"/>
          <w:lang w:val="ro-RO"/>
        </w:rPr>
        <w:t>necunoscut</w:t>
      </w:r>
      <w:r w:rsidR="009E370A" w:rsidRPr="00590D65">
        <w:rPr>
          <w:color w:val="000000"/>
          <w:sz w:val="22"/>
          <w:szCs w:val="22"/>
          <w:lang w:val="ro-RO"/>
        </w:rPr>
        <w:t>ă</w:t>
      </w:r>
      <w:r w:rsidR="00942C5C" w:rsidRPr="00590D65">
        <w:rPr>
          <w:color w:val="000000"/>
          <w:sz w:val="22"/>
          <w:szCs w:val="22"/>
          <w:lang w:val="ro-RO"/>
        </w:rPr>
        <w:t xml:space="preserve"> (</w:t>
      </w:r>
      <w:r w:rsidR="009E370A" w:rsidRPr="00590D65">
        <w:rPr>
          <w:color w:val="000000"/>
          <w:sz w:val="22"/>
          <w:szCs w:val="22"/>
          <w:lang w:val="ro-RO"/>
        </w:rPr>
        <w:t xml:space="preserve">care </w:t>
      </w:r>
      <w:r w:rsidR="00942C5C" w:rsidRPr="00590D65">
        <w:rPr>
          <w:color w:val="000000"/>
          <w:sz w:val="22"/>
          <w:szCs w:val="22"/>
          <w:lang w:val="ro-RO"/>
        </w:rPr>
        <w:t>nu po</w:t>
      </w:r>
      <w:r w:rsidR="009E370A" w:rsidRPr="00590D65">
        <w:rPr>
          <w:color w:val="000000"/>
          <w:sz w:val="22"/>
          <w:szCs w:val="22"/>
          <w:lang w:val="ro-RO"/>
        </w:rPr>
        <w:t>a</w:t>
      </w:r>
      <w:r w:rsidR="00942C5C" w:rsidRPr="00590D65">
        <w:rPr>
          <w:color w:val="000000"/>
          <w:sz w:val="22"/>
          <w:szCs w:val="22"/>
          <w:lang w:val="ro-RO"/>
        </w:rPr>
        <w:t>t</w:t>
      </w:r>
      <w:r w:rsidR="009E370A" w:rsidRPr="00590D65">
        <w:rPr>
          <w:color w:val="000000"/>
          <w:sz w:val="22"/>
          <w:szCs w:val="22"/>
          <w:lang w:val="ro-RO"/>
        </w:rPr>
        <w:t>e</w:t>
      </w:r>
      <w:r w:rsidR="00942C5C" w:rsidRPr="00590D65">
        <w:rPr>
          <w:color w:val="000000"/>
          <w:sz w:val="22"/>
          <w:szCs w:val="22"/>
          <w:lang w:val="ro-RO"/>
        </w:rPr>
        <w:t xml:space="preserve"> fi estimat</w:t>
      </w:r>
      <w:r w:rsidR="009E370A" w:rsidRPr="00590D65">
        <w:rPr>
          <w:color w:val="000000"/>
          <w:sz w:val="22"/>
          <w:szCs w:val="22"/>
          <w:lang w:val="ro-RO"/>
        </w:rPr>
        <w:t>ă</w:t>
      </w:r>
      <w:r w:rsidR="00942C5C" w:rsidRPr="00590D65">
        <w:rPr>
          <w:color w:val="000000"/>
          <w:sz w:val="22"/>
          <w:szCs w:val="22"/>
          <w:lang w:val="ro-RO"/>
        </w:rPr>
        <w:t xml:space="preserve"> </w:t>
      </w:r>
      <w:r w:rsidR="009E370A" w:rsidRPr="00590D65">
        <w:rPr>
          <w:color w:val="000000"/>
          <w:sz w:val="22"/>
          <w:szCs w:val="22"/>
          <w:lang w:val="ro-RO"/>
        </w:rPr>
        <w:t>din</w:t>
      </w:r>
      <w:r w:rsidR="00942C5C" w:rsidRPr="00590D65">
        <w:rPr>
          <w:color w:val="000000"/>
          <w:sz w:val="22"/>
          <w:szCs w:val="22"/>
          <w:lang w:val="ro-RO"/>
        </w:rPr>
        <w:t xml:space="preserve"> datel</w:t>
      </w:r>
      <w:r w:rsidR="009E370A" w:rsidRPr="00590D65">
        <w:rPr>
          <w:color w:val="000000"/>
          <w:sz w:val="22"/>
          <w:szCs w:val="22"/>
          <w:lang w:val="ro-RO"/>
        </w:rPr>
        <w:t>e</w:t>
      </w:r>
      <w:r w:rsidR="00942C5C" w:rsidRPr="00590D65">
        <w:rPr>
          <w:color w:val="000000"/>
          <w:sz w:val="22"/>
          <w:szCs w:val="22"/>
          <w:lang w:val="ro-RO"/>
        </w:rPr>
        <w:t xml:space="preserve"> disponibile)</w:t>
      </w:r>
      <w:r w:rsidR="00B01D61" w:rsidRPr="00590D65">
        <w:rPr>
          <w:color w:val="000000"/>
          <w:sz w:val="22"/>
          <w:szCs w:val="22"/>
          <w:lang w:val="ro-RO"/>
        </w:rPr>
        <w:t>.</w:t>
      </w:r>
    </w:p>
    <w:p w14:paraId="2A48D8FC" w14:textId="77777777" w:rsidR="00ED243F" w:rsidRPr="00590D65" w:rsidRDefault="00ED243F" w:rsidP="007413D5">
      <w:pPr>
        <w:pStyle w:val="CaracterCaracter1"/>
        <w:widowControl w:val="0"/>
        <w:spacing w:before="0"/>
        <w:jc w:val="left"/>
        <w:rPr>
          <w:color w:val="000000"/>
          <w:sz w:val="22"/>
          <w:szCs w:val="22"/>
          <w:lang w:val="ro-RO"/>
        </w:rPr>
      </w:pPr>
    </w:p>
    <w:p w14:paraId="47B914DC" w14:textId="77777777" w:rsidR="00ED243F" w:rsidRPr="00590D65" w:rsidRDefault="00EC3CD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În cadrul fiecărei grupe de frecvenţă, reacţiile adverse sunt prezentate în ordinea </w:t>
      </w:r>
      <w:r w:rsidR="004B294E" w:rsidRPr="00590D65">
        <w:rPr>
          <w:color w:val="000000"/>
          <w:sz w:val="22"/>
          <w:szCs w:val="22"/>
          <w:lang w:val="ro-RO"/>
        </w:rPr>
        <w:t>frecvenţei, începând cu cele mai frecvente</w:t>
      </w:r>
      <w:r w:rsidRPr="00590D65">
        <w:rPr>
          <w:color w:val="000000"/>
          <w:sz w:val="22"/>
          <w:szCs w:val="22"/>
          <w:lang w:val="ro-RO"/>
        </w:rPr>
        <w:t>.</w:t>
      </w:r>
    </w:p>
    <w:p w14:paraId="2262298B" w14:textId="77777777" w:rsidR="004B294E" w:rsidRPr="00590D65" w:rsidRDefault="004B294E" w:rsidP="007413D5">
      <w:pPr>
        <w:pStyle w:val="CaracterCaracter1"/>
        <w:widowControl w:val="0"/>
        <w:spacing w:before="0"/>
        <w:jc w:val="left"/>
        <w:rPr>
          <w:color w:val="000000"/>
          <w:sz w:val="22"/>
          <w:szCs w:val="22"/>
          <w:lang w:val="ro-RO"/>
        </w:rPr>
      </w:pPr>
    </w:p>
    <w:p w14:paraId="2AE0895F" w14:textId="77777777" w:rsidR="004B294E" w:rsidRPr="00590D65" w:rsidRDefault="004B294E" w:rsidP="00BF20EB">
      <w:pPr>
        <w:rPr>
          <w:color w:val="000000"/>
          <w:lang w:val="ro-RO"/>
        </w:rPr>
      </w:pPr>
      <w:r w:rsidRPr="00590D65">
        <w:rPr>
          <w:color w:val="000000"/>
          <w:lang w:val="ro-RO" w:eastAsia="ja-JP"/>
        </w:rPr>
        <w:t xml:space="preserve">Reacţiile adverse şi frecvenţele acestora </w:t>
      </w:r>
      <w:r w:rsidR="00940ABB" w:rsidRPr="00590D65">
        <w:rPr>
          <w:color w:val="000000"/>
          <w:lang w:val="ro-RO" w:eastAsia="ja-JP"/>
        </w:rPr>
        <w:t xml:space="preserve">sunt </w:t>
      </w:r>
      <w:r w:rsidR="004D089D" w:rsidRPr="00590D65">
        <w:rPr>
          <w:color w:val="000000"/>
          <w:lang w:val="ro-RO" w:eastAsia="ja-JP"/>
        </w:rPr>
        <w:t xml:space="preserve">prezentate </w:t>
      </w:r>
      <w:r w:rsidRPr="00590D65">
        <w:rPr>
          <w:color w:val="000000"/>
          <w:lang w:val="ro-RO" w:eastAsia="ja-JP"/>
        </w:rPr>
        <w:t xml:space="preserve">în </w:t>
      </w:r>
      <w:r w:rsidR="004D089D" w:rsidRPr="00590D65">
        <w:rPr>
          <w:color w:val="000000"/>
          <w:lang w:val="ro-RO" w:eastAsia="ja-JP"/>
        </w:rPr>
        <w:t>t</w:t>
      </w:r>
      <w:r w:rsidRPr="00590D65">
        <w:rPr>
          <w:color w:val="000000"/>
          <w:lang w:val="ro-RO" w:eastAsia="ja-JP"/>
        </w:rPr>
        <w:t>abelul</w:t>
      </w:r>
      <w:r w:rsidR="004D089D" w:rsidRPr="00590D65">
        <w:rPr>
          <w:color w:val="000000"/>
          <w:lang w:val="ro-RO" w:eastAsia="ja-JP"/>
        </w:rPr>
        <w:t> </w:t>
      </w:r>
      <w:r w:rsidRPr="00590D65">
        <w:rPr>
          <w:color w:val="000000"/>
          <w:lang w:val="ro-RO" w:eastAsia="ja-JP"/>
        </w:rPr>
        <w:t>1.</w:t>
      </w:r>
    </w:p>
    <w:p w14:paraId="0302CD1E" w14:textId="77777777" w:rsidR="004B294E" w:rsidRPr="00590D65" w:rsidRDefault="004B294E" w:rsidP="004B294E">
      <w:pPr>
        <w:rPr>
          <w:color w:val="000000"/>
          <w:lang w:val="ro-RO"/>
        </w:rPr>
      </w:pPr>
    </w:p>
    <w:p w14:paraId="1D83B5F1" w14:textId="77777777" w:rsidR="004B294E" w:rsidRPr="00590D65" w:rsidRDefault="004B294E" w:rsidP="007413D5">
      <w:pPr>
        <w:pStyle w:val="CaracterCaracter1"/>
        <w:widowControl w:val="0"/>
        <w:spacing w:before="0"/>
        <w:jc w:val="left"/>
        <w:rPr>
          <w:color w:val="000000"/>
          <w:sz w:val="22"/>
          <w:szCs w:val="22"/>
          <w:lang w:val="ro-RO"/>
        </w:rPr>
      </w:pPr>
      <w:r w:rsidRPr="00590D65">
        <w:rPr>
          <w:b/>
          <w:color w:val="000000"/>
          <w:sz w:val="22"/>
          <w:szCs w:val="22"/>
          <w:lang w:val="ro-RO"/>
        </w:rPr>
        <w:t>Tabelul 1</w:t>
      </w:r>
      <w:r w:rsidRPr="00590D65">
        <w:rPr>
          <w:b/>
          <w:color w:val="000000"/>
          <w:sz w:val="22"/>
          <w:szCs w:val="22"/>
          <w:lang w:val="ro-RO"/>
        </w:rPr>
        <w:tab/>
      </w:r>
      <w:r w:rsidR="00940ABB" w:rsidRPr="00590D65">
        <w:rPr>
          <w:b/>
          <w:color w:val="000000"/>
          <w:sz w:val="22"/>
          <w:szCs w:val="22"/>
          <w:lang w:val="ro-RO"/>
        </w:rPr>
        <w:t>Rezumatul în format tabelar al reacțiilor adverse</w:t>
      </w:r>
    </w:p>
    <w:p w14:paraId="60E7A150" w14:textId="77777777" w:rsidR="00583EC5" w:rsidRPr="00590D65" w:rsidRDefault="00583EC5" w:rsidP="00583EC5">
      <w:pPr>
        <w:rPr>
          <w:color w:val="000000"/>
          <w:lang w:val="ro-RO"/>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04"/>
      </w:tblGrid>
      <w:tr w:rsidR="002C19AA" w:rsidRPr="00590D65" w14:paraId="5C3D395C" w14:textId="77777777">
        <w:tc>
          <w:tcPr>
            <w:tcW w:w="9039" w:type="dxa"/>
            <w:gridSpan w:val="2"/>
          </w:tcPr>
          <w:p w14:paraId="312464D6" w14:textId="77777777" w:rsidR="002C19AA" w:rsidRPr="00590D65" w:rsidRDefault="002C19AA" w:rsidP="0093758E">
            <w:pPr>
              <w:rPr>
                <w:color w:val="000000"/>
                <w:lang w:val="ro-RO"/>
              </w:rPr>
            </w:pPr>
            <w:r w:rsidRPr="00590D65">
              <w:rPr>
                <w:b/>
                <w:color w:val="000000"/>
                <w:lang w:val="ro-RO"/>
              </w:rPr>
              <w:t>Infecţii şi infestări</w:t>
            </w:r>
          </w:p>
        </w:tc>
      </w:tr>
      <w:tr w:rsidR="002C19AA" w:rsidRPr="008E5BCA" w14:paraId="4F1CE0AE" w14:textId="77777777">
        <w:tc>
          <w:tcPr>
            <w:tcW w:w="2235" w:type="dxa"/>
          </w:tcPr>
          <w:p w14:paraId="33CE7389" w14:textId="77777777" w:rsidR="002C19AA" w:rsidRPr="00590D65" w:rsidRDefault="002C19AA" w:rsidP="0093758E">
            <w:pPr>
              <w:rPr>
                <w:i/>
                <w:color w:val="000000"/>
                <w:lang w:val="ro-RO"/>
              </w:rPr>
            </w:pPr>
            <w:r w:rsidRPr="00590D65">
              <w:rPr>
                <w:i/>
                <w:color w:val="000000"/>
                <w:lang w:val="ro-RO"/>
              </w:rPr>
              <w:t>Mai puţin frecvente</w:t>
            </w:r>
          </w:p>
        </w:tc>
        <w:tc>
          <w:tcPr>
            <w:tcW w:w="6804" w:type="dxa"/>
          </w:tcPr>
          <w:p w14:paraId="123324F1" w14:textId="77777777" w:rsidR="002C19AA" w:rsidRPr="00590D65" w:rsidRDefault="002C19AA" w:rsidP="0093758E">
            <w:pPr>
              <w:rPr>
                <w:color w:val="000000"/>
                <w:lang w:val="ro-RO"/>
              </w:rPr>
            </w:pPr>
            <w:r w:rsidRPr="00590D65">
              <w:rPr>
                <w:color w:val="000000"/>
                <w:lang w:val="ro-RO"/>
              </w:rPr>
              <w:t>Herpes zoster, herpes simplex, rinofaringită, pneumonie</w:t>
            </w:r>
            <w:r w:rsidR="008327F7" w:rsidRPr="00590D65">
              <w:rPr>
                <w:color w:val="000000"/>
                <w:vertAlign w:val="superscript"/>
                <w:lang w:val="ro-RO"/>
              </w:rPr>
              <w:t>1</w:t>
            </w:r>
            <w:r w:rsidRPr="00590D65">
              <w:rPr>
                <w:color w:val="000000"/>
                <w:lang w:val="ro-RO"/>
              </w:rPr>
              <w:t xml:space="preserve">, sinuzită, celulită, infecţie a căilor respiratorii superioare, gripă, infecţie a </w:t>
            </w:r>
            <w:r w:rsidR="00117F1A" w:rsidRPr="00590D65">
              <w:rPr>
                <w:color w:val="000000"/>
                <w:lang w:val="ro-RO"/>
              </w:rPr>
              <w:t>tractului</w:t>
            </w:r>
            <w:r w:rsidRPr="00590D65">
              <w:rPr>
                <w:color w:val="000000"/>
                <w:lang w:val="ro-RO"/>
              </w:rPr>
              <w:t xml:space="preserve"> urinar, gastroenterită, sepsis</w:t>
            </w:r>
          </w:p>
        </w:tc>
      </w:tr>
      <w:tr w:rsidR="002C19AA" w:rsidRPr="00590D65" w14:paraId="4E2600FA" w14:textId="77777777">
        <w:tc>
          <w:tcPr>
            <w:tcW w:w="2235" w:type="dxa"/>
          </w:tcPr>
          <w:p w14:paraId="21E456B8" w14:textId="77777777" w:rsidR="002C19AA" w:rsidRPr="00590D65" w:rsidRDefault="002C19AA" w:rsidP="0093758E">
            <w:pPr>
              <w:rPr>
                <w:i/>
                <w:color w:val="000000"/>
                <w:lang w:val="ro-RO"/>
              </w:rPr>
            </w:pPr>
            <w:r w:rsidRPr="00590D65">
              <w:rPr>
                <w:i/>
                <w:color w:val="000000"/>
                <w:lang w:val="ro-RO"/>
              </w:rPr>
              <w:lastRenderedPageBreak/>
              <w:t>Rare</w:t>
            </w:r>
          </w:p>
        </w:tc>
        <w:tc>
          <w:tcPr>
            <w:tcW w:w="6804" w:type="dxa"/>
          </w:tcPr>
          <w:p w14:paraId="4FDF8CB6" w14:textId="77777777" w:rsidR="002C19AA" w:rsidRPr="00590D65" w:rsidRDefault="002C19AA" w:rsidP="0093758E">
            <w:pPr>
              <w:rPr>
                <w:color w:val="000000"/>
                <w:lang w:val="ro-RO"/>
              </w:rPr>
            </w:pPr>
            <w:r w:rsidRPr="00590D65">
              <w:rPr>
                <w:color w:val="000000"/>
                <w:lang w:val="ro-RO"/>
              </w:rPr>
              <w:t>Micoză</w:t>
            </w:r>
          </w:p>
        </w:tc>
      </w:tr>
      <w:tr w:rsidR="00163C1D" w:rsidRPr="00590D65" w14:paraId="62EEF270" w14:textId="77777777">
        <w:tc>
          <w:tcPr>
            <w:tcW w:w="2235" w:type="dxa"/>
          </w:tcPr>
          <w:p w14:paraId="23004F03" w14:textId="77777777" w:rsidR="00163C1D" w:rsidRPr="00590D65" w:rsidRDefault="00163C1D" w:rsidP="00163C1D">
            <w:pPr>
              <w:rPr>
                <w:i/>
                <w:iCs/>
                <w:color w:val="000000"/>
                <w:lang w:val="ro-RO"/>
              </w:rPr>
            </w:pPr>
            <w:r w:rsidRPr="00590D65">
              <w:rPr>
                <w:i/>
                <w:iCs/>
                <w:color w:val="000000"/>
                <w:lang w:val="ro-RO"/>
              </w:rPr>
              <w:t>Cu frecvență</w:t>
            </w:r>
          </w:p>
          <w:p w14:paraId="5DE3F7E9" w14:textId="77777777" w:rsidR="00163C1D" w:rsidRPr="00590D65" w:rsidRDefault="00163C1D" w:rsidP="00163C1D">
            <w:pPr>
              <w:rPr>
                <w:i/>
                <w:color w:val="000000"/>
                <w:lang w:val="ro-RO"/>
              </w:rPr>
            </w:pPr>
            <w:r w:rsidRPr="00590D65">
              <w:rPr>
                <w:i/>
                <w:iCs/>
                <w:color w:val="000000"/>
                <w:lang w:val="ro-RO"/>
              </w:rPr>
              <w:t>necunoscută</w:t>
            </w:r>
          </w:p>
        </w:tc>
        <w:tc>
          <w:tcPr>
            <w:tcW w:w="6804" w:type="dxa"/>
          </w:tcPr>
          <w:p w14:paraId="0DAA8CF9" w14:textId="77777777" w:rsidR="00163C1D" w:rsidRPr="00590D65" w:rsidRDefault="00163C1D" w:rsidP="0093758E">
            <w:pPr>
              <w:rPr>
                <w:color w:val="000000"/>
                <w:lang w:val="ro-RO"/>
              </w:rPr>
            </w:pPr>
            <w:r w:rsidRPr="00590D65">
              <w:rPr>
                <w:color w:val="000000"/>
                <w:lang w:val="ro-RO"/>
              </w:rPr>
              <w:t>Reactivare a hepatitei B*</w:t>
            </w:r>
          </w:p>
        </w:tc>
      </w:tr>
      <w:tr w:rsidR="005603FA" w:rsidRPr="008E5BCA" w14:paraId="02F6FD86" w14:textId="77777777">
        <w:tc>
          <w:tcPr>
            <w:tcW w:w="9039" w:type="dxa"/>
            <w:gridSpan w:val="2"/>
          </w:tcPr>
          <w:p w14:paraId="03D7A58E" w14:textId="77777777" w:rsidR="005603FA" w:rsidRPr="00590D65" w:rsidRDefault="005603FA" w:rsidP="00AE6356">
            <w:pPr>
              <w:rPr>
                <w:color w:val="000000"/>
                <w:lang w:val="ro-RO"/>
              </w:rPr>
            </w:pPr>
            <w:r w:rsidRPr="00590D65">
              <w:rPr>
                <w:b/>
                <w:noProof/>
                <w:lang w:val="ro-RO"/>
              </w:rPr>
              <w:t>Tumori benigne, maligne şi nespecificate (incluzând chisturi şi polipi)</w:t>
            </w:r>
          </w:p>
        </w:tc>
      </w:tr>
      <w:tr w:rsidR="005603FA" w:rsidRPr="00590D65" w14:paraId="1F116E2A" w14:textId="77777777">
        <w:tc>
          <w:tcPr>
            <w:tcW w:w="2235" w:type="dxa"/>
          </w:tcPr>
          <w:p w14:paraId="5868B55A" w14:textId="77777777" w:rsidR="005603FA" w:rsidRPr="00590D65" w:rsidRDefault="005603FA" w:rsidP="00AE6356">
            <w:pPr>
              <w:rPr>
                <w:color w:val="000000"/>
                <w:lang w:val="ro-RO"/>
              </w:rPr>
            </w:pPr>
            <w:r w:rsidRPr="00590D65">
              <w:rPr>
                <w:i/>
                <w:color w:val="000000"/>
                <w:lang w:val="ro-RO"/>
              </w:rPr>
              <w:t>Rare</w:t>
            </w:r>
          </w:p>
        </w:tc>
        <w:tc>
          <w:tcPr>
            <w:tcW w:w="6804" w:type="dxa"/>
          </w:tcPr>
          <w:p w14:paraId="440215F7" w14:textId="77777777" w:rsidR="005603FA" w:rsidRPr="00590D65" w:rsidRDefault="005603FA" w:rsidP="00AE6356">
            <w:pPr>
              <w:rPr>
                <w:color w:val="000000"/>
                <w:lang w:val="ro-RO"/>
              </w:rPr>
            </w:pPr>
            <w:r w:rsidRPr="00590D65">
              <w:rPr>
                <w:color w:val="000000"/>
                <w:lang w:val="ro-RO"/>
              </w:rPr>
              <w:t>Sindrom</w:t>
            </w:r>
            <w:r w:rsidR="006F3702" w:rsidRPr="00590D65">
              <w:rPr>
                <w:color w:val="000000"/>
                <w:lang w:val="ro-RO"/>
              </w:rPr>
              <w:t xml:space="preserve"> de</w:t>
            </w:r>
            <w:r w:rsidRPr="00590D65">
              <w:rPr>
                <w:color w:val="000000"/>
                <w:lang w:val="ro-RO"/>
              </w:rPr>
              <w:t xml:space="preserve"> liz</w:t>
            </w:r>
            <w:r w:rsidR="006F3702" w:rsidRPr="00590D65">
              <w:rPr>
                <w:color w:val="000000"/>
                <w:lang w:val="ro-RO"/>
              </w:rPr>
              <w:t>ă</w:t>
            </w:r>
            <w:r w:rsidRPr="00590D65">
              <w:rPr>
                <w:color w:val="000000"/>
                <w:lang w:val="ro-RO"/>
              </w:rPr>
              <w:t xml:space="preserve"> tumoral</w:t>
            </w:r>
            <w:r w:rsidR="006F3702" w:rsidRPr="00590D65">
              <w:rPr>
                <w:color w:val="000000"/>
                <w:lang w:val="ro-RO"/>
              </w:rPr>
              <w:t>ă</w:t>
            </w:r>
          </w:p>
        </w:tc>
      </w:tr>
      <w:tr w:rsidR="00940ABB" w:rsidRPr="008E5BCA" w14:paraId="74742831" w14:textId="77777777">
        <w:tc>
          <w:tcPr>
            <w:tcW w:w="2235" w:type="dxa"/>
          </w:tcPr>
          <w:p w14:paraId="7ABBF508" w14:textId="77777777" w:rsidR="00940ABB" w:rsidRPr="00590D65" w:rsidRDefault="00940ABB" w:rsidP="00AE6356">
            <w:pPr>
              <w:rPr>
                <w:i/>
                <w:color w:val="000000"/>
                <w:lang w:val="ro-RO"/>
              </w:rPr>
            </w:pPr>
            <w:r w:rsidRPr="00590D65">
              <w:rPr>
                <w:i/>
                <w:color w:val="000000"/>
                <w:lang w:val="ro-RO"/>
              </w:rPr>
              <w:t>Cu frecvență necunoscută</w:t>
            </w:r>
          </w:p>
        </w:tc>
        <w:tc>
          <w:tcPr>
            <w:tcW w:w="6804" w:type="dxa"/>
          </w:tcPr>
          <w:p w14:paraId="17B42174" w14:textId="77777777" w:rsidR="00940ABB" w:rsidRPr="00590D65" w:rsidRDefault="00CE4190" w:rsidP="00AE6356">
            <w:pPr>
              <w:rPr>
                <w:color w:val="000000"/>
                <w:lang w:val="ro-RO"/>
              </w:rPr>
            </w:pPr>
            <w:r w:rsidRPr="00590D65">
              <w:rPr>
                <w:lang w:val="ro-RO"/>
              </w:rPr>
              <w:t>Hemoragie la nivelul tumorii/necroză la nivelul tumorii*</w:t>
            </w:r>
          </w:p>
        </w:tc>
      </w:tr>
      <w:tr w:rsidR="00940ABB" w:rsidRPr="00590D65" w14:paraId="7FCEF196" w14:textId="77777777" w:rsidTr="00D557DC">
        <w:tc>
          <w:tcPr>
            <w:tcW w:w="9039" w:type="dxa"/>
            <w:gridSpan w:val="2"/>
          </w:tcPr>
          <w:p w14:paraId="2736E3D4" w14:textId="77777777" w:rsidR="00940ABB" w:rsidRPr="00590D65" w:rsidRDefault="00940ABB" w:rsidP="00AE6356">
            <w:pPr>
              <w:rPr>
                <w:b/>
                <w:color w:val="000000"/>
                <w:lang w:val="ro-RO"/>
              </w:rPr>
            </w:pPr>
            <w:r w:rsidRPr="00590D65">
              <w:rPr>
                <w:b/>
                <w:color w:val="000000"/>
                <w:lang w:val="ro-RO"/>
              </w:rPr>
              <w:t>Tulburări ale sistemului imunitar</w:t>
            </w:r>
          </w:p>
        </w:tc>
      </w:tr>
      <w:tr w:rsidR="00940ABB" w:rsidRPr="00590D65" w14:paraId="298ADE7B" w14:textId="77777777">
        <w:tc>
          <w:tcPr>
            <w:tcW w:w="2235" w:type="dxa"/>
          </w:tcPr>
          <w:p w14:paraId="411702D3" w14:textId="77777777" w:rsidR="00940ABB" w:rsidRPr="00590D65" w:rsidRDefault="00940ABB" w:rsidP="00AE6356">
            <w:pPr>
              <w:rPr>
                <w:i/>
                <w:color w:val="000000"/>
                <w:lang w:val="ro-RO"/>
              </w:rPr>
            </w:pPr>
            <w:r w:rsidRPr="00590D65">
              <w:rPr>
                <w:i/>
                <w:color w:val="000000"/>
                <w:lang w:val="ro-RO"/>
              </w:rPr>
              <w:t>Cu frecvență necunoscută</w:t>
            </w:r>
          </w:p>
        </w:tc>
        <w:tc>
          <w:tcPr>
            <w:tcW w:w="6804" w:type="dxa"/>
          </w:tcPr>
          <w:p w14:paraId="2AD431E5" w14:textId="77777777" w:rsidR="00940ABB" w:rsidRPr="00590D65" w:rsidRDefault="00940ABB" w:rsidP="00AE6356">
            <w:pPr>
              <w:rPr>
                <w:color w:val="000000"/>
                <w:lang w:val="ro-RO"/>
              </w:rPr>
            </w:pPr>
            <w:r w:rsidRPr="00590D65">
              <w:rPr>
                <w:color w:val="000000"/>
                <w:lang w:val="ro-RO"/>
              </w:rPr>
              <w:t>Șoc anafilactic</w:t>
            </w:r>
          </w:p>
        </w:tc>
      </w:tr>
      <w:tr w:rsidR="004B294E" w:rsidRPr="00590D65" w14:paraId="5F3C2670" w14:textId="77777777">
        <w:tc>
          <w:tcPr>
            <w:tcW w:w="9039" w:type="dxa"/>
            <w:gridSpan w:val="2"/>
          </w:tcPr>
          <w:p w14:paraId="4F85E8AD" w14:textId="77777777" w:rsidR="004B294E" w:rsidRPr="00590D65" w:rsidRDefault="003568EE" w:rsidP="006F111A">
            <w:pPr>
              <w:rPr>
                <w:color w:val="000000"/>
                <w:lang w:val="ro-RO"/>
              </w:rPr>
            </w:pPr>
            <w:r w:rsidRPr="00590D65">
              <w:rPr>
                <w:b/>
                <w:color w:val="000000"/>
                <w:lang w:val="ro-RO"/>
              </w:rPr>
              <w:t xml:space="preserve">Tulburări </w:t>
            </w:r>
            <w:r w:rsidR="007923E3" w:rsidRPr="00590D65">
              <w:rPr>
                <w:b/>
                <w:color w:val="000000"/>
                <w:lang w:val="ro-RO"/>
              </w:rPr>
              <w:t xml:space="preserve">hematologice şi </w:t>
            </w:r>
            <w:r w:rsidRPr="00590D65">
              <w:rPr>
                <w:b/>
                <w:color w:val="000000"/>
                <w:lang w:val="ro-RO"/>
              </w:rPr>
              <w:t>limfatic</w:t>
            </w:r>
            <w:r w:rsidR="007923E3" w:rsidRPr="00590D65">
              <w:rPr>
                <w:b/>
                <w:color w:val="000000"/>
                <w:lang w:val="ro-RO"/>
              </w:rPr>
              <w:t>e</w:t>
            </w:r>
          </w:p>
        </w:tc>
      </w:tr>
      <w:tr w:rsidR="004B294E" w:rsidRPr="00590D65" w14:paraId="0E625551" w14:textId="77777777">
        <w:tc>
          <w:tcPr>
            <w:tcW w:w="2235" w:type="dxa"/>
          </w:tcPr>
          <w:p w14:paraId="219B7E9D" w14:textId="77777777" w:rsidR="004B294E" w:rsidRPr="00590D65" w:rsidRDefault="001F5C46" w:rsidP="006F111A">
            <w:pPr>
              <w:rPr>
                <w:color w:val="000000"/>
                <w:lang w:val="ro-RO"/>
              </w:rPr>
            </w:pPr>
            <w:r w:rsidRPr="00590D65">
              <w:rPr>
                <w:i/>
                <w:color w:val="000000"/>
                <w:lang w:val="ro-RO"/>
              </w:rPr>
              <w:t>Foarte frecvente</w:t>
            </w:r>
          </w:p>
        </w:tc>
        <w:tc>
          <w:tcPr>
            <w:tcW w:w="6804" w:type="dxa"/>
          </w:tcPr>
          <w:p w14:paraId="65552466" w14:textId="77777777" w:rsidR="004B294E" w:rsidRPr="00590D65" w:rsidRDefault="004B294E" w:rsidP="006F111A">
            <w:pPr>
              <w:rPr>
                <w:color w:val="000000"/>
                <w:lang w:val="ro-RO"/>
              </w:rPr>
            </w:pPr>
            <w:r w:rsidRPr="00590D65">
              <w:rPr>
                <w:color w:val="000000"/>
                <w:lang w:val="ro-RO"/>
              </w:rPr>
              <w:t>Neutropeni</w:t>
            </w:r>
            <w:r w:rsidR="001F5C46" w:rsidRPr="00590D65">
              <w:rPr>
                <w:color w:val="000000"/>
                <w:lang w:val="ro-RO"/>
              </w:rPr>
              <w:t>e</w:t>
            </w:r>
            <w:r w:rsidRPr="00590D65">
              <w:rPr>
                <w:color w:val="000000"/>
                <w:lang w:val="ro-RO"/>
              </w:rPr>
              <w:t>, tromboc</w:t>
            </w:r>
            <w:r w:rsidR="001F5C46" w:rsidRPr="00590D65">
              <w:rPr>
                <w:color w:val="000000"/>
                <w:lang w:val="ro-RO"/>
              </w:rPr>
              <w:t>i</w:t>
            </w:r>
            <w:r w:rsidRPr="00590D65">
              <w:rPr>
                <w:color w:val="000000"/>
                <w:lang w:val="ro-RO"/>
              </w:rPr>
              <w:t>topeni</w:t>
            </w:r>
            <w:r w:rsidR="001F5C46" w:rsidRPr="00590D65">
              <w:rPr>
                <w:color w:val="000000"/>
                <w:lang w:val="ro-RO"/>
              </w:rPr>
              <w:t>e</w:t>
            </w:r>
            <w:r w:rsidRPr="00590D65">
              <w:rPr>
                <w:color w:val="000000"/>
                <w:lang w:val="ro-RO"/>
              </w:rPr>
              <w:t>, anemi</w:t>
            </w:r>
            <w:r w:rsidR="001F5C46" w:rsidRPr="00590D65">
              <w:rPr>
                <w:color w:val="000000"/>
                <w:lang w:val="ro-RO"/>
              </w:rPr>
              <w:t>e</w:t>
            </w:r>
          </w:p>
        </w:tc>
      </w:tr>
      <w:tr w:rsidR="004B294E" w:rsidRPr="00590D65" w14:paraId="0EC16879" w14:textId="77777777">
        <w:tc>
          <w:tcPr>
            <w:tcW w:w="2235" w:type="dxa"/>
          </w:tcPr>
          <w:p w14:paraId="6D6FCC5B" w14:textId="77777777" w:rsidR="004B294E" w:rsidRPr="00590D65" w:rsidRDefault="001F5C46" w:rsidP="006F111A">
            <w:pPr>
              <w:rPr>
                <w:color w:val="000000"/>
                <w:lang w:val="ro-RO"/>
              </w:rPr>
            </w:pPr>
            <w:r w:rsidRPr="00590D65">
              <w:rPr>
                <w:i/>
                <w:color w:val="000000"/>
                <w:lang w:val="ro-RO"/>
              </w:rPr>
              <w:t>Frecvente</w:t>
            </w:r>
          </w:p>
        </w:tc>
        <w:tc>
          <w:tcPr>
            <w:tcW w:w="6804" w:type="dxa"/>
          </w:tcPr>
          <w:p w14:paraId="74FFA748" w14:textId="77777777" w:rsidR="004B294E" w:rsidRPr="00590D65" w:rsidRDefault="004B294E" w:rsidP="006F111A">
            <w:pPr>
              <w:rPr>
                <w:color w:val="000000"/>
                <w:lang w:val="ro-RO"/>
              </w:rPr>
            </w:pPr>
            <w:r w:rsidRPr="00590D65">
              <w:rPr>
                <w:color w:val="000000"/>
                <w:lang w:val="ro-RO"/>
              </w:rPr>
              <w:t>Panc</w:t>
            </w:r>
            <w:r w:rsidR="001F5C46" w:rsidRPr="00590D65">
              <w:rPr>
                <w:color w:val="000000"/>
                <w:lang w:val="ro-RO"/>
              </w:rPr>
              <w:t>i</w:t>
            </w:r>
            <w:r w:rsidRPr="00590D65">
              <w:rPr>
                <w:color w:val="000000"/>
                <w:lang w:val="ro-RO"/>
              </w:rPr>
              <w:t>topeni</w:t>
            </w:r>
            <w:r w:rsidR="001F5C46" w:rsidRPr="00590D65">
              <w:rPr>
                <w:color w:val="000000"/>
                <w:lang w:val="ro-RO"/>
              </w:rPr>
              <w:t>e</w:t>
            </w:r>
            <w:r w:rsidRPr="00590D65">
              <w:rPr>
                <w:color w:val="000000"/>
                <w:lang w:val="ro-RO"/>
              </w:rPr>
              <w:t>, neutropeni</w:t>
            </w:r>
            <w:r w:rsidR="001F5C46" w:rsidRPr="00590D65">
              <w:rPr>
                <w:color w:val="000000"/>
                <w:lang w:val="ro-RO"/>
              </w:rPr>
              <w:t>e febrilă</w:t>
            </w:r>
          </w:p>
        </w:tc>
      </w:tr>
      <w:tr w:rsidR="004B294E" w:rsidRPr="008E5BCA" w14:paraId="0578ED6A" w14:textId="77777777">
        <w:tc>
          <w:tcPr>
            <w:tcW w:w="2235" w:type="dxa"/>
          </w:tcPr>
          <w:p w14:paraId="2CD1B26A" w14:textId="77777777" w:rsidR="004B294E" w:rsidRPr="00590D65" w:rsidRDefault="000804E7" w:rsidP="006F111A">
            <w:pPr>
              <w:rPr>
                <w:color w:val="000000"/>
                <w:lang w:val="ro-RO"/>
              </w:rPr>
            </w:pPr>
            <w:r w:rsidRPr="00590D65">
              <w:rPr>
                <w:i/>
                <w:color w:val="000000"/>
                <w:lang w:val="ro-RO"/>
              </w:rPr>
              <w:t>Mai p</w:t>
            </w:r>
            <w:r w:rsidR="001F5C46" w:rsidRPr="00590D65">
              <w:rPr>
                <w:i/>
                <w:color w:val="000000"/>
                <w:lang w:val="ro-RO"/>
              </w:rPr>
              <w:t>uţin frecvente</w:t>
            </w:r>
          </w:p>
        </w:tc>
        <w:tc>
          <w:tcPr>
            <w:tcW w:w="6804" w:type="dxa"/>
          </w:tcPr>
          <w:p w14:paraId="03B658CA" w14:textId="77777777" w:rsidR="004B294E" w:rsidRPr="00590D65" w:rsidRDefault="001F5C46" w:rsidP="006F111A">
            <w:pPr>
              <w:rPr>
                <w:color w:val="000000"/>
                <w:lang w:val="ro-RO"/>
              </w:rPr>
            </w:pPr>
            <w:r w:rsidRPr="00590D65">
              <w:rPr>
                <w:color w:val="000000"/>
                <w:lang w:val="ro-RO"/>
              </w:rPr>
              <w:t>T</w:t>
            </w:r>
            <w:r w:rsidR="004B294E" w:rsidRPr="00590D65">
              <w:rPr>
                <w:color w:val="000000"/>
                <w:lang w:val="ro-RO"/>
              </w:rPr>
              <w:t>romboc</w:t>
            </w:r>
            <w:r w:rsidRPr="00590D65">
              <w:rPr>
                <w:color w:val="000000"/>
                <w:lang w:val="ro-RO"/>
              </w:rPr>
              <w:t>i</w:t>
            </w:r>
            <w:r w:rsidR="004B294E" w:rsidRPr="00590D65">
              <w:rPr>
                <w:color w:val="000000"/>
                <w:lang w:val="ro-RO"/>
              </w:rPr>
              <w:t>temi</w:t>
            </w:r>
            <w:r w:rsidRPr="00590D65">
              <w:rPr>
                <w:color w:val="000000"/>
                <w:lang w:val="ro-RO"/>
              </w:rPr>
              <w:t>e</w:t>
            </w:r>
            <w:r w:rsidR="004B294E" w:rsidRPr="00590D65">
              <w:rPr>
                <w:color w:val="000000"/>
                <w:lang w:val="ro-RO"/>
              </w:rPr>
              <w:t>, l</w:t>
            </w:r>
            <w:r w:rsidRPr="00590D65">
              <w:rPr>
                <w:color w:val="000000"/>
                <w:lang w:val="ro-RO"/>
              </w:rPr>
              <w:t>i</w:t>
            </w:r>
            <w:r w:rsidR="004B294E" w:rsidRPr="00590D65">
              <w:rPr>
                <w:color w:val="000000"/>
                <w:lang w:val="ro-RO"/>
              </w:rPr>
              <w:t>m</w:t>
            </w:r>
            <w:r w:rsidRPr="00590D65">
              <w:rPr>
                <w:color w:val="000000"/>
                <w:lang w:val="ro-RO"/>
              </w:rPr>
              <w:t>f</w:t>
            </w:r>
            <w:r w:rsidR="004B294E" w:rsidRPr="00590D65">
              <w:rPr>
                <w:color w:val="000000"/>
                <w:lang w:val="ro-RO"/>
              </w:rPr>
              <w:t>openi</w:t>
            </w:r>
            <w:r w:rsidRPr="00590D65">
              <w:rPr>
                <w:color w:val="000000"/>
                <w:lang w:val="ro-RO"/>
              </w:rPr>
              <w:t>e</w:t>
            </w:r>
            <w:r w:rsidR="004B294E" w:rsidRPr="00590D65">
              <w:rPr>
                <w:color w:val="000000"/>
                <w:lang w:val="ro-RO"/>
              </w:rPr>
              <w:t xml:space="preserve">, </w:t>
            </w:r>
            <w:r w:rsidRPr="00590D65">
              <w:rPr>
                <w:color w:val="000000"/>
                <w:lang w:val="ro-RO"/>
              </w:rPr>
              <w:t>depri</w:t>
            </w:r>
            <w:r w:rsidR="00CF78C1" w:rsidRPr="00590D65">
              <w:rPr>
                <w:color w:val="000000"/>
                <w:lang w:val="ro-RO"/>
              </w:rPr>
              <w:t>mar</w:t>
            </w:r>
            <w:r w:rsidRPr="00590D65">
              <w:rPr>
                <w:color w:val="000000"/>
                <w:lang w:val="ro-RO"/>
              </w:rPr>
              <w:t>e a măduvei osoase</w:t>
            </w:r>
            <w:r w:rsidR="004B294E" w:rsidRPr="00590D65">
              <w:rPr>
                <w:color w:val="000000"/>
                <w:lang w:val="ro-RO"/>
              </w:rPr>
              <w:t>, eo</w:t>
            </w:r>
            <w:r w:rsidR="00DA2819" w:rsidRPr="00590D65">
              <w:rPr>
                <w:color w:val="000000"/>
                <w:lang w:val="ro-RO"/>
              </w:rPr>
              <w:t>z</w:t>
            </w:r>
            <w:r w:rsidR="004B294E" w:rsidRPr="00590D65">
              <w:rPr>
                <w:color w:val="000000"/>
                <w:lang w:val="ro-RO"/>
              </w:rPr>
              <w:t>ino</w:t>
            </w:r>
            <w:r w:rsidR="00DA2819" w:rsidRPr="00590D65">
              <w:rPr>
                <w:color w:val="000000"/>
                <w:lang w:val="ro-RO"/>
              </w:rPr>
              <w:t>filie</w:t>
            </w:r>
            <w:r w:rsidR="004B294E" w:rsidRPr="00590D65">
              <w:rPr>
                <w:color w:val="000000"/>
                <w:lang w:val="ro-RO"/>
              </w:rPr>
              <w:t>, l</w:t>
            </w:r>
            <w:r w:rsidR="00DA2819" w:rsidRPr="00590D65">
              <w:rPr>
                <w:color w:val="000000"/>
                <w:lang w:val="ro-RO"/>
              </w:rPr>
              <w:t>i</w:t>
            </w:r>
            <w:r w:rsidR="004B294E" w:rsidRPr="00590D65">
              <w:rPr>
                <w:color w:val="000000"/>
                <w:lang w:val="ro-RO"/>
              </w:rPr>
              <w:t>m</w:t>
            </w:r>
            <w:r w:rsidR="00DA2819" w:rsidRPr="00590D65">
              <w:rPr>
                <w:color w:val="000000"/>
                <w:lang w:val="ro-RO"/>
              </w:rPr>
              <w:t>f</w:t>
            </w:r>
            <w:r w:rsidR="004B294E" w:rsidRPr="00590D65">
              <w:rPr>
                <w:color w:val="000000"/>
                <w:lang w:val="ro-RO"/>
              </w:rPr>
              <w:t>adenopat</w:t>
            </w:r>
            <w:r w:rsidR="00DA2819" w:rsidRPr="00590D65">
              <w:rPr>
                <w:color w:val="000000"/>
                <w:lang w:val="ro-RO"/>
              </w:rPr>
              <w:t>ie</w:t>
            </w:r>
          </w:p>
        </w:tc>
      </w:tr>
      <w:tr w:rsidR="004B294E" w:rsidRPr="00590D65" w14:paraId="2B536692" w14:textId="77777777">
        <w:tc>
          <w:tcPr>
            <w:tcW w:w="2235" w:type="dxa"/>
          </w:tcPr>
          <w:p w14:paraId="0B38BF8C" w14:textId="77777777" w:rsidR="004B294E" w:rsidRPr="00590D65" w:rsidRDefault="004B294E" w:rsidP="006F111A">
            <w:pPr>
              <w:rPr>
                <w:i/>
                <w:color w:val="000000"/>
                <w:lang w:val="ro-RO"/>
              </w:rPr>
            </w:pPr>
            <w:r w:rsidRPr="00590D65">
              <w:rPr>
                <w:i/>
                <w:color w:val="000000"/>
                <w:lang w:val="ro-RO"/>
              </w:rPr>
              <w:t>Rare</w:t>
            </w:r>
          </w:p>
        </w:tc>
        <w:tc>
          <w:tcPr>
            <w:tcW w:w="6804" w:type="dxa"/>
          </w:tcPr>
          <w:p w14:paraId="1B190EA4" w14:textId="77777777" w:rsidR="004B294E" w:rsidRPr="00590D65" w:rsidRDefault="00DA2819" w:rsidP="006F111A">
            <w:pPr>
              <w:rPr>
                <w:color w:val="000000"/>
                <w:lang w:val="ro-RO"/>
              </w:rPr>
            </w:pPr>
            <w:r w:rsidRPr="00590D65">
              <w:rPr>
                <w:color w:val="000000"/>
                <w:lang w:val="ro-RO"/>
              </w:rPr>
              <w:t>Anemie hemolitică</w:t>
            </w:r>
            <w:r w:rsidR="009B3BC2" w:rsidRPr="00DF0D20">
              <w:rPr>
                <w:color w:val="000000"/>
                <w:lang w:val="ro-RO"/>
              </w:rPr>
              <w:t>, microangiopatie trombotică</w:t>
            </w:r>
          </w:p>
        </w:tc>
      </w:tr>
      <w:tr w:rsidR="002C19AA" w:rsidRPr="008E5BCA" w14:paraId="4E5C7AFB" w14:textId="77777777">
        <w:tc>
          <w:tcPr>
            <w:tcW w:w="9039" w:type="dxa"/>
            <w:gridSpan w:val="2"/>
          </w:tcPr>
          <w:p w14:paraId="3992C356" w14:textId="77777777" w:rsidR="002C19AA" w:rsidRPr="00590D65" w:rsidRDefault="002C19AA" w:rsidP="0093758E">
            <w:pPr>
              <w:rPr>
                <w:color w:val="000000"/>
                <w:lang w:val="ro-RO"/>
              </w:rPr>
            </w:pPr>
            <w:r w:rsidRPr="00590D65">
              <w:rPr>
                <w:b/>
                <w:color w:val="000000"/>
                <w:lang w:val="ro-RO"/>
              </w:rPr>
              <w:t>Tulburări metabolice şi de nutriţie</w:t>
            </w:r>
          </w:p>
        </w:tc>
      </w:tr>
      <w:tr w:rsidR="002C19AA" w:rsidRPr="00590D65" w14:paraId="6A1E9415" w14:textId="77777777">
        <w:tc>
          <w:tcPr>
            <w:tcW w:w="2235" w:type="dxa"/>
          </w:tcPr>
          <w:p w14:paraId="4CE6C6A0" w14:textId="77777777" w:rsidR="002C19AA" w:rsidRPr="00590D65" w:rsidRDefault="002C19AA" w:rsidP="0093758E">
            <w:pPr>
              <w:rPr>
                <w:i/>
                <w:color w:val="000000"/>
                <w:lang w:val="ro-RO"/>
              </w:rPr>
            </w:pPr>
            <w:r w:rsidRPr="00590D65">
              <w:rPr>
                <w:i/>
                <w:color w:val="000000"/>
                <w:lang w:val="ro-RO"/>
              </w:rPr>
              <w:t>Frecvente</w:t>
            </w:r>
          </w:p>
        </w:tc>
        <w:tc>
          <w:tcPr>
            <w:tcW w:w="6804" w:type="dxa"/>
          </w:tcPr>
          <w:p w14:paraId="4C5EC0FD" w14:textId="77777777" w:rsidR="002C19AA" w:rsidRPr="00590D65" w:rsidRDefault="002C19AA" w:rsidP="0093758E">
            <w:pPr>
              <w:rPr>
                <w:color w:val="000000"/>
                <w:lang w:val="ro-RO"/>
              </w:rPr>
            </w:pPr>
            <w:r w:rsidRPr="00590D65">
              <w:rPr>
                <w:color w:val="000000"/>
                <w:lang w:val="ro-RO"/>
              </w:rPr>
              <w:t>Anorexie</w:t>
            </w:r>
          </w:p>
        </w:tc>
      </w:tr>
      <w:tr w:rsidR="002C19AA" w:rsidRPr="008E5BCA" w14:paraId="25F01A8E" w14:textId="77777777">
        <w:tc>
          <w:tcPr>
            <w:tcW w:w="2235" w:type="dxa"/>
          </w:tcPr>
          <w:p w14:paraId="3223D23B" w14:textId="77777777" w:rsidR="002C19AA" w:rsidRPr="00590D65" w:rsidRDefault="002C19AA" w:rsidP="0093758E">
            <w:pPr>
              <w:rPr>
                <w:i/>
                <w:color w:val="000000"/>
                <w:lang w:val="ro-RO"/>
              </w:rPr>
            </w:pPr>
            <w:r w:rsidRPr="00590D65">
              <w:rPr>
                <w:i/>
                <w:color w:val="000000"/>
                <w:lang w:val="ro-RO"/>
              </w:rPr>
              <w:t>Mai puţin frecvente</w:t>
            </w:r>
          </w:p>
        </w:tc>
        <w:tc>
          <w:tcPr>
            <w:tcW w:w="6804" w:type="dxa"/>
          </w:tcPr>
          <w:p w14:paraId="2344EACA" w14:textId="77777777" w:rsidR="002C19AA" w:rsidRPr="00590D65" w:rsidRDefault="002C19AA" w:rsidP="0093758E">
            <w:pPr>
              <w:rPr>
                <w:color w:val="000000"/>
                <w:lang w:val="ro-RO"/>
              </w:rPr>
            </w:pPr>
            <w:r w:rsidRPr="00590D65">
              <w:rPr>
                <w:color w:val="000000"/>
                <w:lang w:val="ro-RO"/>
              </w:rPr>
              <w:t>Hipokaliemie, creştere</w:t>
            </w:r>
            <w:r w:rsidR="00C723AD" w:rsidRPr="00590D65">
              <w:rPr>
                <w:color w:val="000000"/>
                <w:lang w:val="ro-RO"/>
              </w:rPr>
              <w:t xml:space="preserve"> </w:t>
            </w:r>
            <w:r w:rsidRPr="00590D65">
              <w:rPr>
                <w:color w:val="000000"/>
                <w:lang w:val="ro-RO"/>
              </w:rPr>
              <w:t>a apetitului alimentar, hipofosfatemie, scădere</w:t>
            </w:r>
            <w:r w:rsidR="00C723AD" w:rsidRPr="00590D65">
              <w:rPr>
                <w:color w:val="000000"/>
                <w:lang w:val="ro-RO"/>
              </w:rPr>
              <w:t xml:space="preserve"> </w:t>
            </w:r>
            <w:r w:rsidRPr="00590D65">
              <w:rPr>
                <w:color w:val="000000"/>
                <w:lang w:val="ro-RO"/>
              </w:rPr>
              <w:t>a apetitului alimentar, deshidratare, gută, hiperuricemie, hipercalcemie, hiperglicemie, hiponatr</w:t>
            </w:r>
            <w:r w:rsidR="00AB246A" w:rsidRPr="00590D65">
              <w:rPr>
                <w:color w:val="000000"/>
                <w:lang w:val="ro-RO"/>
              </w:rPr>
              <w:t>i</w:t>
            </w:r>
            <w:r w:rsidRPr="00590D65">
              <w:rPr>
                <w:color w:val="000000"/>
                <w:lang w:val="ro-RO"/>
              </w:rPr>
              <w:t>emie</w:t>
            </w:r>
          </w:p>
        </w:tc>
      </w:tr>
      <w:tr w:rsidR="002C19AA" w:rsidRPr="00590D65" w14:paraId="164587AC" w14:textId="77777777">
        <w:tc>
          <w:tcPr>
            <w:tcW w:w="2235" w:type="dxa"/>
          </w:tcPr>
          <w:p w14:paraId="073784E5" w14:textId="77777777" w:rsidR="002C19AA" w:rsidRPr="00590D65" w:rsidRDefault="002C19AA" w:rsidP="0093758E">
            <w:pPr>
              <w:rPr>
                <w:i/>
                <w:color w:val="000000"/>
                <w:lang w:val="ro-RO"/>
              </w:rPr>
            </w:pPr>
            <w:r w:rsidRPr="00590D65">
              <w:rPr>
                <w:i/>
                <w:color w:val="000000"/>
                <w:lang w:val="ro-RO"/>
              </w:rPr>
              <w:t>Rare</w:t>
            </w:r>
          </w:p>
        </w:tc>
        <w:tc>
          <w:tcPr>
            <w:tcW w:w="6804" w:type="dxa"/>
          </w:tcPr>
          <w:p w14:paraId="77F1E75B" w14:textId="77777777" w:rsidR="002C19AA" w:rsidRPr="00590D65" w:rsidRDefault="002C19AA" w:rsidP="0093758E">
            <w:pPr>
              <w:rPr>
                <w:color w:val="000000"/>
                <w:lang w:val="ro-RO"/>
              </w:rPr>
            </w:pPr>
            <w:r w:rsidRPr="00590D65">
              <w:rPr>
                <w:color w:val="000000"/>
                <w:lang w:val="ro-RO"/>
              </w:rPr>
              <w:t>Hiperkaliemie, hipomagneziemie</w:t>
            </w:r>
          </w:p>
        </w:tc>
      </w:tr>
      <w:tr w:rsidR="002C19AA" w:rsidRPr="00590D65" w14:paraId="37442FF9" w14:textId="77777777">
        <w:tc>
          <w:tcPr>
            <w:tcW w:w="9039" w:type="dxa"/>
            <w:gridSpan w:val="2"/>
          </w:tcPr>
          <w:p w14:paraId="04727D79" w14:textId="77777777" w:rsidR="002C19AA" w:rsidRPr="00590D65" w:rsidRDefault="002C19AA" w:rsidP="0093758E">
            <w:pPr>
              <w:rPr>
                <w:color w:val="000000"/>
                <w:lang w:val="ro-RO"/>
              </w:rPr>
            </w:pPr>
            <w:r w:rsidRPr="00590D65">
              <w:rPr>
                <w:b/>
                <w:color w:val="000000"/>
                <w:lang w:val="ro-RO"/>
              </w:rPr>
              <w:t>Tulburări psihice</w:t>
            </w:r>
          </w:p>
        </w:tc>
      </w:tr>
      <w:tr w:rsidR="002C19AA" w:rsidRPr="00590D65" w14:paraId="683DB4A2" w14:textId="77777777">
        <w:tc>
          <w:tcPr>
            <w:tcW w:w="2235" w:type="dxa"/>
          </w:tcPr>
          <w:p w14:paraId="4DF132F5" w14:textId="77777777" w:rsidR="002C19AA" w:rsidRPr="00590D65" w:rsidRDefault="002C19AA" w:rsidP="0093758E">
            <w:pPr>
              <w:rPr>
                <w:i/>
                <w:color w:val="000000"/>
                <w:lang w:val="ro-RO"/>
              </w:rPr>
            </w:pPr>
            <w:r w:rsidRPr="00590D65">
              <w:rPr>
                <w:i/>
                <w:color w:val="000000"/>
                <w:lang w:val="ro-RO"/>
              </w:rPr>
              <w:t>Frecvente</w:t>
            </w:r>
          </w:p>
        </w:tc>
        <w:tc>
          <w:tcPr>
            <w:tcW w:w="6804" w:type="dxa"/>
          </w:tcPr>
          <w:p w14:paraId="393CB021" w14:textId="77777777" w:rsidR="002C19AA" w:rsidRPr="00590D65" w:rsidRDefault="002C19AA" w:rsidP="0093758E">
            <w:pPr>
              <w:rPr>
                <w:color w:val="000000"/>
                <w:lang w:val="ro-RO"/>
              </w:rPr>
            </w:pPr>
            <w:r w:rsidRPr="00590D65">
              <w:rPr>
                <w:color w:val="000000"/>
                <w:lang w:val="ro-RO"/>
              </w:rPr>
              <w:t>Insomnie</w:t>
            </w:r>
          </w:p>
        </w:tc>
      </w:tr>
      <w:tr w:rsidR="002C19AA" w:rsidRPr="008E5BCA" w14:paraId="1D3D7347" w14:textId="77777777">
        <w:tc>
          <w:tcPr>
            <w:tcW w:w="2235" w:type="dxa"/>
          </w:tcPr>
          <w:p w14:paraId="2247921B" w14:textId="77777777" w:rsidR="002C19AA" w:rsidRPr="00590D65" w:rsidRDefault="002C19AA" w:rsidP="0093758E">
            <w:pPr>
              <w:rPr>
                <w:i/>
                <w:color w:val="000000"/>
                <w:lang w:val="ro-RO"/>
              </w:rPr>
            </w:pPr>
            <w:r w:rsidRPr="00590D65">
              <w:rPr>
                <w:i/>
                <w:color w:val="000000"/>
                <w:lang w:val="ro-RO"/>
              </w:rPr>
              <w:t>Mai puţin frecvente</w:t>
            </w:r>
          </w:p>
        </w:tc>
        <w:tc>
          <w:tcPr>
            <w:tcW w:w="6804" w:type="dxa"/>
          </w:tcPr>
          <w:p w14:paraId="2EBCD4D3" w14:textId="77777777" w:rsidR="002C19AA" w:rsidRPr="00590D65" w:rsidRDefault="002C19AA" w:rsidP="0093758E">
            <w:pPr>
              <w:rPr>
                <w:color w:val="000000"/>
                <w:lang w:val="ro-RO"/>
              </w:rPr>
            </w:pPr>
            <w:r w:rsidRPr="00590D65">
              <w:rPr>
                <w:color w:val="000000"/>
                <w:lang w:val="ro-RO"/>
              </w:rPr>
              <w:t>Depresie, scădere</w:t>
            </w:r>
            <w:r w:rsidR="00C723AD" w:rsidRPr="00590D65">
              <w:rPr>
                <w:color w:val="000000"/>
                <w:lang w:val="ro-RO"/>
              </w:rPr>
              <w:t xml:space="preserve"> </w:t>
            </w:r>
            <w:r w:rsidRPr="00590D65">
              <w:rPr>
                <w:color w:val="000000"/>
                <w:lang w:val="ro-RO"/>
              </w:rPr>
              <w:t>a libidoului, anxietate</w:t>
            </w:r>
          </w:p>
        </w:tc>
      </w:tr>
      <w:tr w:rsidR="002C19AA" w:rsidRPr="00590D65" w14:paraId="5FD2911F" w14:textId="77777777">
        <w:tc>
          <w:tcPr>
            <w:tcW w:w="2235" w:type="dxa"/>
          </w:tcPr>
          <w:p w14:paraId="597C2F5A" w14:textId="77777777" w:rsidR="002C19AA" w:rsidRPr="00590D65" w:rsidRDefault="002C19AA" w:rsidP="0093758E">
            <w:pPr>
              <w:rPr>
                <w:i/>
                <w:color w:val="000000"/>
                <w:lang w:val="ro-RO"/>
              </w:rPr>
            </w:pPr>
            <w:r w:rsidRPr="00590D65">
              <w:rPr>
                <w:i/>
                <w:color w:val="000000"/>
                <w:lang w:val="ro-RO"/>
              </w:rPr>
              <w:t>Rare</w:t>
            </w:r>
          </w:p>
        </w:tc>
        <w:tc>
          <w:tcPr>
            <w:tcW w:w="6804" w:type="dxa"/>
          </w:tcPr>
          <w:p w14:paraId="0C317141" w14:textId="77777777" w:rsidR="002C19AA" w:rsidRPr="00590D65" w:rsidRDefault="002C19AA" w:rsidP="0093758E">
            <w:pPr>
              <w:rPr>
                <w:color w:val="000000"/>
                <w:lang w:val="ro-RO"/>
              </w:rPr>
            </w:pPr>
            <w:r w:rsidRPr="00590D65">
              <w:rPr>
                <w:color w:val="000000"/>
                <w:lang w:val="ro-RO"/>
              </w:rPr>
              <w:t>Stare de confuzie</w:t>
            </w:r>
          </w:p>
        </w:tc>
      </w:tr>
      <w:tr w:rsidR="004B294E" w:rsidRPr="00590D65" w14:paraId="69369829" w14:textId="77777777">
        <w:tc>
          <w:tcPr>
            <w:tcW w:w="9039" w:type="dxa"/>
            <w:gridSpan w:val="2"/>
          </w:tcPr>
          <w:p w14:paraId="2C16292E" w14:textId="77777777" w:rsidR="004B294E" w:rsidRPr="00590D65" w:rsidRDefault="00387749" w:rsidP="006F111A">
            <w:pPr>
              <w:rPr>
                <w:color w:val="000000"/>
                <w:lang w:val="ro-RO"/>
              </w:rPr>
            </w:pPr>
            <w:r w:rsidRPr="00590D65">
              <w:rPr>
                <w:b/>
                <w:color w:val="000000"/>
                <w:lang w:val="ro-RO"/>
              </w:rPr>
              <w:t>Tulburări ale sistemului nervos</w:t>
            </w:r>
          </w:p>
        </w:tc>
      </w:tr>
      <w:tr w:rsidR="004B294E" w:rsidRPr="00590D65" w14:paraId="07EBF69D" w14:textId="77777777">
        <w:tc>
          <w:tcPr>
            <w:tcW w:w="2235" w:type="dxa"/>
          </w:tcPr>
          <w:p w14:paraId="6E783D8D" w14:textId="77777777" w:rsidR="004B294E" w:rsidRPr="00590D65" w:rsidRDefault="00387749" w:rsidP="006F111A">
            <w:pPr>
              <w:rPr>
                <w:color w:val="000000"/>
                <w:lang w:val="ro-RO"/>
              </w:rPr>
            </w:pPr>
            <w:r w:rsidRPr="00590D65">
              <w:rPr>
                <w:i/>
                <w:color w:val="000000"/>
                <w:lang w:val="ro-RO"/>
              </w:rPr>
              <w:t>Foarte frecvente</w:t>
            </w:r>
          </w:p>
        </w:tc>
        <w:tc>
          <w:tcPr>
            <w:tcW w:w="6804" w:type="dxa"/>
          </w:tcPr>
          <w:p w14:paraId="15DE3034" w14:textId="77777777" w:rsidR="004B294E" w:rsidRPr="00590D65" w:rsidRDefault="000804E7" w:rsidP="006F111A">
            <w:pPr>
              <w:rPr>
                <w:color w:val="000000"/>
                <w:lang w:val="ro-RO"/>
              </w:rPr>
            </w:pPr>
            <w:r w:rsidRPr="00590D65">
              <w:rPr>
                <w:color w:val="000000"/>
                <w:lang w:val="ro-RO"/>
              </w:rPr>
              <w:t>Cefalee</w:t>
            </w:r>
            <w:r w:rsidR="004B294E" w:rsidRPr="00590D65">
              <w:rPr>
                <w:color w:val="000000"/>
                <w:vertAlign w:val="superscript"/>
                <w:lang w:val="ro-RO"/>
              </w:rPr>
              <w:t>2</w:t>
            </w:r>
          </w:p>
        </w:tc>
      </w:tr>
      <w:tr w:rsidR="004B294E" w:rsidRPr="008E5BCA" w14:paraId="1A46C9BF" w14:textId="77777777">
        <w:tc>
          <w:tcPr>
            <w:tcW w:w="2235" w:type="dxa"/>
          </w:tcPr>
          <w:p w14:paraId="02608F99" w14:textId="77777777" w:rsidR="004B294E" w:rsidRPr="00590D65" w:rsidRDefault="00387749" w:rsidP="006F111A">
            <w:pPr>
              <w:rPr>
                <w:color w:val="000000"/>
                <w:lang w:val="ro-RO"/>
              </w:rPr>
            </w:pPr>
            <w:r w:rsidRPr="00590D65">
              <w:rPr>
                <w:i/>
                <w:color w:val="000000"/>
                <w:lang w:val="ro-RO"/>
              </w:rPr>
              <w:t>Frecvente</w:t>
            </w:r>
          </w:p>
        </w:tc>
        <w:tc>
          <w:tcPr>
            <w:tcW w:w="6804" w:type="dxa"/>
          </w:tcPr>
          <w:p w14:paraId="4D719AA7" w14:textId="77777777" w:rsidR="004B294E" w:rsidRPr="00590D65" w:rsidRDefault="00387749" w:rsidP="006F111A">
            <w:pPr>
              <w:rPr>
                <w:color w:val="000000"/>
                <w:lang w:val="ro-RO"/>
              </w:rPr>
            </w:pPr>
            <w:r w:rsidRPr="00590D65">
              <w:rPr>
                <w:color w:val="000000"/>
                <w:lang w:val="ro-RO"/>
              </w:rPr>
              <w:t>Ameţeală</w:t>
            </w:r>
            <w:r w:rsidR="004B294E" w:rsidRPr="00590D65">
              <w:rPr>
                <w:color w:val="000000"/>
                <w:lang w:val="ro-RO"/>
              </w:rPr>
              <w:t>, pareste</w:t>
            </w:r>
            <w:r w:rsidRPr="00590D65">
              <w:rPr>
                <w:color w:val="000000"/>
                <w:lang w:val="ro-RO"/>
              </w:rPr>
              <w:t>zie</w:t>
            </w:r>
            <w:r w:rsidR="004B294E" w:rsidRPr="00590D65">
              <w:rPr>
                <w:color w:val="000000"/>
                <w:lang w:val="ro-RO"/>
              </w:rPr>
              <w:t xml:space="preserve">, </w:t>
            </w:r>
            <w:r w:rsidR="00142D9C" w:rsidRPr="00590D65">
              <w:rPr>
                <w:color w:val="000000"/>
                <w:lang w:val="ro-RO"/>
              </w:rPr>
              <w:t>tulburări</w:t>
            </w:r>
            <w:r w:rsidR="00A20DEA" w:rsidRPr="00590D65">
              <w:rPr>
                <w:color w:val="000000"/>
                <w:lang w:val="ro-RO"/>
              </w:rPr>
              <w:t xml:space="preserve"> </w:t>
            </w:r>
            <w:r w:rsidR="007A722F" w:rsidRPr="00590D65">
              <w:rPr>
                <w:color w:val="000000"/>
                <w:lang w:val="ro-RO"/>
              </w:rPr>
              <w:t>ale</w:t>
            </w:r>
            <w:r w:rsidR="00A20DEA" w:rsidRPr="00590D65">
              <w:rPr>
                <w:color w:val="000000"/>
                <w:lang w:val="ro-RO"/>
              </w:rPr>
              <w:t xml:space="preserve"> gust</w:t>
            </w:r>
            <w:r w:rsidR="007A722F" w:rsidRPr="00590D65">
              <w:rPr>
                <w:color w:val="000000"/>
                <w:lang w:val="ro-RO"/>
              </w:rPr>
              <w:t>ului</w:t>
            </w:r>
            <w:r w:rsidR="00A20DEA" w:rsidRPr="00590D65">
              <w:rPr>
                <w:color w:val="000000"/>
                <w:lang w:val="ro-RO"/>
              </w:rPr>
              <w:t>, hipo</w:t>
            </w:r>
            <w:r w:rsidR="004B294E" w:rsidRPr="00590D65">
              <w:rPr>
                <w:color w:val="000000"/>
                <w:lang w:val="ro-RO"/>
              </w:rPr>
              <w:t>este</w:t>
            </w:r>
            <w:r w:rsidR="00A20DEA" w:rsidRPr="00590D65">
              <w:rPr>
                <w:color w:val="000000"/>
                <w:lang w:val="ro-RO"/>
              </w:rPr>
              <w:t>zie</w:t>
            </w:r>
          </w:p>
        </w:tc>
      </w:tr>
      <w:tr w:rsidR="004B294E" w:rsidRPr="008E5BCA" w14:paraId="03BB3CDA" w14:textId="77777777">
        <w:tc>
          <w:tcPr>
            <w:tcW w:w="2235" w:type="dxa"/>
          </w:tcPr>
          <w:p w14:paraId="28B65D09" w14:textId="77777777" w:rsidR="004B294E" w:rsidRPr="00590D65" w:rsidRDefault="000804E7" w:rsidP="006F111A">
            <w:pPr>
              <w:rPr>
                <w:color w:val="000000"/>
                <w:lang w:val="ro-RO"/>
              </w:rPr>
            </w:pPr>
            <w:r w:rsidRPr="00590D65">
              <w:rPr>
                <w:i/>
                <w:color w:val="000000"/>
                <w:lang w:val="ro-RO"/>
              </w:rPr>
              <w:t>Mai p</w:t>
            </w:r>
            <w:r w:rsidR="00387749" w:rsidRPr="00590D65">
              <w:rPr>
                <w:i/>
                <w:color w:val="000000"/>
                <w:lang w:val="ro-RO"/>
              </w:rPr>
              <w:t>uţin frecvente</w:t>
            </w:r>
          </w:p>
        </w:tc>
        <w:tc>
          <w:tcPr>
            <w:tcW w:w="6804" w:type="dxa"/>
          </w:tcPr>
          <w:p w14:paraId="771BE208" w14:textId="77777777" w:rsidR="004B294E" w:rsidRPr="00590D65" w:rsidRDefault="004B294E" w:rsidP="006F111A">
            <w:pPr>
              <w:rPr>
                <w:color w:val="000000"/>
                <w:lang w:val="ro-RO"/>
              </w:rPr>
            </w:pPr>
            <w:r w:rsidRPr="00590D65">
              <w:rPr>
                <w:color w:val="000000"/>
                <w:lang w:val="ro-RO"/>
              </w:rPr>
              <w:t>Migr</w:t>
            </w:r>
            <w:r w:rsidR="00A20DEA" w:rsidRPr="00590D65">
              <w:rPr>
                <w:color w:val="000000"/>
                <w:lang w:val="ro-RO"/>
              </w:rPr>
              <w:t>e</w:t>
            </w:r>
            <w:r w:rsidRPr="00590D65">
              <w:rPr>
                <w:color w:val="000000"/>
                <w:lang w:val="ro-RO"/>
              </w:rPr>
              <w:t>n</w:t>
            </w:r>
            <w:r w:rsidR="007A722F" w:rsidRPr="00590D65">
              <w:rPr>
                <w:color w:val="000000"/>
                <w:lang w:val="ro-RO"/>
              </w:rPr>
              <w:t>ă</w:t>
            </w:r>
            <w:r w:rsidRPr="00590D65">
              <w:rPr>
                <w:color w:val="000000"/>
                <w:lang w:val="ro-RO"/>
              </w:rPr>
              <w:t>, somnolen</w:t>
            </w:r>
            <w:r w:rsidR="00A20DEA" w:rsidRPr="00590D65">
              <w:rPr>
                <w:color w:val="000000"/>
                <w:lang w:val="ro-RO"/>
              </w:rPr>
              <w:t>ţă</w:t>
            </w:r>
            <w:r w:rsidRPr="00590D65">
              <w:rPr>
                <w:color w:val="000000"/>
                <w:lang w:val="ro-RO"/>
              </w:rPr>
              <w:t>, s</w:t>
            </w:r>
            <w:r w:rsidR="00A20DEA" w:rsidRPr="00590D65">
              <w:rPr>
                <w:color w:val="000000"/>
                <w:lang w:val="ro-RO"/>
              </w:rPr>
              <w:t>i</w:t>
            </w:r>
            <w:r w:rsidRPr="00590D65">
              <w:rPr>
                <w:color w:val="000000"/>
                <w:lang w:val="ro-RO"/>
              </w:rPr>
              <w:t>ncop</w:t>
            </w:r>
            <w:r w:rsidR="00A20DEA" w:rsidRPr="00590D65">
              <w:rPr>
                <w:color w:val="000000"/>
                <w:lang w:val="ro-RO"/>
              </w:rPr>
              <w:t>ă</w:t>
            </w:r>
            <w:r w:rsidRPr="00590D65">
              <w:rPr>
                <w:color w:val="000000"/>
                <w:lang w:val="ro-RO"/>
              </w:rPr>
              <w:t xml:space="preserve">, </w:t>
            </w:r>
            <w:r w:rsidR="00A20DEA" w:rsidRPr="00590D65">
              <w:rPr>
                <w:color w:val="000000"/>
                <w:lang w:val="ro-RO"/>
              </w:rPr>
              <w:t>neuropatie periferică</w:t>
            </w:r>
            <w:r w:rsidRPr="00590D65">
              <w:rPr>
                <w:color w:val="000000"/>
                <w:lang w:val="ro-RO"/>
              </w:rPr>
              <w:t xml:space="preserve">, </w:t>
            </w:r>
            <w:r w:rsidR="00A20DEA" w:rsidRPr="00590D65">
              <w:rPr>
                <w:color w:val="000000"/>
                <w:lang w:val="ro-RO"/>
              </w:rPr>
              <w:t>afectare</w:t>
            </w:r>
            <w:r w:rsidR="00C723AD" w:rsidRPr="00590D65">
              <w:rPr>
                <w:color w:val="000000"/>
                <w:lang w:val="ro-RO"/>
              </w:rPr>
              <w:t xml:space="preserve"> </w:t>
            </w:r>
            <w:r w:rsidR="00A20DEA" w:rsidRPr="00590D65">
              <w:rPr>
                <w:color w:val="000000"/>
                <w:lang w:val="ro-RO"/>
              </w:rPr>
              <w:t>a memoriei</w:t>
            </w:r>
            <w:r w:rsidRPr="00590D65">
              <w:rPr>
                <w:color w:val="000000"/>
                <w:lang w:val="ro-RO"/>
              </w:rPr>
              <w:t>, sciatic</w:t>
            </w:r>
            <w:r w:rsidR="00A20DEA" w:rsidRPr="00590D65">
              <w:rPr>
                <w:color w:val="000000"/>
                <w:lang w:val="ro-RO"/>
              </w:rPr>
              <w:t>ă</w:t>
            </w:r>
            <w:r w:rsidRPr="00590D65">
              <w:rPr>
                <w:color w:val="000000"/>
                <w:lang w:val="ro-RO"/>
              </w:rPr>
              <w:t xml:space="preserve">, </w:t>
            </w:r>
            <w:r w:rsidR="00A20DEA" w:rsidRPr="00590D65">
              <w:rPr>
                <w:color w:val="000000"/>
                <w:lang w:val="ro-RO"/>
              </w:rPr>
              <w:t xml:space="preserve">sindrom </w:t>
            </w:r>
            <w:r w:rsidR="008F4059" w:rsidRPr="00590D65">
              <w:rPr>
                <w:color w:val="000000"/>
                <w:lang w:val="ro-RO"/>
              </w:rPr>
              <w:t>Wittmaack-Ekbom</w:t>
            </w:r>
            <w:r w:rsidR="00CC14FC" w:rsidRPr="00590D65">
              <w:rPr>
                <w:color w:val="000000"/>
                <w:lang w:val="ro-RO"/>
              </w:rPr>
              <w:t xml:space="preserve"> (sindromul picioarelor neliniștite)</w:t>
            </w:r>
            <w:r w:rsidRPr="00590D65">
              <w:rPr>
                <w:color w:val="000000"/>
                <w:lang w:val="ro-RO"/>
              </w:rPr>
              <w:t xml:space="preserve">, tremor, </w:t>
            </w:r>
            <w:r w:rsidR="008F4059" w:rsidRPr="00590D65">
              <w:rPr>
                <w:color w:val="000000"/>
                <w:lang w:val="ro-RO"/>
              </w:rPr>
              <w:t xml:space="preserve">hemoragie </w:t>
            </w:r>
            <w:r w:rsidRPr="00590D65">
              <w:rPr>
                <w:color w:val="000000"/>
                <w:lang w:val="ro-RO"/>
              </w:rPr>
              <w:t>cerebral</w:t>
            </w:r>
            <w:r w:rsidR="008F4059" w:rsidRPr="00590D65">
              <w:rPr>
                <w:color w:val="000000"/>
                <w:lang w:val="ro-RO"/>
              </w:rPr>
              <w:t>ă</w:t>
            </w:r>
          </w:p>
        </w:tc>
      </w:tr>
      <w:tr w:rsidR="004B294E" w:rsidRPr="008E5BCA" w14:paraId="2C0474EE" w14:textId="77777777">
        <w:tc>
          <w:tcPr>
            <w:tcW w:w="2235" w:type="dxa"/>
          </w:tcPr>
          <w:p w14:paraId="411A390F" w14:textId="77777777" w:rsidR="004B294E" w:rsidRPr="00590D65" w:rsidRDefault="004B294E" w:rsidP="006F111A">
            <w:pPr>
              <w:rPr>
                <w:color w:val="000000"/>
                <w:lang w:val="ro-RO"/>
              </w:rPr>
            </w:pPr>
            <w:r w:rsidRPr="00590D65">
              <w:rPr>
                <w:i/>
                <w:color w:val="000000"/>
                <w:lang w:val="ro-RO"/>
              </w:rPr>
              <w:t>Rare</w:t>
            </w:r>
          </w:p>
        </w:tc>
        <w:tc>
          <w:tcPr>
            <w:tcW w:w="6804" w:type="dxa"/>
          </w:tcPr>
          <w:p w14:paraId="260BC154" w14:textId="77777777" w:rsidR="004B294E" w:rsidRPr="00590D65" w:rsidRDefault="00C56BF3" w:rsidP="006F111A">
            <w:pPr>
              <w:rPr>
                <w:color w:val="000000"/>
                <w:lang w:val="ro-RO"/>
              </w:rPr>
            </w:pPr>
            <w:r w:rsidRPr="00590D65">
              <w:rPr>
                <w:color w:val="000000"/>
                <w:lang w:val="ro-RO"/>
              </w:rPr>
              <w:t>Creştere</w:t>
            </w:r>
            <w:r w:rsidR="00723FC6" w:rsidRPr="00590D65">
              <w:rPr>
                <w:color w:val="000000"/>
                <w:lang w:val="ro-RO"/>
              </w:rPr>
              <w:t xml:space="preserve"> </w:t>
            </w:r>
            <w:r w:rsidRPr="00590D65">
              <w:rPr>
                <w:color w:val="000000"/>
                <w:lang w:val="ro-RO"/>
              </w:rPr>
              <w:t xml:space="preserve">a presiunii </w:t>
            </w:r>
            <w:r w:rsidR="004B294E" w:rsidRPr="00590D65">
              <w:rPr>
                <w:color w:val="000000"/>
                <w:lang w:val="ro-RO"/>
              </w:rPr>
              <w:t>intracrani</w:t>
            </w:r>
            <w:r w:rsidRPr="00590D65">
              <w:rPr>
                <w:color w:val="000000"/>
                <w:lang w:val="ro-RO"/>
              </w:rPr>
              <w:t>ene</w:t>
            </w:r>
            <w:r w:rsidR="004B294E" w:rsidRPr="00590D65">
              <w:rPr>
                <w:color w:val="000000"/>
                <w:lang w:val="ro-RO"/>
              </w:rPr>
              <w:t>, convulsi</w:t>
            </w:r>
            <w:r w:rsidRPr="00590D65">
              <w:rPr>
                <w:color w:val="000000"/>
                <w:lang w:val="ro-RO"/>
              </w:rPr>
              <w:t>i</w:t>
            </w:r>
            <w:r w:rsidR="004B294E" w:rsidRPr="00590D65">
              <w:rPr>
                <w:color w:val="000000"/>
                <w:lang w:val="ro-RO"/>
              </w:rPr>
              <w:t xml:space="preserve">, </w:t>
            </w:r>
            <w:r w:rsidRPr="00590D65">
              <w:rPr>
                <w:color w:val="000000"/>
                <w:lang w:val="ro-RO"/>
              </w:rPr>
              <w:t xml:space="preserve">nevrită </w:t>
            </w:r>
            <w:r w:rsidR="004B294E" w:rsidRPr="00590D65">
              <w:rPr>
                <w:color w:val="000000"/>
                <w:lang w:val="ro-RO"/>
              </w:rPr>
              <w:t>optic</w:t>
            </w:r>
            <w:r w:rsidRPr="00590D65">
              <w:rPr>
                <w:color w:val="000000"/>
                <w:lang w:val="ro-RO"/>
              </w:rPr>
              <w:t>ă</w:t>
            </w:r>
          </w:p>
        </w:tc>
      </w:tr>
      <w:tr w:rsidR="00940ABB" w:rsidRPr="00590D65" w14:paraId="5385F446" w14:textId="77777777">
        <w:tc>
          <w:tcPr>
            <w:tcW w:w="2235" w:type="dxa"/>
          </w:tcPr>
          <w:p w14:paraId="420697E4" w14:textId="77777777" w:rsidR="00940ABB" w:rsidRPr="00590D65" w:rsidRDefault="00940ABB" w:rsidP="006F111A">
            <w:pPr>
              <w:rPr>
                <w:i/>
                <w:color w:val="000000"/>
                <w:lang w:val="ro-RO"/>
              </w:rPr>
            </w:pPr>
            <w:r w:rsidRPr="00590D65">
              <w:rPr>
                <w:i/>
                <w:color w:val="000000"/>
                <w:lang w:val="ro-RO"/>
              </w:rPr>
              <w:t>Cu frecvență necunoscută</w:t>
            </w:r>
          </w:p>
        </w:tc>
        <w:tc>
          <w:tcPr>
            <w:tcW w:w="6804" w:type="dxa"/>
          </w:tcPr>
          <w:p w14:paraId="11FDDFF8" w14:textId="77777777" w:rsidR="00940ABB" w:rsidRPr="00590D65" w:rsidRDefault="00940ABB" w:rsidP="006F111A">
            <w:pPr>
              <w:rPr>
                <w:color w:val="000000"/>
                <w:lang w:val="ro-RO"/>
              </w:rPr>
            </w:pPr>
            <w:r w:rsidRPr="00590D65">
              <w:rPr>
                <w:color w:val="000000"/>
                <w:lang w:val="ro-RO"/>
              </w:rPr>
              <w:t>Edem cerebral*</w:t>
            </w:r>
          </w:p>
        </w:tc>
      </w:tr>
      <w:tr w:rsidR="004B294E" w:rsidRPr="00590D65" w14:paraId="720272C0" w14:textId="77777777">
        <w:tc>
          <w:tcPr>
            <w:tcW w:w="9039" w:type="dxa"/>
            <w:gridSpan w:val="2"/>
          </w:tcPr>
          <w:p w14:paraId="54F910B2" w14:textId="77777777" w:rsidR="004B294E" w:rsidRPr="00590D65" w:rsidRDefault="00C56BF3" w:rsidP="006F111A">
            <w:pPr>
              <w:rPr>
                <w:color w:val="000000"/>
                <w:lang w:val="ro-RO"/>
              </w:rPr>
            </w:pPr>
            <w:r w:rsidRPr="00590D65">
              <w:rPr>
                <w:b/>
                <w:color w:val="000000"/>
                <w:lang w:val="ro-RO"/>
              </w:rPr>
              <w:t>Tulburări oculare</w:t>
            </w:r>
          </w:p>
        </w:tc>
      </w:tr>
      <w:tr w:rsidR="004B294E" w:rsidRPr="008E5BCA" w14:paraId="1785B070" w14:textId="77777777">
        <w:tc>
          <w:tcPr>
            <w:tcW w:w="2235" w:type="dxa"/>
          </w:tcPr>
          <w:p w14:paraId="62F913C7" w14:textId="77777777" w:rsidR="004B294E" w:rsidRPr="00590D65" w:rsidRDefault="00C56BF3" w:rsidP="006F111A">
            <w:pPr>
              <w:rPr>
                <w:color w:val="000000"/>
                <w:lang w:val="ro-RO"/>
              </w:rPr>
            </w:pPr>
            <w:r w:rsidRPr="00590D65">
              <w:rPr>
                <w:i/>
                <w:color w:val="000000"/>
                <w:lang w:val="ro-RO"/>
              </w:rPr>
              <w:t>Frecvente</w:t>
            </w:r>
          </w:p>
        </w:tc>
        <w:tc>
          <w:tcPr>
            <w:tcW w:w="6804" w:type="dxa"/>
          </w:tcPr>
          <w:p w14:paraId="0878A605" w14:textId="77777777" w:rsidR="004B294E" w:rsidRPr="00590D65" w:rsidRDefault="00C56BF3" w:rsidP="006F111A">
            <w:pPr>
              <w:rPr>
                <w:color w:val="000000"/>
                <w:lang w:val="ro-RO"/>
              </w:rPr>
            </w:pPr>
            <w:r w:rsidRPr="00590D65">
              <w:rPr>
                <w:color w:val="000000"/>
                <w:lang w:val="ro-RO"/>
              </w:rPr>
              <w:t>Edem palpebral</w:t>
            </w:r>
            <w:r w:rsidR="004B294E" w:rsidRPr="00590D65">
              <w:rPr>
                <w:color w:val="000000"/>
                <w:lang w:val="ro-RO"/>
              </w:rPr>
              <w:t xml:space="preserve">, </w:t>
            </w:r>
            <w:r w:rsidR="00874D6B" w:rsidRPr="00590D65">
              <w:rPr>
                <w:color w:val="000000"/>
                <w:lang w:val="ro-RO"/>
              </w:rPr>
              <w:t>creştere</w:t>
            </w:r>
            <w:r w:rsidR="00723FC6" w:rsidRPr="00590D65">
              <w:rPr>
                <w:color w:val="000000"/>
                <w:lang w:val="ro-RO"/>
              </w:rPr>
              <w:t xml:space="preserve"> </w:t>
            </w:r>
            <w:r w:rsidR="00874D6B" w:rsidRPr="00590D65">
              <w:rPr>
                <w:color w:val="000000"/>
                <w:lang w:val="ro-RO"/>
              </w:rPr>
              <w:t>a secreţiei lacrimale</w:t>
            </w:r>
            <w:r w:rsidR="004B294E" w:rsidRPr="00590D65">
              <w:rPr>
                <w:color w:val="000000"/>
                <w:lang w:val="ro-RO"/>
              </w:rPr>
              <w:t xml:space="preserve">, </w:t>
            </w:r>
            <w:r w:rsidR="00874D6B" w:rsidRPr="00590D65">
              <w:rPr>
                <w:color w:val="000000"/>
                <w:lang w:val="ro-RO"/>
              </w:rPr>
              <w:t xml:space="preserve">hemoragie </w:t>
            </w:r>
            <w:r w:rsidR="004B294E" w:rsidRPr="00590D65">
              <w:rPr>
                <w:color w:val="000000"/>
                <w:lang w:val="ro-RO"/>
              </w:rPr>
              <w:t>conjunctival</w:t>
            </w:r>
            <w:r w:rsidR="00874D6B" w:rsidRPr="00590D65">
              <w:rPr>
                <w:color w:val="000000"/>
                <w:lang w:val="ro-RO"/>
              </w:rPr>
              <w:t>ă</w:t>
            </w:r>
            <w:r w:rsidR="004B294E" w:rsidRPr="00590D65">
              <w:rPr>
                <w:color w:val="000000"/>
                <w:lang w:val="ro-RO"/>
              </w:rPr>
              <w:t>, conjunctivit</w:t>
            </w:r>
            <w:r w:rsidR="00874D6B" w:rsidRPr="00590D65">
              <w:rPr>
                <w:color w:val="000000"/>
                <w:lang w:val="ro-RO"/>
              </w:rPr>
              <w:t>ă</w:t>
            </w:r>
            <w:r w:rsidR="004B294E" w:rsidRPr="00590D65">
              <w:rPr>
                <w:color w:val="000000"/>
                <w:lang w:val="ro-RO"/>
              </w:rPr>
              <w:t xml:space="preserve">, </w:t>
            </w:r>
            <w:r w:rsidR="00F82E5A" w:rsidRPr="00590D65">
              <w:rPr>
                <w:color w:val="000000"/>
                <w:lang w:val="ro-RO"/>
              </w:rPr>
              <w:t>xeroftalmie</w:t>
            </w:r>
            <w:r w:rsidR="004B294E" w:rsidRPr="00590D65">
              <w:rPr>
                <w:color w:val="000000"/>
                <w:lang w:val="ro-RO"/>
              </w:rPr>
              <w:t xml:space="preserve">, </w:t>
            </w:r>
            <w:r w:rsidR="00874D6B" w:rsidRPr="00590D65">
              <w:rPr>
                <w:color w:val="000000"/>
                <w:lang w:val="ro-RO"/>
              </w:rPr>
              <w:t>vedere înceţoşată</w:t>
            </w:r>
          </w:p>
        </w:tc>
      </w:tr>
      <w:tr w:rsidR="004B294E" w:rsidRPr="008E5BCA" w14:paraId="398B1C71" w14:textId="77777777">
        <w:tc>
          <w:tcPr>
            <w:tcW w:w="2235" w:type="dxa"/>
          </w:tcPr>
          <w:p w14:paraId="7ECE6903" w14:textId="77777777" w:rsidR="004B294E" w:rsidRPr="00590D65" w:rsidRDefault="00F82E5A" w:rsidP="006F111A">
            <w:pPr>
              <w:rPr>
                <w:color w:val="000000"/>
                <w:lang w:val="ro-RO"/>
              </w:rPr>
            </w:pPr>
            <w:r w:rsidRPr="00590D65">
              <w:rPr>
                <w:i/>
                <w:color w:val="000000"/>
                <w:lang w:val="ro-RO"/>
              </w:rPr>
              <w:t>Mai p</w:t>
            </w:r>
            <w:r w:rsidR="00223826" w:rsidRPr="00590D65">
              <w:rPr>
                <w:i/>
                <w:color w:val="000000"/>
                <w:lang w:val="ro-RO"/>
              </w:rPr>
              <w:t>uţin frecvente</w:t>
            </w:r>
          </w:p>
        </w:tc>
        <w:tc>
          <w:tcPr>
            <w:tcW w:w="6804" w:type="dxa"/>
          </w:tcPr>
          <w:p w14:paraId="4F9F9E5C" w14:textId="77777777" w:rsidR="004B294E" w:rsidRPr="00590D65" w:rsidRDefault="00223826" w:rsidP="006F111A">
            <w:pPr>
              <w:rPr>
                <w:color w:val="000000"/>
                <w:lang w:val="ro-RO"/>
              </w:rPr>
            </w:pPr>
            <w:r w:rsidRPr="00590D65">
              <w:rPr>
                <w:color w:val="000000"/>
                <w:lang w:val="ro-RO"/>
              </w:rPr>
              <w:t>Iritaţie oculară</w:t>
            </w:r>
            <w:r w:rsidR="004B294E" w:rsidRPr="00590D65">
              <w:rPr>
                <w:color w:val="000000"/>
                <w:lang w:val="ro-RO"/>
              </w:rPr>
              <w:t xml:space="preserve">, </w:t>
            </w:r>
            <w:r w:rsidRPr="00590D65">
              <w:rPr>
                <w:color w:val="000000"/>
                <w:lang w:val="ro-RO"/>
              </w:rPr>
              <w:t>dureri oculare</w:t>
            </w:r>
            <w:r w:rsidR="004B294E" w:rsidRPr="00590D65">
              <w:rPr>
                <w:color w:val="000000"/>
                <w:lang w:val="ro-RO"/>
              </w:rPr>
              <w:t xml:space="preserve">, </w:t>
            </w:r>
            <w:r w:rsidRPr="00590D65">
              <w:rPr>
                <w:color w:val="000000"/>
                <w:lang w:val="ro-RO"/>
              </w:rPr>
              <w:t>edem orbital</w:t>
            </w:r>
            <w:r w:rsidR="004B294E" w:rsidRPr="00590D65">
              <w:rPr>
                <w:color w:val="000000"/>
                <w:lang w:val="ro-RO"/>
              </w:rPr>
              <w:t xml:space="preserve">, </w:t>
            </w:r>
            <w:r w:rsidRPr="00590D65">
              <w:rPr>
                <w:color w:val="000000"/>
                <w:lang w:val="ro-RO"/>
              </w:rPr>
              <w:t xml:space="preserve">hemoragie </w:t>
            </w:r>
            <w:r w:rsidR="004B294E" w:rsidRPr="00590D65">
              <w:rPr>
                <w:color w:val="000000"/>
                <w:lang w:val="ro-RO"/>
              </w:rPr>
              <w:t>scleral</w:t>
            </w:r>
            <w:r w:rsidRPr="00590D65">
              <w:rPr>
                <w:color w:val="000000"/>
                <w:lang w:val="ro-RO"/>
              </w:rPr>
              <w:t>ă</w:t>
            </w:r>
            <w:r w:rsidR="004B294E" w:rsidRPr="00590D65">
              <w:rPr>
                <w:color w:val="000000"/>
                <w:lang w:val="ro-RO"/>
              </w:rPr>
              <w:t xml:space="preserve">, </w:t>
            </w:r>
            <w:r w:rsidRPr="00590D65">
              <w:rPr>
                <w:color w:val="000000"/>
                <w:lang w:val="ro-RO"/>
              </w:rPr>
              <w:t>hemoragie retiniană</w:t>
            </w:r>
            <w:r w:rsidR="004B294E" w:rsidRPr="00590D65">
              <w:rPr>
                <w:color w:val="000000"/>
                <w:lang w:val="ro-RO"/>
              </w:rPr>
              <w:t>, ble</w:t>
            </w:r>
            <w:r w:rsidRPr="00590D65">
              <w:rPr>
                <w:color w:val="000000"/>
                <w:lang w:val="ro-RO"/>
              </w:rPr>
              <w:t>farită</w:t>
            </w:r>
            <w:r w:rsidR="004B294E" w:rsidRPr="00590D65">
              <w:rPr>
                <w:color w:val="000000"/>
                <w:lang w:val="ro-RO"/>
              </w:rPr>
              <w:t xml:space="preserve">, </w:t>
            </w:r>
            <w:r w:rsidRPr="00590D65">
              <w:rPr>
                <w:color w:val="000000"/>
                <w:lang w:val="ro-RO"/>
              </w:rPr>
              <w:t xml:space="preserve">edem </w:t>
            </w:r>
            <w:r w:rsidR="004B294E" w:rsidRPr="00590D65">
              <w:rPr>
                <w:color w:val="000000"/>
                <w:lang w:val="ro-RO"/>
              </w:rPr>
              <w:t>macular</w:t>
            </w:r>
          </w:p>
        </w:tc>
      </w:tr>
      <w:tr w:rsidR="004B294E" w:rsidRPr="00590D65" w14:paraId="27A9F5D2" w14:textId="77777777">
        <w:tc>
          <w:tcPr>
            <w:tcW w:w="2235" w:type="dxa"/>
          </w:tcPr>
          <w:p w14:paraId="28CEFFE8" w14:textId="77777777" w:rsidR="004B294E" w:rsidRPr="00590D65" w:rsidRDefault="004B294E" w:rsidP="006F111A">
            <w:pPr>
              <w:rPr>
                <w:color w:val="000000"/>
                <w:lang w:val="ro-RO"/>
              </w:rPr>
            </w:pPr>
            <w:r w:rsidRPr="00590D65">
              <w:rPr>
                <w:i/>
                <w:color w:val="000000"/>
                <w:lang w:val="ro-RO"/>
              </w:rPr>
              <w:t>Rare</w:t>
            </w:r>
          </w:p>
        </w:tc>
        <w:tc>
          <w:tcPr>
            <w:tcW w:w="6804" w:type="dxa"/>
          </w:tcPr>
          <w:p w14:paraId="283C2D7E" w14:textId="77777777" w:rsidR="004B294E" w:rsidRPr="00590D65" w:rsidRDefault="004B294E" w:rsidP="006F111A">
            <w:pPr>
              <w:rPr>
                <w:color w:val="000000"/>
                <w:lang w:val="ro-RO"/>
              </w:rPr>
            </w:pPr>
            <w:r w:rsidRPr="00590D65">
              <w:rPr>
                <w:color w:val="000000"/>
                <w:lang w:val="ro-RO"/>
              </w:rPr>
              <w:t>Cataract</w:t>
            </w:r>
            <w:r w:rsidR="00223826" w:rsidRPr="00590D65">
              <w:rPr>
                <w:color w:val="000000"/>
                <w:lang w:val="ro-RO"/>
              </w:rPr>
              <w:t>ă, glaucom</w:t>
            </w:r>
            <w:r w:rsidRPr="00590D65">
              <w:rPr>
                <w:color w:val="000000"/>
                <w:lang w:val="ro-RO"/>
              </w:rPr>
              <w:t xml:space="preserve">, </w:t>
            </w:r>
            <w:r w:rsidR="00223826" w:rsidRPr="00590D65">
              <w:rPr>
                <w:color w:val="000000"/>
                <w:lang w:val="ro-RO"/>
              </w:rPr>
              <w:t>edem</w:t>
            </w:r>
            <w:r w:rsidR="001B3763" w:rsidRPr="00590D65">
              <w:rPr>
                <w:color w:val="000000"/>
                <w:lang w:val="ro-RO"/>
              </w:rPr>
              <w:t xml:space="preserve"> papilar</w:t>
            </w:r>
          </w:p>
        </w:tc>
      </w:tr>
      <w:tr w:rsidR="00940ABB" w:rsidRPr="00590D65" w14:paraId="0A7C8755" w14:textId="77777777">
        <w:tc>
          <w:tcPr>
            <w:tcW w:w="2235" w:type="dxa"/>
          </w:tcPr>
          <w:p w14:paraId="3E4831DC" w14:textId="77777777" w:rsidR="00940ABB" w:rsidRPr="00590D65" w:rsidRDefault="00940ABB" w:rsidP="006F111A">
            <w:pPr>
              <w:rPr>
                <w:i/>
                <w:color w:val="000000"/>
                <w:lang w:val="ro-RO"/>
              </w:rPr>
            </w:pPr>
            <w:r w:rsidRPr="00590D65">
              <w:rPr>
                <w:i/>
                <w:color w:val="000000"/>
                <w:lang w:val="ro-RO"/>
              </w:rPr>
              <w:t>Cu frecvență necunoscută</w:t>
            </w:r>
          </w:p>
        </w:tc>
        <w:tc>
          <w:tcPr>
            <w:tcW w:w="6804" w:type="dxa"/>
          </w:tcPr>
          <w:p w14:paraId="72ADA414" w14:textId="77777777" w:rsidR="00940ABB" w:rsidRPr="00590D65" w:rsidRDefault="00373A5E" w:rsidP="006F111A">
            <w:pPr>
              <w:rPr>
                <w:color w:val="000000"/>
                <w:lang w:val="ro-RO"/>
              </w:rPr>
            </w:pPr>
            <w:r w:rsidRPr="00590D65">
              <w:rPr>
                <w:color w:val="000000"/>
                <w:lang w:val="ro-RO"/>
              </w:rPr>
              <w:t>Hemoragie vitreean</w:t>
            </w:r>
            <w:r w:rsidR="00940ABB" w:rsidRPr="00590D65">
              <w:rPr>
                <w:color w:val="000000"/>
                <w:lang w:val="ro-RO"/>
              </w:rPr>
              <w:t>ă*</w:t>
            </w:r>
          </w:p>
        </w:tc>
      </w:tr>
      <w:tr w:rsidR="004B294E" w:rsidRPr="00590D65" w14:paraId="207FCBAE" w14:textId="77777777">
        <w:tc>
          <w:tcPr>
            <w:tcW w:w="9039" w:type="dxa"/>
            <w:gridSpan w:val="2"/>
          </w:tcPr>
          <w:p w14:paraId="6660894A" w14:textId="77777777" w:rsidR="004B294E" w:rsidRPr="00590D65" w:rsidRDefault="00AC274C" w:rsidP="00745516">
            <w:pPr>
              <w:keepNext/>
              <w:rPr>
                <w:color w:val="000000"/>
                <w:lang w:val="ro-RO"/>
              </w:rPr>
            </w:pPr>
            <w:r w:rsidRPr="00590D65">
              <w:rPr>
                <w:b/>
                <w:color w:val="000000"/>
                <w:lang w:val="ro-RO"/>
              </w:rPr>
              <w:t>Tulburări acustice şi vestibulare</w:t>
            </w:r>
          </w:p>
        </w:tc>
      </w:tr>
      <w:tr w:rsidR="004B294E" w:rsidRPr="00590D65" w14:paraId="78771B9F" w14:textId="77777777">
        <w:tc>
          <w:tcPr>
            <w:tcW w:w="2235" w:type="dxa"/>
          </w:tcPr>
          <w:p w14:paraId="61B585FC" w14:textId="77777777" w:rsidR="004B294E" w:rsidRPr="00590D65" w:rsidRDefault="001B3763" w:rsidP="00745516">
            <w:pPr>
              <w:keepNext/>
              <w:rPr>
                <w:color w:val="000000"/>
                <w:lang w:val="ro-RO"/>
              </w:rPr>
            </w:pPr>
            <w:r w:rsidRPr="00590D65">
              <w:rPr>
                <w:i/>
                <w:color w:val="000000"/>
                <w:lang w:val="ro-RO"/>
              </w:rPr>
              <w:t>Mai p</w:t>
            </w:r>
            <w:r w:rsidR="00AC274C" w:rsidRPr="00590D65">
              <w:rPr>
                <w:i/>
                <w:color w:val="000000"/>
                <w:lang w:val="ro-RO"/>
              </w:rPr>
              <w:t>uţin frecvente</w:t>
            </w:r>
          </w:p>
        </w:tc>
        <w:tc>
          <w:tcPr>
            <w:tcW w:w="6804" w:type="dxa"/>
          </w:tcPr>
          <w:p w14:paraId="0BE20218" w14:textId="77777777" w:rsidR="004B294E" w:rsidRPr="00590D65" w:rsidRDefault="004B294E" w:rsidP="00745516">
            <w:pPr>
              <w:keepNext/>
              <w:rPr>
                <w:color w:val="000000"/>
                <w:lang w:val="ro-RO"/>
              </w:rPr>
            </w:pPr>
            <w:r w:rsidRPr="00590D65">
              <w:rPr>
                <w:color w:val="000000"/>
                <w:lang w:val="ro-RO"/>
              </w:rPr>
              <w:t>Verti</w:t>
            </w:r>
            <w:r w:rsidR="00AC274C" w:rsidRPr="00590D65">
              <w:rPr>
                <w:color w:val="000000"/>
                <w:lang w:val="ro-RO"/>
              </w:rPr>
              <w:t>j</w:t>
            </w:r>
            <w:r w:rsidRPr="00590D65">
              <w:rPr>
                <w:color w:val="000000"/>
                <w:lang w:val="ro-RO"/>
              </w:rPr>
              <w:t xml:space="preserve">, </w:t>
            </w:r>
            <w:r w:rsidR="001B3763" w:rsidRPr="00590D65">
              <w:rPr>
                <w:color w:val="000000"/>
                <w:lang w:val="ro-RO"/>
              </w:rPr>
              <w:t>tinitus</w:t>
            </w:r>
            <w:r w:rsidRPr="00590D65">
              <w:rPr>
                <w:color w:val="000000"/>
                <w:lang w:val="ro-RO"/>
              </w:rPr>
              <w:t xml:space="preserve">, </w:t>
            </w:r>
            <w:r w:rsidR="00142D9C" w:rsidRPr="00590D65">
              <w:rPr>
                <w:color w:val="000000"/>
                <w:lang w:val="ro-RO"/>
              </w:rPr>
              <w:t>surditate</w:t>
            </w:r>
          </w:p>
        </w:tc>
      </w:tr>
      <w:tr w:rsidR="007C525C" w:rsidRPr="00590D65" w14:paraId="16D3A0DD" w14:textId="77777777">
        <w:tc>
          <w:tcPr>
            <w:tcW w:w="9039" w:type="dxa"/>
            <w:gridSpan w:val="2"/>
          </w:tcPr>
          <w:p w14:paraId="0C6B98DA" w14:textId="77777777" w:rsidR="007C525C" w:rsidRPr="00590D65" w:rsidRDefault="007C525C" w:rsidP="0093758E">
            <w:pPr>
              <w:rPr>
                <w:color w:val="000000"/>
                <w:lang w:val="ro-RO"/>
              </w:rPr>
            </w:pPr>
            <w:r w:rsidRPr="00590D65">
              <w:rPr>
                <w:b/>
                <w:color w:val="000000"/>
                <w:lang w:val="ro-RO"/>
              </w:rPr>
              <w:t>Tulburări cardiace</w:t>
            </w:r>
          </w:p>
        </w:tc>
      </w:tr>
      <w:tr w:rsidR="007C525C" w:rsidRPr="008E5BCA" w14:paraId="1654288A" w14:textId="77777777">
        <w:tc>
          <w:tcPr>
            <w:tcW w:w="2235" w:type="dxa"/>
          </w:tcPr>
          <w:p w14:paraId="4FCF0491" w14:textId="77777777" w:rsidR="007C525C" w:rsidRPr="00590D65" w:rsidRDefault="007C525C" w:rsidP="0093758E">
            <w:pPr>
              <w:rPr>
                <w:color w:val="000000"/>
                <w:lang w:val="ro-RO"/>
              </w:rPr>
            </w:pPr>
            <w:r w:rsidRPr="00590D65">
              <w:rPr>
                <w:i/>
                <w:color w:val="000000"/>
                <w:lang w:val="ro-RO"/>
              </w:rPr>
              <w:t>Mai puţin frecvente</w:t>
            </w:r>
          </w:p>
        </w:tc>
        <w:tc>
          <w:tcPr>
            <w:tcW w:w="6804" w:type="dxa"/>
          </w:tcPr>
          <w:p w14:paraId="53EF170D" w14:textId="77777777" w:rsidR="007C525C" w:rsidRPr="00590D65" w:rsidRDefault="007C525C" w:rsidP="0093758E">
            <w:pPr>
              <w:rPr>
                <w:color w:val="000000"/>
                <w:lang w:val="ro-RO"/>
              </w:rPr>
            </w:pPr>
            <w:r w:rsidRPr="00590D65">
              <w:rPr>
                <w:color w:val="000000"/>
                <w:lang w:val="ro-RO"/>
              </w:rPr>
              <w:t>Palpitaţii, tahicardie, insuficienţă cardiacă congestivă</w:t>
            </w:r>
            <w:r w:rsidR="008327F7" w:rsidRPr="00590D65">
              <w:rPr>
                <w:color w:val="000000"/>
                <w:vertAlign w:val="superscript"/>
                <w:lang w:val="ro-RO"/>
              </w:rPr>
              <w:t>3</w:t>
            </w:r>
            <w:r w:rsidRPr="00590D65">
              <w:rPr>
                <w:color w:val="000000"/>
                <w:lang w:val="ro-RO"/>
              </w:rPr>
              <w:t>, edem pulmonar</w:t>
            </w:r>
          </w:p>
        </w:tc>
      </w:tr>
      <w:tr w:rsidR="007C525C" w:rsidRPr="008E5BCA" w14:paraId="0B4A940D" w14:textId="77777777">
        <w:tc>
          <w:tcPr>
            <w:tcW w:w="2235" w:type="dxa"/>
          </w:tcPr>
          <w:p w14:paraId="35A3EF4E" w14:textId="77777777" w:rsidR="007C525C" w:rsidRPr="00590D65" w:rsidRDefault="007C525C" w:rsidP="0093758E">
            <w:pPr>
              <w:rPr>
                <w:color w:val="000000"/>
                <w:lang w:val="ro-RO"/>
              </w:rPr>
            </w:pPr>
            <w:r w:rsidRPr="00590D65">
              <w:rPr>
                <w:i/>
                <w:color w:val="000000"/>
                <w:lang w:val="ro-RO"/>
              </w:rPr>
              <w:t>Rare</w:t>
            </w:r>
          </w:p>
        </w:tc>
        <w:tc>
          <w:tcPr>
            <w:tcW w:w="6804" w:type="dxa"/>
          </w:tcPr>
          <w:p w14:paraId="6D204D83" w14:textId="77777777" w:rsidR="007C525C" w:rsidRPr="00590D65" w:rsidRDefault="00AB246A" w:rsidP="0093758E">
            <w:pPr>
              <w:rPr>
                <w:color w:val="000000"/>
                <w:lang w:val="ro-RO"/>
              </w:rPr>
            </w:pPr>
            <w:r w:rsidRPr="00590D65">
              <w:rPr>
                <w:color w:val="000000"/>
                <w:lang w:val="ro-RO"/>
              </w:rPr>
              <w:t xml:space="preserve">Tulburări de </w:t>
            </w:r>
            <w:r w:rsidR="007C525C" w:rsidRPr="00590D65">
              <w:rPr>
                <w:color w:val="000000"/>
                <w:lang w:val="ro-RO"/>
              </w:rPr>
              <w:t>ritm, fibrilaţie atrială, stop cardiac, infarct miocardic, angină pectorală, revărsat pericardic</w:t>
            </w:r>
          </w:p>
        </w:tc>
      </w:tr>
      <w:tr w:rsidR="00940ABB" w:rsidRPr="00590D65" w14:paraId="36541135" w14:textId="77777777">
        <w:tc>
          <w:tcPr>
            <w:tcW w:w="2235" w:type="dxa"/>
          </w:tcPr>
          <w:p w14:paraId="471E7B22" w14:textId="77777777" w:rsidR="00940ABB" w:rsidRPr="00590D65" w:rsidRDefault="00940ABB" w:rsidP="0093758E">
            <w:pPr>
              <w:rPr>
                <w:i/>
                <w:color w:val="000000"/>
                <w:lang w:val="ro-RO"/>
              </w:rPr>
            </w:pPr>
            <w:r w:rsidRPr="00590D65">
              <w:rPr>
                <w:i/>
                <w:color w:val="000000"/>
                <w:lang w:val="ro-RO"/>
              </w:rPr>
              <w:t>Cu frecvență necunoscută</w:t>
            </w:r>
          </w:p>
        </w:tc>
        <w:tc>
          <w:tcPr>
            <w:tcW w:w="6804" w:type="dxa"/>
          </w:tcPr>
          <w:p w14:paraId="77669AF8" w14:textId="77777777" w:rsidR="00940ABB" w:rsidRPr="00590D65" w:rsidRDefault="00940ABB" w:rsidP="0093758E">
            <w:pPr>
              <w:rPr>
                <w:color w:val="000000"/>
                <w:lang w:val="ro-RO"/>
              </w:rPr>
            </w:pPr>
            <w:r w:rsidRPr="00590D65">
              <w:rPr>
                <w:color w:val="000000"/>
                <w:lang w:val="ro-RO"/>
              </w:rPr>
              <w:t>Pericardită*, tamponadă cardiacă*</w:t>
            </w:r>
          </w:p>
        </w:tc>
      </w:tr>
      <w:tr w:rsidR="007C525C" w:rsidRPr="00590D65" w14:paraId="6EC48898" w14:textId="77777777">
        <w:tc>
          <w:tcPr>
            <w:tcW w:w="9039" w:type="dxa"/>
            <w:gridSpan w:val="2"/>
          </w:tcPr>
          <w:p w14:paraId="5224F47F" w14:textId="77777777" w:rsidR="007C525C" w:rsidRPr="00590D65" w:rsidRDefault="007C525C" w:rsidP="0093758E">
            <w:pPr>
              <w:rPr>
                <w:color w:val="000000"/>
                <w:lang w:val="ro-RO"/>
              </w:rPr>
            </w:pPr>
            <w:r w:rsidRPr="00590D65">
              <w:rPr>
                <w:b/>
                <w:color w:val="000000"/>
                <w:lang w:val="ro-RO"/>
              </w:rPr>
              <w:t>Tulburări vasculare</w:t>
            </w:r>
            <w:r w:rsidR="008327F7" w:rsidRPr="00590D65">
              <w:rPr>
                <w:b/>
                <w:color w:val="000000"/>
                <w:vertAlign w:val="superscript"/>
                <w:lang w:val="ro-RO"/>
              </w:rPr>
              <w:t>4</w:t>
            </w:r>
          </w:p>
        </w:tc>
      </w:tr>
      <w:tr w:rsidR="007C525C" w:rsidRPr="00590D65" w14:paraId="212F0074" w14:textId="77777777">
        <w:tc>
          <w:tcPr>
            <w:tcW w:w="2235" w:type="dxa"/>
          </w:tcPr>
          <w:p w14:paraId="04B934F8" w14:textId="77777777" w:rsidR="007C525C" w:rsidRPr="00590D65" w:rsidRDefault="007C525C" w:rsidP="0093758E">
            <w:pPr>
              <w:rPr>
                <w:i/>
                <w:color w:val="000000"/>
                <w:lang w:val="ro-RO"/>
              </w:rPr>
            </w:pPr>
            <w:r w:rsidRPr="00590D65">
              <w:rPr>
                <w:i/>
                <w:color w:val="000000"/>
                <w:lang w:val="ro-RO"/>
              </w:rPr>
              <w:t>Frecvente</w:t>
            </w:r>
          </w:p>
        </w:tc>
        <w:tc>
          <w:tcPr>
            <w:tcW w:w="6804" w:type="dxa"/>
          </w:tcPr>
          <w:p w14:paraId="5031CA69" w14:textId="77777777" w:rsidR="007C525C" w:rsidRPr="00590D65" w:rsidRDefault="007C525C" w:rsidP="0093758E">
            <w:pPr>
              <w:rPr>
                <w:color w:val="000000"/>
                <w:lang w:val="ro-RO"/>
              </w:rPr>
            </w:pPr>
            <w:r w:rsidRPr="00590D65">
              <w:rPr>
                <w:color w:val="000000"/>
                <w:lang w:val="ro-RO"/>
              </w:rPr>
              <w:t>Eritem facial, hemoragie</w:t>
            </w:r>
          </w:p>
        </w:tc>
      </w:tr>
      <w:tr w:rsidR="007C525C" w:rsidRPr="00590D65" w:rsidDel="00655175" w14:paraId="57385A6F" w14:textId="77777777">
        <w:tc>
          <w:tcPr>
            <w:tcW w:w="2235" w:type="dxa"/>
          </w:tcPr>
          <w:p w14:paraId="2331219B" w14:textId="77777777" w:rsidR="007C525C" w:rsidRPr="00590D65" w:rsidDel="00655175" w:rsidRDefault="007C525C" w:rsidP="0093758E">
            <w:pPr>
              <w:rPr>
                <w:i/>
                <w:color w:val="000000"/>
                <w:lang w:val="ro-RO"/>
              </w:rPr>
            </w:pPr>
            <w:r w:rsidRPr="00590D65">
              <w:rPr>
                <w:i/>
                <w:color w:val="000000"/>
                <w:lang w:val="ro-RO"/>
              </w:rPr>
              <w:lastRenderedPageBreak/>
              <w:t>Mai puţin frecvente</w:t>
            </w:r>
          </w:p>
        </w:tc>
        <w:tc>
          <w:tcPr>
            <w:tcW w:w="6804" w:type="dxa"/>
          </w:tcPr>
          <w:p w14:paraId="2EE30B61" w14:textId="77777777" w:rsidR="007C525C" w:rsidRPr="00590D65" w:rsidDel="00655175" w:rsidRDefault="007C525C" w:rsidP="0093758E">
            <w:pPr>
              <w:rPr>
                <w:color w:val="000000"/>
                <w:lang w:val="ro-RO"/>
              </w:rPr>
            </w:pPr>
            <w:r w:rsidRPr="00590D65">
              <w:rPr>
                <w:color w:val="000000"/>
                <w:lang w:val="ro-RO"/>
              </w:rPr>
              <w:t xml:space="preserve">Hipertensiune arterială, hematom, </w:t>
            </w:r>
            <w:r w:rsidR="00E4135E" w:rsidRPr="00590D65">
              <w:rPr>
                <w:color w:val="000000"/>
                <w:lang w:val="ro-RO"/>
              </w:rPr>
              <w:t xml:space="preserve">hematom subdural, </w:t>
            </w:r>
            <w:r w:rsidRPr="00590D65">
              <w:rPr>
                <w:color w:val="000000"/>
                <w:lang w:val="ro-RO"/>
              </w:rPr>
              <w:t>extremităţi</w:t>
            </w:r>
            <w:r w:rsidR="00AB246A" w:rsidRPr="00590D65">
              <w:rPr>
                <w:color w:val="000000"/>
                <w:lang w:val="ro-RO"/>
              </w:rPr>
              <w:t xml:space="preserve"> reci</w:t>
            </w:r>
            <w:r w:rsidRPr="00590D65">
              <w:rPr>
                <w:color w:val="000000"/>
                <w:lang w:val="ro-RO"/>
              </w:rPr>
              <w:t xml:space="preserve">, hipotensiune arterială, </w:t>
            </w:r>
            <w:r w:rsidR="00AB246A" w:rsidRPr="00590D65">
              <w:rPr>
                <w:color w:val="000000"/>
                <w:lang w:val="ro-RO"/>
              </w:rPr>
              <w:t>fenomen</w:t>
            </w:r>
            <w:r w:rsidRPr="00590D65">
              <w:rPr>
                <w:color w:val="000000"/>
                <w:lang w:val="ro-RO"/>
              </w:rPr>
              <w:t xml:space="preserve"> Raynaud</w:t>
            </w:r>
          </w:p>
        </w:tc>
      </w:tr>
      <w:tr w:rsidR="00940ABB" w:rsidRPr="00590D65" w:rsidDel="00655175" w14:paraId="0CFAD150" w14:textId="77777777">
        <w:tc>
          <w:tcPr>
            <w:tcW w:w="2235" w:type="dxa"/>
          </w:tcPr>
          <w:p w14:paraId="27F23821" w14:textId="77777777" w:rsidR="00940ABB" w:rsidRPr="00590D65" w:rsidRDefault="00940ABB" w:rsidP="0093758E">
            <w:pPr>
              <w:rPr>
                <w:i/>
                <w:color w:val="000000"/>
                <w:lang w:val="ro-RO"/>
              </w:rPr>
            </w:pPr>
            <w:r w:rsidRPr="00590D65">
              <w:rPr>
                <w:i/>
                <w:color w:val="000000"/>
                <w:lang w:val="ro-RO"/>
              </w:rPr>
              <w:t>Cu frecvență necunoscută</w:t>
            </w:r>
          </w:p>
        </w:tc>
        <w:tc>
          <w:tcPr>
            <w:tcW w:w="6804" w:type="dxa"/>
          </w:tcPr>
          <w:p w14:paraId="126021BB" w14:textId="77777777" w:rsidR="00940ABB" w:rsidRPr="00590D65" w:rsidRDefault="00940ABB" w:rsidP="0093758E">
            <w:pPr>
              <w:rPr>
                <w:color w:val="000000"/>
                <w:lang w:val="ro-RO"/>
              </w:rPr>
            </w:pPr>
            <w:r w:rsidRPr="00590D65">
              <w:rPr>
                <w:color w:val="000000"/>
                <w:lang w:val="ro-RO"/>
              </w:rPr>
              <w:t>Tromboză/</w:t>
            </w:r>
            <w:r w:rsidR="00373A5E" w:rsidRPr="00590D65">
              <w:rPr>
                <w:color w:val="000000"/>
                <w:lang w:val="ro-RO"/>
              </w:rPr>
              <w:t>embolism</w:t>
            </w:r>
            <w:r w:rsidRPr="00590D65">
              <w:rPr>
                <w:color w:val="000000"/>
                <w:lang w:val="ro-RO"/>
              </w:rPr>
              <w:t>*</w:t>
            </w:r>
          </w:p>
        </w:tc>
      </w:tr>
      <w:tr w:rsidR="004B294E" w:rsidRPr="008E5BCA" w14:paraId="696EC910" w14:textId="77777777">
        <w:tc>
          <w:tcPr>
            <w:tcW w:w="9039" w:type="dxa"/>
            <w:gridSpan w:val="2"/>
          </w:tcPr>
          <w:p w14:paraId="0D3C9D64" w14:textId="77777777" w:rsidR="004B294E" w:rsidRPr="00590D65" w:rsidRDefault="00F667AF" w:rsidP="006F111A">
            <w:pPr>
              <w:rPr>
                <w:color w:val="000000"/>
                <w:lang w:val="ro-RO"/>
              </w:rPr>
            </w:pPr>
            <w:r w:rsidRPr="00590D65">
              <w:rPr>
                <w:b/>
                <w:color w:val="000000"/>
                <w:lang w:val="ro-RO"/>
              </w:rPr>
              <w:t>Tulburări respiratorii</w:t>
            </w:r>
            <w:r w:rsidR="004B294E" w:rsidRPr="00590D65">
              <w:rPr>
                <w:b/>
                <w:color w:val="000000"/>
                <w:lang w:val="ro-RO"/>
              </w:rPr>
              <w:t>, toracic</w:t>
            </w:r>
            <w:r w:rsidRPr="00590D65">
              <w:rPr>
                <w:b/>
                <w:color w:val="000000"/>
                <w:lang w:val="ro-RO"/>
              </w:rPr>
              <w:t>e</w:t>
            </w:r>
            <w:r w:rsidR="004B294E" w:rsidRPr="00590D65">
              <w:rPr>
                <w:b/>
                <w:color w:val="000000"/>
                <w:lang w:val="ro-RO"/>
              </w:rPr>
              <w:t xml:space="preserve"> </w:t>
            </w:r>
            <w:r w:rsidRPr="00590D65">
              <w:rPr>
                <w:b/>
                <w:color w:val="000000"/>
                <w:lang w:val="ro-RO"/>
              </w:rPr>
              <w:t xml:space="preserve">şi </w:t>
            </w:r>
            <w:r w:rsidR="004B294E" w:rsidRPr="00590D65">
              <w:rPr>
                <w:b/>
                <w:color w:val="000000"/>
                <w:lang w:val="ro-RO"/>
              </w:rPr>
              <w:t>mediastinal</w:t>
            </w:r>
            <w:r w:rsidRPr="00590D65">
              <w:rPr>
                <w:b/>
                <w:color w:val="000000"/>
                <w:lang w:val="ro-RO"/>
              </w:rPr>
              <w:t>e</w:t>
            </w:r>
          </w:p>
        </w:tc>
      </w:tr>
      <w:tr w:rsidR="004B294E" w:rsidRPr="00590D65" w14:paraId="2B31C3A0" w14:textId="77777777">
        <w:tc>
          <w:tcPr>
            <w:tcW w:w="2235" w:type="dxa"/>
          </w:tcPr>
          <w:p w14:paraId="5A244C71" w14:textId="77777777" w:rsidR="004B294E" w:rsidRPr="00590D65" w:rsidRDefault="00F667AF" w:rsidP="006F111A">
            <w:pPr>
              <w:rPr>
                <w:color w:val="000000"/>
                <w:lang w:val="ro-RO"/>
              </w:rPr>
            </w:pPr>
            <w:r w:rsidRPr="00590D65">
              <w:rPr>
                <w:i/>
                <w:color w:val="000000"/>
                <w:lang w:val="ro-RO"/>
              </w:rPr>
              <w:t>Frecvente</w:t>
            </w:r>
          </w:p>
        </w:tc>
        <w:tc>
          <w:tcPr>
            <w:tcW w:w="6804" w:type="dxa"/>
          </w:tcPr>
          <w:p w14:paraId="3D957EE4" w14:textId="77777777" w:rsidR="004B294E" w:rsidRPr="00590D65" w:rsidRDefault="004B294E" w:rsidP="006F111A">
            <w:pPr>
              <w:rPr>
                <w:color w:val="000000"/>
                <w:lang w:val="ro-RO"/>
              </w:rPr>
            </w:pPr>
            <w:r w:rsidRPr="00590D65">
              <w:rPr>
                <w:color w:val="000000"/>
                <w:lang w:val="ro-RO"/>
              </w:rPr>
              <w:t>D</w:t>
            </w:r>
            <w:r w:rsidR="00F667AF" w:rsidRPr="00590D65">
              <w:rPr>
                <w:color w:val="000000"/>
                <w:lang w:val="ro-RO"/>
              </w:rPr>
              <w:t>i</w:t>
            </w:r>
            <w:r w:rsidRPr="00590D65">
              <w:rPr>
                <w:color w:val="000000"/>
                <w:lang w:val="ro-RO"/>
              </w:rPr>
              <w:t>spn</w:t>
            </w:r>
            <w:r w:rsidR="00F667AF" w:rsidRPr="00590D65">
              <w:rPr>
                <w:color w:val="000000"/>
                <w:lang w:val="ro-RO"/>
              </w:rPr>
              <w:t>ee</w:t>
            </w:r>
            <w:r w:rsidRPr="00590D65">
              <w:rPr>
                <w:color w:val="000000"/>
                <w:lang w:val="ro-RO"/>
              </w:rPr>
              <w:t xml:space="preserve">, epistaxis, </w:t>
            </w:r>
            <w:r w:rsidR="00F667AF" w:rsidRPr="00590D65">
              <w:rPr>
                <w:color w:val="000000"/>
                <w:lang w:val="ro-RO"/>
              </w:rPr>
              <w:t>tuse</w:t>
            </w:r>
          </w:p>
        </w:tc>
      </w:tr>
      <w:tr w:rsidR="004B294E" w:rsidRPr="008E5BCA" w14:paraId="6D6755E1" w14:textId="77777777">
        <w:tc>
          <w:tcPr>
            <w:tcW w:w="2235" w:type="dxa"/>
          </w:tcPr>
          <w:p w14:paraId="2F2A9FF3" w14:textId="77777777" w:rsidR="004B294E" w:rsidRPr="00590D65" w:rsidRDefault="001B3763" w:rsidP="006F111A">
            <w:pPr>
              <w:rPr>
                <w:color w:val="000000"/>
                <w:lang w:val="ro-RO"/>
              </w:rPr>
            </w:pPr>
            <w:r w:rsidRPr="00590D65">
              <w:rPr>
                <w:i/>
                <w:color w:val="000000"/>
                <w:lang w:val="ro-RO"/>
              </w:rPr>
              <w:t>Mai p</w:t>
            </w:r>
            <w:r w:rsidR="00F667AF" w:rsidRPr="00590D65">
              <w:rPr>
                <w:i/>
                <w:color w:val="000000"/>
                <w:lang w:val="ro-RO"/>
              </w:rPr>
              <w:t>uţin frecvente</w:t>
            </w:r>
          </w:p>
        </w:tc>
        <w:tc>
          <w:tcPr>
            <w:tcW w:w="6804" w:type="dxa"/>
          </w:tcPr>
          <w:p w14:paraId="11470A6B" w14:textId="77777777" w:rsidR="004B294E" w:rsidRPr="00590D65" w:rsidRDefault="00F667AF" w:rsidP="006F111A">
            <w:pPr>
              <w:rPr>
                <w:color w:val="000000"/>
                <w:lang w:val="ro-RO"/>
              </w:rPr>
            </w:pPr>
            <w:r w:rsidRPr="00590D65">
              <w:rPr>
                <w:color w:val="000000"/>
                <w:lang w:val="ro-RO"/>
              </w:rPr>
              <w:t>Revărsat pleural</w:t>
            </w:r>
            <w:r w:rsidR="008327F7" w:rsidRPr="00590D65">
              <w:rPr>
                <w:color w:val="000000"/>
                <w:vertAlign w:val="superscript"/>
                <w:lang w:val="ro-RO"/>
              </w:rPr>
              <w:t>5</w:t>
            </w:r>
            <w:r w:rsidR="004B294E" w:rsidRPr="00590D65">
              <w:rPr>
                <w:color w:val="000000"/>
                <w:lang w:val="ro-RO"/>
              </w:rPr>
              <w:t xml:space="preserve">, </w:t>
            </w:r>
            <w:r w:rsidRPr="00590D65">
              <w:rPr>
                <w:color w:val="000000"/>
                <w:lang w:val="ro-RO"/>
              </w:rPr>
              <w:t>dureri f</w:t>
            </w:r>
            <w:r w:rsidR="004B294E" w:rsidRPr="00590D65">
              <w:rPr>
                <w:color w:val="000000"/>
                <w:lang w:val="ro-RO"/>
              </w:rPr>
              <w:t>ar</w:t>
            </w:r>
            <w:r w:rsidRPr="00590D65">
              <w:rPr>
                <w:color w:val="000000"/>
                <w:lang w:val="ro-RO"/>
              </w:rPr>
              <w:t>i</w:t>
            </w:r>
            <w:r w:rsidR="004B294E" w:rsidRPr="00590D65">
              <w:rPr>
                <w:color w:val="000000"/>
                <w:lang w:val="ro-RO"/>
              </w:rPr>
              <w:t>ngolar</w:t>
            </w:r>
            <w:r w:rsidRPr="00590D65">
              <w:rPr>
                <w:color w:val="000000"/>
                <w:lang w:val="ro-RO"/>
              </w:rPr>
              <w:t>i</w:t>
            </w:r>
            <w:r w:rsidR="004B294E" w:rsidRPr="00590D65">
              <w:rPr>
                <w:color w:val="000000"/>
                <w:lang w:val="ro-RO"/>
              </w:rPr>
              <w:t>ng</w:t>
            </w:r>
            <w:r w:rsidRPr="00590D65">
              <w:rPr>
                <w:color w:val="000000"/>
                <w:lang w:val="ro-RO"/>
              </w:rPr>
              <w:t>iene</w:t>
            </w:r>
            <w:r w:rsidR="004B294E" w:rsidRPr="00590D65">
              <w:rPr>
                <w:color w:val="000000"/>
                <w:lang w:val="ro-RO"/>
              </w:rPr>
              <w:t xml:space="preserve">, </w:t>
            </w:r>
            <w:r w:rsidR="00A066EF" w:rsidRPr="00590D65">
              <w:rPr>
                <w:color w:val="000000"/>
                <w:lang w:val="ro-RO"/>
              </w:rPr>
              <w:t>faringită</w:t>
            </w:r>
          </w:p>
        </w:tc>
      </w:tr>
      <w:tr w:rsidR="004B294E" w:rsidRPr="008E5BCA" w14:paraId="3596144C" w14:textId="77777777">
        <w:tc>
          <w:tcPr>
            <w:tcW w:w="2235" w:type="dxa"/>
          </w:tcPr>
          <w:p w14:paraId="30567C9E" w14:textId="77777777" w:rsidR="004B294E" w:rsidRPr="00590D65" w:rsidRDefault="004B294E" w:rsidP="006F111A">
            <w:pPr>
              <w:rPr>
                <w:color w:val="000000"/>
                <w:lang w:val="ro-RO"/>
              </w:rPr>
            </w:pPr>
            <w:r w:rsidRPr="00590D65">
              <w:rPr>
                <w:i/>
                <w:color w:val="000000"/>
                <w:lang w:val="ro-RO"/>
              </w:rPr>
              <w:t>Rare</w:t>
            </w:r>
          </w:p>
        </w:tc>
        <w:tc>
          <w:tcPr>
            <w:tcW w:w="6804" w:type="dxa"/>
          </w:tcPr>
          <w:p w14:paraId="00F79830" w14:textId="77777777" w:rsidR="004B294E" w:rsidRPr="00590D65" w:rsidRDefault="00A066EF" w:rsidP="006F111A">
            <w:pPr>
              <w:rPr>
                <w:color w:val="000000"/>
                <w:lang w:val="ro-RO"/>
              </w:rPr>
            </w:pPr>
            <w:r w:rsidRPr="00590D65">
              <w:rPr>
                <w:color w:val="000000"/>
                <w:lang w:val="ro-RO"/>
              </w:rPr>
              <w:t>Dureri pleuritice</w:t>
            </w:r>
            <w:r w:rsidR="004B294E" w:rsidRPr="00590D65">
              <w:rPr>
                <w:color w:val="000000"/>
                <w:lang w:val="ro-RO"/>
              </w:rPr>
              <w:t xml:space="preserve">, </w:t>
            </w:r>
            <w:r w:rsidRPr="00590D65">
              <w:rPr>
                <w:color w:val="000000"/>
                <w:lang w:val="ro-RO"/>
              </w:rPr>
              <w:t xml:space="preserve">fibroză </w:t>
            </w:r>
            <w:r w:rsidR="004B294E" w:rsidRPr="00590D65">
              <w:rPr>
                <w:color w:val="000000"/>
                <w:lang w:val="ro-RO"/>
              </w:rPr>
              <w:t>pulmonar</w:t>
            </w:r>
            <w:r w:rsidRPr="00590D65">
              <w:rPr>
                <w:color w:val="000000"/>
                <w:lang w:val="ro-RO"/>
              </w:rPr>
              <w:t>ă</w:t>
            </w:r>
            <w:r w:rsidR="004B294E" w:rsidRPr="00590D65">
              <w:rPr>
                <w:color w:val="000000"/>
                <w:lang w:val="ro-RO"/>
              </w:rPr>
              <w:t xml:space="preserve">, </w:t>
            </w:r>
            <w:r w:rsidRPr="00590D65">
              <w:rPr>
                <w:color w:val="000000"/>
                <w:lang w:val="ro-RO"/>
              </w:rPr>
              <w:t xml:space="preserve">hipertensiune </w:t>
            </w:r>
            <w:r w:rsidR="004B294E" w:rsidRPr="00590D65">
              <w:rPr>
                <w:color w:val="000000"/>
                <w:lang w:val="ro-RO"/>
              </w:rPr>
              <w:t>pulmonar</w:t>
            </w:r>
            <w:r w:rsidRPr="00590D65">
              <w:rPr>
                <w:color w:val="000000"/>
                <w:lang w:val="ro-RO"/>
              </w:rPr>
              <w:t>ă</w:t>
            </w:r>
            <w:r w:rsidR="004B294E" w:rsidRPr="00590D65">
              <w:rPr>
                <w:color w:val="000000"/>
                <w:lang w:val="ro-RO"/>
              </w:rPr>
              <w:t xml:space="preserve">, </w:t>
            </w:r>
            <w:r w:rsidRPr="00590D65">
              <w:rPr>
                <w:color w:val="000000"/>
                <w:lang w:val="ro-RO"/>
              </w:rPr>
              <w:t xml:space="preserve">hemoragie </w:t>
            </w:r>
            <w:r w:rsidR="004B294E" w:rsidRPr="00590D65">
              <w:rPr>
                <w:color w:val="000000"/>
                <w:lang w:val="ro-RO"/>
              </w:rPr>
              <w:t>pulmonar</w:t>
            </w:r>
            <w:r w:rsidRPr="00590D65">
              <w:rPr>
                <w:color w:val="000000"/>
                <w:lang w:val="ro-RO"/>
              </w:rPr>
              <w:t>ă</w:t>
            </w:r>
          </w:p>
        </w:tc>
      </w:tr>
      <w:tr w:rsidR="00940ABB" w:rsidRPr="008E5BCA" w14:paraId="7C006110" w14:textId="77777777">
        <w:tc>
          <w:tcPr>
            <w:tcW w:w="2235" w:type="dxa"/>
          </w:tcPr>
          <w:p w14:paraId="59957D8D" w14:textId="77777777" w:rsidR="00940ABB" w:rsidRPr="00590D65" w:rsidRDefault="00940ABB" w:rsidP="006F111A">
            <w:pPr>
              <w:rPr>
                <w:i/>
                <w:color w:val="000000"/>
                <w:lang w:val="ro-RO"/>
              </w:rPr>
            </w:pPr>
            <w:r w:rsidRPr="00590D65">
              <w:rPr>
                <w:i/>
                <w:color w:val="000000"/>
                <w:lang w:val="ro-RO"/>
              </w:rPr>
              <w:t>Cu frecvență necunoscută</w:t>
            </w:r>
          </w:p>
        </w:tc>
        <w:tc>
          <w:tcPr>
            <w:tcW w:w="6804" w:type="dxa"/>
          </w:tcPr>
          <w:p w14:paraId="56FE7CA3" w14:textId="77777777" w:rsidR="00940ABB" w:rsidRPr="00590D65" w:rsidRDefault="00940ABB" w:rsidP="00B64F0D">
            <w:pPr>
              <w:rPr>
                <w:color w:val="000000"/>
                <w:lang w:val="ro-RO"/>
              </w:rPr>
            </w:pPr>
            <w:r w:rsidRPr="00590D65">
              <w:rPr>
                <w:color w:val="000000"/>
                <w:lang w:val="ro-RO"/>
              </w:rPr>
              <w:t>Insuficiență respiratorie acută</w:t>
            </w:r>
            <w:r w:rsidRPr="00590D65">
              <w:rPr>
                <w:color w:val="000000"/>
                <w:vertAlign w:val="superscript"/>
                <w:lang w:val="ro-RO"/>
              </w:rPr>
              <w:t>1</w:t>
            </w:r>
            <w:r w:rsidR="00B64F0D" w:rsidRPr="00590D65">
              <w:rPr>
                <w:color w:val="000000"/>
                <w:vertAlign w:val="superscript"/>
                <w:lang w:val="ro-RO"/>
              </w:rPr>
              <w:t>1</w:t>
            </w:r>
            <w:r w:rsidRPr="00590D65">
              <w:rPr>
                <w:color w:val="000000"/>
                <w:lang w:val="ro-RO"/>
              </w:rPr>
              <w:t>*, boală pulmonară interstițială*</w:t>
            </w:r>
          </w:p>
        </w:tc>
      </w:tr>
      <w:tr w:rsidR="004B294E" w:rsidRPr="00590D65" w14:paraId="3A48727F" w14:textId="77777777">
        <w:tc>
          <w:tcPr>
            <w:tcW w:w="9039" w:type="dxa"/>
            <w:gridSpan w:val="2"/>
          </w:tcPr>
          <w:p w14:paraId="35989993" w14:textId="77777777" w:rsidR="004B294E" w:rsidRPr="00590D65" w:rsidRDefault="00A066EF" w:rsidP="006F111A">
            <w:pPr>
              <w:rPr>
                <w:color w:val="000000"/>
                <w:lang w:val="ro-RO"/>
              </w:rPr>
            </w:pPr>
            <w:r w:rsidRPr="00590D65">
              <w:rPr>
                <w:b/>
                <w:color w:val="000000"/>
                <w:lang w:val="ro-RO"/>
              </w:rPr>
              <w:t>Tulburări gastrointestinale</w:t>
            </w:r>
          </w:p>
        </w:tc>
      </w:tr>
      <w:tr w:rsidR="004B294E" w:rsidRPr="008E5BCA" w14:paraId="4E2A50AC" w14:textId="77777777">
        <w:tc>
          <w:tcPr>
            <w:tcW w:w="2235" w:type="dxa"/>
          </w:tcPr>
          <w:p w14:paraId="085D40AA" w14:textId="77777777" w:rsidR="004B294E" w:rsidRPr="00590D65" w:rsidRDefault="00A066EF" w:rsidP="006F111A">
            <w:pPr>
              <w:rPr>
                <w:color w:val="000000"/>
                <w:lang w:val="ro-RO"/>
              </w:rPr>
            </w:pPr>
            <w:r w:rsidRPr="00590D65">
              <w:rPr>
                <w:i/>
                <w:color w:val="000000"/>
                <w:lang w:val="ro-RO"/>
              </w:rPr>
              <w:t>Foarte frecvente</w:t>
            </w:r>
          </w:p>
        </w:tc>
        <w:tc>
          <w:tcPr>
            <w:tcW w:w="6804" w:type="dxa"/>
          </w:tcPr>
          <w:p w14:paraId="7C867B04" w14:textId="77777777" w:rsidR="004B294E" w:rsidRPr="00590D65" w:rsidRDefault="00A066EF" w:rsidP="006F111A">
            <w:pPr>
              <w:rPr>
                <w:color w:val="000000"/>
                <w:lang w:val="ro-RO"/>
              </w:rPr>
            </w:pPr>
            <w:r w:rsidRPr="00590D65">
              <w:rPr>
                <w:color w:val="000000"/>
                <w:lang w:val="ro-RO"/>
              </w:rPr>
              <w:t>Greaţă</w:t>
            </w:r>
            <w:r w:rsidR="004B294E" w:rsidRPr="00590D65">
              <w:rPr>
                <w:color w:val="000000"/>
                <w:lang w:val="ro-RO"/>
              </w:rPr>
              <w:t>, diar</w:t>
            </w:r>
            <w:r w:rsidRPr="00590D65">
              <w:rPr>
                <w:color w:val="000000"/>
                <w:lang w:val="ro-RO"/>
              </w:rPr>
              <w:t>ee</w:t>
            </w:r>
            <w:r w:rsidR="004B294E" w:rsidRPr="00590D65">
              <w:rPr>
                <w:color w:val="000000"/>
                <w:lang w:val="ro-RO"/>
              </w:rPr>
              <w:t xml:space="preserve">, </w:t>
            </w:r>
            <w:r w:rsidRPr="00590D65">
              <w:rPr>
                <w:color w:val="000000"/>
                <w:lang w:val="ro-RO"/>
              </w:rPr>
              <w:t>vărsături</w:t>
            </w:r>
            <w:r w:rsidR="004B294E" w:rsidRPr="00590D65">
              <w:rPr>
                <w:color w:val="000000"/>
                <w:lang w:val="ro-RO"/>
              </w:rPr>
              <w:t>, d</w:t>
            </w:r>
            <w:r w:rsidRPr="00590D65">
              <w:rPr>
                <w:color w:val="000000"/>
                <w:lang w:val="ro-RO"/>
              </w:rPr>
              <w:t>i</w:t>
            </w:r>
            <w:r w:rsidR="004B294E" w:rsidRPr="00590D65">
              <w:rPr>
                <w:color w:val="000000"/>
                <w:lang w:val="ro-RO"/>
              </w:rPr>
              <w:t>spepsi</w:t>
            </w:r>
            <w:r w:rsidRPr="00590D65">
              <w:rPr>
                <w:color w:val="000000"/>
                <w:lang w:val="ro-RO"/>
              </w:rPr>
              <w:t>e</w:t>
            </w:r>
            <w:r w:rsidR="004B294E" w:rsidRPr="00590D65">
              <w:rPr>
                <w:color w:val="000000"/>
                <w:lang w:val="ro-RO"/>
              </w:rPr>
              <w:t xml:space="preserve">, </w:t>
            </w:r>
            <w:r w:rsidRPr="00590D65">
              <w:rPr>
                <w:color w:val="000000"/>
                <w:lang w:val="ro-RO"/>
              </w:rPr>
              <w:t xml:space="preserve">dureri </w:t>
            </w:r>
            <w:r w:rsidR="004B294E" w:rsidRPr="00590D65">
              <w:rPr>
                <w:color w:val="000000"/>
                <w:lang w:val="ro-RO"/>
              </w:rPr>
              <w:t>abdominal</w:t>
            </w:r>
            <w:r w:rsidRPr="00590D65">
              <w:rPr>
                <w:color w:val="000000"/>
                <w:lang w:val="ro-RO"/>
              </w:rPr>
              <w:t>e</w:t>
            </w:r>
            <w:r w:rsidR="008327F7" w:rsidRPr="00590D65">
              <w:rPr>
                <w:color w:val="000000"/>
                <w:vertAlign w:val="superscript"/>
                <w:lang w:val="ro-RO"/>
              </w:rPr>
              <w:t>6</w:t>
            </w:r>
          </w:p>
        </w:tc>
      </w:tr>
      <w:tr w:rsidR="004B294E" w:rsidRPr="008E5BCA" w14:paraId="65AE405B" w14:textId="77777777">
        <w:tc>
          <w:tcPr>
            <w:tcW w:w="2235" w:type="dxa"/>
          </w:tcPr>
          <w:p w14:paraId="4865B904" w14:textId="77777777" w:rsidR="004B294E" w:rsidRPr="00590D65" w:rsidRDefault="00A066EF" w:rsidP="006F111A">
            <w:pPr>
              <w:rPr>
                <w:color w:val="000000"/>
                <w:lang w:val="ro-RO"/>
              </w:rPr>
            </w:pPr>
            <w:r w:rsidRPr="00590D65">
              <w:rPr>
                <w:i/>
                <w:color w:val="000000"/>
                <w:lang w:val="ro-RO"/>
              </w:rPr>
              <w:t>Frecvente</w:t>
            </w:r>
          </w:p>
        </w:tc>
        <w:tc>
          <w:tcPr>
            <w:tcW w:w="6804" w:type="dxa"/>
          </w:tcPr>
          <w:p w14:paraId="0177A2D4" w14:textId="77777777" w:rsidR="004B294E" w:rsidRPr="00590D65" w:rsidRDefault="004B294E" w:rsidP="006F111A">
            <w:pPr>
              <w:rPr>
                <w:color w:val="000000"/>
                <w:lang w:val="ro-RO"/>
              </w:rPr>
            </w:pPr>
            <w:r w:rsidRPr="00590D65">
              <w:rPr>
                <w:color w:val="000000"/>
                <w:lang w:val="ro-RO"/>
              </w:rPr>
              <w:t>Flatulen</w:t>
            </w:r>
            <w:r w:rsidR="00A066EF" w:rsidRPr="00590D65">
              <w:rPr>
                <w:color w:val="000000"/>
                <w:lang w:val="ro-RO"/>
              </w:rPr>
              <w:t>ţă</w:t>
            </w:r>
            <w:r w:rsidRPr="00590D65">
              <w:rPr>
                <w:color w:val="000000"/>
                <w:lang w:val="ro-RO"/>
              </w:rPr>
              <w:t xml:space="preserve">, </w:t>
            </w:r>
            <w:r w:rsidR="00A066EF" w:rsidRPr="00590D65">
              <w:rPr>
                <w:color w:val="000000"/>
                <w:lang w:val="ro-RO"/>
              </w:rPr>
              <w:t xml:space="preserve">distensie </w:t>
            </w:r>
            <w:r w:rsidRPr="00590D65">
              <w:rPr>
                <w:color w:val="000000"/>
                <w:lang w:val="ro-RO"/>
              </w:rPr>
              <w:t>abdominal</w:t>
            </w:r>
            <w:r w:rsidR="00794162" w:rsidRPr="00590D65">
              <w:rPr>
                <w:color w:val="000000"/>
                <w:lang w:val="ro-RO"/>
              </w:rPr>
              <w:t>ă</w:t>
            </w:r>
            <w:r w:rsidRPr="00590D65">
              <w:rPr>
                <w:color w:val="000000"/>
                <w:lang w:val="ro-RO"/>
              </w:rPr>
              <w:t xml:space="preserve">, </w:t>
            </w:r>
            <w:r w:rsidR="00794162" w:rsidRPr="00590D65">
              <w:rPr>
                <w:color w:val="000000"/>
                <w:lang w:val="ro-RO"/>
              </w:rPr>
              <w:t xml:space="preserve">reflux </w:t>
            </w:r>
            <w:r w:rsidRPr="00590D65">
              <w:rPr>
                <w:color w:val="000000"/>
                <w:lang w:val="ro-RO"/>
              </w:rPr>
              <w:t>gastroeso</w:t>
            </w:r>
            <w:r w:rsidR="00794162" w:rsidRPr="00590D65">
              <w:rPr>
                <w:color w:val="000000"/>
                <w:lang w:val="ro-RO"/>
              </w:rPr>
              <w:t>fagian</w:t>
            </w:r>
            <w:r w:rsidRPr="00590D65">
              <w:rPr>
                <w:color w:val="000000"/>
                <w:lang w:val="ro-RO"/>
              </w:rPr>
              <w:t>, constipa</w:t>
            </w:r>
            <w:r w:rsidR="00794162" w:rsidRPr="00590D65">
              <w:rPr>
                <w:color w:val="000000"/>
                <w:lang w:val="ro-RO"/>
              </w:rPr>
              <w:t>ţie</w:t>
            </w:r>
            <w:r w:rsidRPr="00590D65">
              <w:rPr>
                <w:color w:val="000000"/>
                <w:lang w:val="ro-RO"/>
              </w:rPr>
              <w:t xml:space="preserve">, </w:t>
            </w:r>
            <w:r w:rsidR="00794162" w:rsidRPr="00590D65">
              <w:rPr>
                <w:color w:val="000000"/>
                <w:lang w:val="ro-RO"/>
              </w:rPr>
              <w:t>xerostomie</w:t>
            </w:r>
            <w:r w:rsidRPr="00590D65">
              <w:rPr>
                <w:color w:val="000000"/>
                <w:lang w:val="ro-RO"/>
              </w:rPr>
              <w:t>, gastrit</w:t>
            </w:r>
            <w:r w:rsidR="00794162" w:rsidRPr="00590D65">
              <w:rPr>
                <w:color w:val="000000"/>
                <w:lang w:val="ro-RO"/>
              </w:rPr>
              <w:t>ă</w:t>
            </w:r>
          </w:p>
        </w:tc>
      </w:tr>
      <w:tr w:rsidR="004B294E" w:rsidRPr="008E5BCA" w14:paraId="4C754334" w14:textId="77777777">
        <w:tc>
          <w:tcPr>
            <w:tcW w:w="2235" w:type="dxa"/>
          </w:tcPr>
          <w:p w14:paraId="68E7DCBE" w14:textId="77777777" w:rsidR="004B294E" w:rsidRPr="00590D65" w:rsidRDefault="001B3763" w:rsidP="006F111A">
            <w:pPr>
              <w:rPr>
                <w:color w:val="000000"/>
                <w:lang w:val="ro-RO"/>
              </w:rPr>
            </w:pPr>
            <w:r w:rsidRPr="00590D65">
              <w:rPr>
                <w:i/>
                <w:color w:val="000000"/>
                <w:lang w:val="ro-RO"/>
              </w:rPr>
              <w:t>Mai p</w:t>
            </w:r>
            <w:r w:rsidR="00794162" w:rsidRPr="00590D65">
              <w:rPr>
                <w:i/>
                <w:color w:val="000000"/>
                <w:lang w:val="ro-RO"/>
              </w:rPr>
              <w:t>uţin frecvente</w:t>
            </w:r>
          </w:p>
        </w:tc>
        <w:tc>
          <w:tcPr>
            <w:tcW w:w="6804" w:type="dxa"/>
          </w:tcPr>
          <w:p w14:paraId="220C49BB" w14:textId="77777777" w:rsidR="004B294E" w:rsidRPr="00590D65" w:rsidRDefault="004B294E" w:rsidP="006F111A">
            <w:pPr>
              <w:rPr>
                <w:color w:val="000000"/>
                <w:lang w:val="ro-RO"/>
              </w:rPr>
            </w:pPr>
            <w:r w:rsidRPr="00590D65">
              <w:rPr>
                <w:color w:val="000000"/>
                <w:lang w:val="ro-RO"/>
              </w:rPr>
              <w:t>Stomatit</w:t>
            </w:r>
            <w:r w:rsidR="00794162" w:rsidRPr="00590D65">
              <w:rPr>
                <w:color w:val="000000"/>
                <w:lang w:val="ro-RO"/>
              </w:rPr>
              <w:t>ă</w:t>
            </w:r>
            <w:r w:rsidRPr="00590D65">
              <w:rPr>
                <w:color w:val="000000"/>
                <w:lang w:val="ro-RO"/>
              </w:rPr>
              <w:t xml:space="preserve">, </w:t>
            </w:r>
            <w:r w:rsidR="00794162" w:rsidRPr="00590D65">
              <w:rPr>
                <w:color w:val="000000"/>
                <w:lang w:val="ro-RO"/>
              </w:rPr>
              <w:t xml:space="preserve">ulceraţie </w:t>
            </w:r>
            <w:r w:rsidR="00D00ECC" w:rsidRPr="00590D65">
              <w:rPr>
                <w:color w:val="000000"/>
                <w:lang w:val="ro-RO"/>
              </w:rPr>
              <w:t>bucală</w:t>
            </w:r>
            <w:r w:rsidRPr="00590D65">
              <w:rPr>
                <w:color w:val="000000"/>
                <w:lang w:val="ro-RO"/>
              </w:rPr>
              <w:t xml:space="preserve">, </w:t>
            </w:r>
            <w:r w:rsidR="00D00ECC" w:rsidRPr="00590D65">
              <w:rPr>
                <w:color w:val="000000"/>
                <w:lang w:val="ro-RO"/>
              </w:rPr>
              <w:t xml:space="preserve">hemoragie </w:t>
            </w:r>
            <w:r w:rsidRPr="00590D65">
              <w:rPr>
                <w:color w:val="000000"/>
                <w:lang w:val="ro-RO"/>
              </w:rPr>
              <w:t>gastrointestinal</w:t>
            </w:r>
            <w:r w:rsidR="00D00ECC" w:rsidRPr="00590D65">
              <w:rPr>
                <w:color w:val="000000"/>
                <w:lang w:val="ro-RO"/>
              </w:rPr>
              <w:t>ă</w:t>
            </w:r>
            <w:r w:rsidR="008327F7" w:rsidRPr="00590D65">
              <w:rPr>
                <w:color w:val="000000"/>
                <w:vertAlign w:val="superscript"/>
                <w:lang w:val="ro-RO"/>
              </w:rPr>
              <w:t>7</w:t>
            </w:r>
            <w:r w:rsidRPr="00590D65">
              <w:rPr>
                <w:color w:val="000000"/>
                <w:lang w:val="ro-RO"/>
              </w:rPr>
              <w:t>, eructa</w:t>
            </w:r>
            <w:r w:rsidR="00D00ECC" w:rsidRPr="00590D65">
              <w:rPr>
                <w:color w:val="000000"/>
                <w:lang w:val="ro-RO"/>
              </w:rPr>
              <w:t>ţie, mel</w:t>
            </w:r>
            <w:r w:rsidRPr="00590D65">
              <w:rPr>
                <w:color w:val="000000"/>
                <w:lang w:val="ro-RO"/>
              </w:rPr>
              <w:t>en</w:t>
            </w:r>
            <w:r w:rsidR="00D00ECC" w:rsidRPr="00590D65">
              <w:rPr>
                <w:color w:val="000000"/>
                <w:lang w:val="ro-RO"/>
              </w:rPr>
              <w:t>ă</w:t>
            </w:r>
            <w:r w:rsidRPr="00590D65">
              <w:rPr>
                <w:color w:val="000000"/>
                <w:lang w:val="ro-RO"/>
              </w:rPr>
              <w:t>, eso</w:t>
            </w:r>
            <w:r w:rsidR="00D00ECC" w:rsidRPr="00590D65">
              <w:rPr>
                <w:color w:val="000000"/>
                <w:lang w:val="ro-RO"/>
              </w:rPr>
              <w:t>fagită</w:t>
            </w:r>
            <w:r w:rsidRPr="00590D65">
              <w:rPr>
                <w:color w:val="000000"/>
                <w:lang w:val="ro-RO"/>
              </w:rPr>
              <w:t>, ascit</w:t>
            </w:r>
            <w:r w:rsidR="00BF494C" w:rsidRPr="00590D65">
              <w:rPr>
                <w:color w:val="000000"/>
                <w:lang w:val="ro-RO"/>
              </w:rPr>
              <w:t>ă</w:t>
            </w:r>
            <w:r w:rsidRPr="00590D65">
              <w:rPr>
                <w:color w:val="000000"/>
                <w:lang w:val="ro-RO"/>
              </w:rPr>
              <w:t xml:space="preserve">, </w:t>
            </w:r>
            <w:r w:rsidR="00BF494C" w:rsidRPr="00590D65">
              <w:rPr>
                <w:color w:val="000000"/>
                <w:lang w:val="ro-RO"/>
              </w:rPr>
              <w:t>ulcer gastric</w:t>
            </w:r>
            <w:r w:rsidRPr="00590D65">
              <w:rPr>
                <w:color w:val="000000"/>
                <w:lang w:val="ro-RO"/>
              </w:rPr>
              <w:t>, hemateme</w:t>
            </w:r>
            <w:r w:rsidR="00BF494C" w:rsidRPr="00590D65">
              <w:rPr>
                <w:color w:val="000000"/>
                <w:lang w:val="ro-RO"/>
              </w:rPr>
              <w:t>ză</w:t>
            </w:r>
            <w:r w:rsidRPr="00590D65">
              <w:rPr>
                <w:color w:val="000000"/>
                <w:lang w:val="ro-RO"/>
              </w:rPr>
              <w:t>, cheili</w:t>
            </w:r>
            <w:r w:rsidR="00BF494C" w:rsidRPr="00590D65">
              <w:rPr>
                <w:color w:val="000000"/>
                <w:lang w:val="ro-RO"/>
              </w:rPr>
              <w:t>tă</w:t>
            </w:r>
            <w:r w:rsidRPr="00590D65">
              <w:rPr>
                <w:color w:val="000000"/>
                <w:lang w:val="ro-RO"/>
              </w:rPr>
              <w:t>, d</w:t>
            </w:r>
            <w:r w:rsidR="00BF494C" w:rsidRPr="00590D65">
              <w:rPr>
                <w:color w:val="000000"/>
                <w:lang w:val="ro-RO"/>
              </w:rPr>
              <w:t>i</w:t>
            </w:r>
            <w:r w:rsidRPr="00590D65">
              <w:rPr>
                <w:color w:val="000000"/>
                <w:lang w:val="ro-RO"/>
              </w:rPr>
              <w:t>s</w:t>
            </w:r>
            <w:r w:rsidR="00BF494C" w:rsidRPr="00590D65">
              <w:rPr>
                <w:color w:val="000000"/>
                <w:lang w:val="ro-RO"/>
              </w:rPr>
              <w:t>f</w:t>
            </w:r>
            <w:r w:rsidRPr="00590D65">
              <w:rPr>
                <w:color w:val="000000"/>
                <w:lang w:val="ro-RO"/>
              </w:rPr>
              <w:t>agi</w:t>
            </w:r>
            <w:r w:rsidR="00BF494C" w:rsidRPr="00590D65">
              <w:rPr>
                <w:color w:val="000000"/>
                <w:lang w:val="ro-RO"/>
              </w:rPr>
              <w:t>e</w:t>
            </w:r>
            <w:r w:rsidRPr="00590D65">
              <w:rPr>
                <w:color w:val="000000"/>
                <w:lang w:val="ro-RO"/>
              </w:rPr>
              <w:t>, pancreatit</w:t>
            </w:r>
            <w:r w:rsidR="00BF494C" w:rsidRPr="00590D65">
              <w:rPr>
                <w:color w:val="000000"/>
                <w:lang w:val="ro-RO"/>
              </w:rPr>
              <w:t>ă</w:t>
            </w:r>
          </w:p>
        </w:tc>
      </w:tr>
      <w:tr w:rsidR="004B294E" w:rsidRPr="008E5BCA" w14:paraId="1CD888A1" w14:textId="77777777">
        <w:tc>
          <w:tcPr>
            <w:tcW w:w="2235" w:type="dxa"/>
          </w:tcPr>
          <w:p w14:paraId="49A00B8A" w14:textId="77777777" w:rsidR="004B294E" w:rsidRPr="00590D65" w:rsidRDefault="004B294E" w:rsidP="006F111A">
            <w:pPr>
              <w:rPr>
                <w:color w:val="000000"/>
                <w:lang w:val="ro-RO"/>
              </w:rPr>
            </w:pPr>
            <w:r w:rsidRPr="00590D65">
              <w:rPr>
                <w:i/>
                <w:color w:val="000000"/>
                <w:lang w:val="ro-RO"/>
              </w:rPr>
              <w:t>Rare</w:t>
            </w:r>
          </w:p>
        </w:tc>
        <w:tc>
          <w:tcPr>
            <w:tcW w:w="6804" w:type="dxa"/>
          </w:tcPr>
          <w:p w14:paraId="1BE78B52" w14:textId="77777777" w:rsidR="004B294E" w:rsidRPr="00590D65" w:rsidRDefault="004B294E" w:rsidP="006F111A">
            <w:pPr>
              <w:rPr>
                <w:color w:val="000000"/>
                <w:lang w:val="ro-RO"/>
              </w:rPr>
            </w:pPr>
            <w:r w:rsidRPr="00590D65">
              <w:rPr>
                <w:color w:val="000000"/>
                <w:lang w:val="ro-RO"/>
              </w:rPr>
              <w:t>Colit</w:t>
            </w:r>
            <w:r w:rsidR="00BF494C" w:rsidRPr="00590D65">
              <w:rPr>
                <w:color w:val="000000"/>
                <w:lang w:val="ro-RO"/>
              </w:rPr>
              <w:t>ă</w:t>
            </w:r>
            <w:r w:rsidRPr="00590D65">
              <w:rPr>
                <w:color w:val="000000"/>
                <w:lang w:val="ro-RO"/>
              </w:rPr>
              <w:t xml:space="preserve">, ileus, </w:t>
            </w:r>
            <w:r w:rsidR="005750EB" w:rsidRPr="00590D65">
              <w:rPr>
                <w:color w:val="000000"/>
                <w:lang w:val="ro-RO"/>
              </w:rPr>
              <w:t>boală inflamatoare intestin</w:t>
            </w:r>
            <w:r w:rsidR="00A35004" w:rsidRPr="00590D65">
              <w:rPr>
                <w:color w:val="000000"/>
                <w:lang w:val="ro-RO"/>
              </w:rPr>
              <w:t>a</w:t>
            </w:r>
            <w:r w:rsidR="005750EB" w:rsidRPr="00590D65">
              <w:rPr>
                <w:color w:val="000000"/>
                <w:lang w:val="ro-RO"/>
              </w:rPr>
              <w:t>l</w:t>
            </w:r>
            <w:r w:rsidR="00A35004" w:rsidRPr="00590D65">
              <w:rPr>
                <w:color w:val="000000"/>
                <w:lang w:val="ro-RO"/>
              </w:rPr>
              <w:t>ă</w:t>
            </w:r>
          </w:p>
        </w:tc>
      </w:tr>
      <w:tr w:rsidR="00940ABB" w:rsidRPr="008E5BCA" w14:paraId="43B87A63" w14:textId="77777777">
        <w:tc>
          <w:tcPr>
            <w:tcW w:w="2235" w:type="dxa"/>
          </w:tcPr>
          <w:p w14:paraId="39FE5909" w14:textId="77777777" w:rsidR="00940ABB" w:rsidRPr="00590D65" w:rsidRDefault="00940ABB" w:rsidP="006F111A">
            <w:pPr>
              <w:rPr>
                <w:i/>
                <w:color w:val="000000"/>
                <w:lang w:val="ro-RO"/>
              </w:rPr>
            </w:pPr>
            <w:r w:rsidRPr="00590D65">
              <w:rPr>
                <w:i/>
                <w:color w:val="000000"/>
                <w:lang w:val="ro-RO"/>
              </w:rPr>
              <w:t>Cu frecvență necunoscută</w:t>
            </w:r>
          </w:p>
        </w:tc>
        <w:tc>
          <w:tcPr>
            <w:tcW w:w="6804" w:type="dxa"/>
          </w:tcPr>
          <w:p w14:paraId="6DAA9239" w14:textId="77777777" w:rsidR="00940ABB" w:rsidRPr="00590D65" w:rsidRDefault="00940ABB" w:rsidP="006F111A">
            <w:pPr>
              <w:rPr>
                <w:color w:val="000000"/>
                <w:lang w:val="ro-RO"/>
              </w:rPr>
            </w:pPr>
            <w:r w:rsidRPr="00590D65">
              <w:rPr>
                <w:color w:val="000000"/>
                <w:lang w:val="ro-RO"/>
              </w:rPr>
              <w:t>Ileus/obstrucție intestinală*, perforație gastrointestinală*, diverticulită*, ectazie vasculară gastrică antrală (GA</w:t>
            </w:r>
            <w:r w:rsidR="003F100C" w:rsidRPr="00590D65">
              <w:rPr>
                <w:color w:val="000000"/>
                <w:lang w:val="ro-RO"/>
              </w:rPr>
              <w:t>VE</w:t>
            </w:r>
            <w:r w:rsidRPr="00590D65">
              <w:rPr>
                <w:color w:val="000000"/>
                <w:lang w:val="ro-RO"/>
              </w:rPr>
              <w:t>)</w:t>
            </w:r>
          </w:p>
        </w:tc>
      </w:tr>
      <w:tr w:rsidR="006667D8" w:rsidRPr="00590D65" w14:paraId="712CEF63" w14:textId="77777777">
        <w:tc>
          <w:tcPr>
            <w:tcW w:w="9039" w:type="dxa"/>
            <w:gridSpan w:val="2"/>
          </w:tcPr>
          <w:p w14:paraId="173BEE2D" w14:textId="77777777" w:rsidR="006667D8" w:rsidRPr="00590D65" w:rsidRDefault="006667D8" w:rsidP="0093758E">
            <w:pPr>
              <w:rPr>
                <w:color w:val="000000"/>
                <w:lang w:val="ro-RO"/>
              </w:rPr>
            </w:pPr>
            <w:r w:rsidRPr="00590D65">
              <w:rPr>
                <w:b/>
                <w:color w:val="000000"/>
                <w:lang w:val="ro-RO"/>
              </w:rPr>
              <w:t>Tulburări hepatobiliare</w:t>
            </w:r>
          </w:p>
        </w:tc>
      </w:tr>
      <w:tr w:rsidR="006667D8" w:rsidRPr="00590D65" w14:paraId="65321F12" w14:textId="77777777">
        <w:tc>
          <w:tcPr>
            <w:tcW w:w="2235" w:type="dxa"/>
          </w:tcPr>
          <w:p w14:paraId="63E8AE43" w14:textId="77777777" w:rsidR="006667D8" w:rsidRPr="00590D65" w:rsidRDefault="006667D8" w:rsidP="0093758E">
            <w:pPr>
              <w:rPr>
                <w:i/>
                <w:color w:val="000000"/>
                <w:lang w:val="ro-RO"/>
              </w:rPr>
            </w:pPr>
            <w:r w:rsidRPr="00590D65">
              <w:rPr>
                <w:i/>
                <w:color w:val="000000"/>
                <w:lang w:val="ro-RO"/>
              </w:rPr>
              <w:t>Frecvente</w:t>
            </w:r>
          </w:p>
        </w:tc>
        <w:tc>
          <w:tcPr>
            <w:tcW w:w="6804" w:type="dxa"/>
          </w:tcPr>
          <w:p w14:paraId="70721F92" w14:textId="77777777" w:rsidR="006667D8" w:rsidRPr="00590D65" w:rsidRDefault="006667D8" w:rsidP="0093758E">
            <w:pPr>
              <w:rPr>
                <w:color w:val="000000"/>
                <w:lang w:val="ro-RO"/>
              </w:rPr>
            </w:pPr>
            <w:r w:rsidRPr="00590D65">
              <w:rPr>
                <w:color w:val="000000"/>
                <w:lang w:val="ro-RO"/>
              </w:rPr>
              <w:t>Creştere</w:t>
            </w:r>
            <w:r w:rsidR="00153B61" w:rsidRPr="00590D65">
              <w:rPr>
                <w:color w:val="000000"/>
                <w:lang w:val="ro-RO"/>
              </w:rPr>
              <w:t xml:space="preserve"> </w:t>
            </w:r>
            <w:r w:rsidRPr="00590D65">
              <w:rPr>
                <w:color w:val="000000"/>
                <w:lang w:val="ro-RO"/>
              </w:rPr>
              <w:t>a valori</w:t>
            </w:r>
            <w:r w:rsidR="006C5A7D" w:rsidRPr="00590D65">
              <w:rPr>
                <w:color w:val="000000"/>
                <w:lang w:val="ro-RO"/>
              </w:rPr>
              <w:t>lor</w:t>
            </w:r>
            <w:r w:rsidRPr="00590D65">
              <w:rPr>
                <w:color w:val="000000"/>
                <w:lang w:val="ro-RO"/>
              </w:rPr>
              <w:t xml:space="preserve"> </w:t>
            </w:r>
            <w:r w:rsidR="00C723AD" w:rsidRPr="00590D65">
              <w:rPr>
                <w:color w:val="000000"/>
                <w:lang w:val="ro-RO"/>
              </w:rPr>
              <w:t xml:space="preserve">serice ale </w:t>
            </w:r>
            <w:r w:rsidRPr="00590D65">
              <w:rPr>
                <w:color w:val="000000"/>
                <w:lang w:val="ro-RO"/>
              </w:rPr>
              <w:t>enzimelor hepatice</w:t>
            </w:r>
          </w:p>
        </w:tc>
      </w:tr>
      <w:tr w:rsidR="006667D8" w:rsidRPr="00590D65" w14:paraId="3C8D969A" w14:textId="77777777">
        <w:tc>
          <w:tcPr>
            <w:tcW w:w="2235" w:type="dxa"/>
          </w:tcPr>
          <w:p w14:paraId="4EDED945" w14:textId="77777777" w:rsidR="006667D8" w:rsidRPr="00590D65" w:rsidRDefault="006667D8" w:rsidP="0093758E">
            <w:pPr>
              <w:rPr>
                <w:i/>
                <w:color w:val="000000"/>
                <w:lang w:val="ro-RO"/>
              </w:rPr>
            </w:pPr>
            <w:r w:rsidRPr="00590D65">
              <w:rPr>
                <w:i/>
                <w:color w:val="000000"/>
                <w:lang w:val="ro-RO"/>
              </w:rPr>
              <w:t>Mai puţin frecvente</w:t>
            </w:r>
          </w:p>
        </w:tc>
        <w:tc>
          <w:tcPr>
            <w:tcW w:w="6804" w:type="dxa"/>
          </w:tcPr>
          <w:p w14:paraId="5641FCD7" w14:textId="77777777" w:rsidR="006667D8" w:rsidRPr="00590D65" w:rsidRDefault="006667D8" w:rsidP="0093758E">
            <w:pPr>
              <w:rPr>
                <w:color w:val="000000"/>
                <w:lang w:val="ro-RO"/>
              </w:rPr>
            </w:pPr>
            <w:r w:rsidRPr="00590D65">
              <w:rPr>
                <w:color w:val="000000"/>
                <w:lang w:val="ro-RO"/>
              </w:rPr>
              <w:t>Hiperbilirubinemie, hepatită, icter</w:t>
            </w:r>
          </w:p>
        </w:tc>
      </w:tr>
      <w:tr w:rsidR="006667D8" w:rsidRPr="00590D65" w14:paraId="6B95AD74" w14:textId="77777777">
        <w:tc>
          <w:tcPr>
            <w:tcW w:w="2235" w:type="dxa"/>
          </w:tcPr>
          <w:p w14:paraId="1ED76B43" w14:textId="77777777" w:rsidR="006667D8" w:rsidRPr="00590D65" w:rsidRDefault="006667D8" w:rsidP="0093758E">
            <w:pPr>
              <w:rPr>
                <w:i/>
                <w:color w:val="000000"/>
                <w:lang w:val="ro-RO"/>
              </w:rPr>
            </w:pPr>
            <w:r w:rsidRPr="00590D65">
              <w:rPr>
                <w:i/>
                <w:color w:val="000000"/>
                <w:lang w:val="ro-RO"/>
              </w:rPr>
              <w:t>Rare</w:t>
            </w:r>
          </w:p>
        </w:tc>
        <w:tc>
          <w:tcPr>
            <w:tcW w:w="6804" w:type="dxa"/>
          </w:tcPr>
          <w:p w14:paraId="493AB099" w14:textId="77777777" w:rsidR="006667D8" w:rsidRPr="00590D65" w:rsidRDefault="006667D8" w:rsidP="0093758E">
            <w:pPr>
              <w:rPr>
                <w:color w:val="000000"/>
                <w:lang w:val="ro-RO"/>
              </w:rPr>
            </w:pPr>
            <w:r w:rsidRPr="00590D65">
              <w:rPr>
                <w:color w:val="000000"/>
                <w:lang w:val="ro-RO"/>
              </w:rPr>
              <w:t>Insuficienţă hepatică</w:t>
            </w:r>
            <w:r w:rsidR="008327F7" w:rsidRPr="00590D65">
              <w:rPr>
                <w:color w:val="000000"/>
                <w:vertAlign w:val="superscript"/>
                <w:lang w:val="ro-RO"/>
              </w:rPr>
              <w:t>8</w:t>
            </w:r>
            <w:r w:rsidRPr="00590D65">
              <w:rPr>
                <w:color w:val="000000"/>
                <w:lang w:val="ro-RO"/>
              </w:rPr>
              <w:t>, necroză hepatică</w:t>
            </w:r>
          </w:p>
        </w:tc>
      </w:tr>
      <w:tr w:rsidR="004B294E" w:rsidRPr="008E5BCA" w14:paraId="01CB494B" w14:textId="77777777">
        <w:tc>
          <w:tcPr>
            <w:tcW w:w="9039" w:type="dxa"/>
            <w:gridSpan w:val="2"/>
          </w:tcPr>
          <w:p w14:paraId="682C2D1B" w14:textId="77777777" w:rsidR="004B294E" w:rsidRPr="00590D65" w:rsidRDefault="00870451" w:rsidP="006F111A">
            <w:pPr>
              <w:rPr>
                <w:color w:val="000000"/>
                <w:lang w:val="ro-RO"/>
              </w:rPr>
            </w:pPr>
            <w:r w:rsidRPr="00590D65">
              <w:rPr>
                <w:b/>
                <w:color w:val="000000"/>
                <w:lang w:val="ro-RO"/>
              </w:rPr>
              <w:t>Afecţiuni cutanate şi ale ţesutului subcutanat</w:t>
            </w:r>
          </w:p>
        </w:tc>
      </w:tr>
      <w:tr w:rsidR="004B294E" w:rsidRPr="008E5BCA" w14:paraId="673DB8A3" w14:textId="77777777">
        <w:tc>
          <w:tcPr>
            <w:tcW w:w="2235" w:type="dxa"/>
          </w:tcPr>
          <w:p w14:paraId="6EC7659C" w14:textId="77777777" w:rsidR="004B294E" w:rsidRPr="00590D65" w:rsidRDefault="00870451" w:rsidP="006F111A">
            <w:pPr>
              <w:rPr>
                <w:color w:val="000000"/>
                <w:lang w:val="ro-RO"/>
              </w:rPr>
            </w:pPr>
            <w:r w:rsidRPr="00590D65">
              <w:rPr>
                <w:i/>
                <w:color w:val="000000"/>
                <w:lang w:val="ro-RO"/>
              </w:rPr>
              <w:t>Foarte frecvente</w:t>
            </w:r>
          </w:p>
        </w:tc>
        <w:tc>
          <w:tcPr>
            <w:tcW w:w="6804" w:type="dxa"/>
          </w:tcPr>
          <w:p w14:paraId="729207AF" w14:textId="77777777" w:rsidR="004B294E" w:rsidRPr="00590D65" w:rsidRDefault="00870451" w:rsidP="006F111A">
            <w:pPr>
              <w:rPr>
                <w:color w:val="000000"/>
                <w:lang w:val="ro-RO"/>
              </w:rPr>
            </w:pPr>
            <w:r w:rsidRPr="00590D65">
              <w:rPr>
                <w:color w:val="000000"/>
                <w:lang w:val="ro-RO"/>
              </w:rPr>
              <w:t>Edem periorbital</w:t>
            </w:r>
            <w:r w:rsidR="004B294E" w:rsidRPr="00590D65">
              <w:rPr>
                <w:color w:val="000000"/>
                <w:lang w:val="ro-RO"/>
              </w:rPr>
              <w:t>, dermatit</w:t>
            </w:r>
            <w:r w:rsidRPr="00590D65">
              <w:rPr>
                <w:color w:val="000000"/>
                <w:lang w:val="ro-RO"/>
              </w:rPr>
              <w:t>ă/eczemă</w:t>
            </w:r>
            <w:r w:rsidR="004B294E" w:rsidRPr="00590D65">
              <w:rPr>
                <w:color w:val="000000"/>
                <w:lang w:val="ro-RO"/>
              </w:rPr>
              <w:t>/</w:t>
            </w:r>
            <w:r w:rsidRPr="00590D65">
              <w:rPr>
                <w:color w:val="000000"/>
                <w:lang w:val="ro-RO"/>
              </w:rPr>
              <w:t>erupţie cutanată</w:t>
            </w:r>
            <w:r w:rsidR="00CC1B73" w:rsidRPr="00590D65">
              <w:rPr>
                <w:color w:val="000000"/>
                <w:lang w:val="ro-RO"/>
              </w:rPr>
              <w:t xml:space="preserve"> tranzitorie</w:t>
            </w:r>
          </w:p>
        </w:tc>
      </w:tr>
      <w:tr w:rsidR="004B294E" w:rsidRPr="00590D65" w14:paraId="781E3487" w14:textId="77777777">
        <w:tc>
          <w:tcPr>
            <w:tcW w:w="2235" w:type="dxa"/>
          </w:tcPr>
          <w:p w14:paraId="45E12CFE" w14:textId="77777777" w:rsidR="004B294E" w:rsidRPr="00590D65" w:rsidRDefault="00870451" w:rsidP="006F111A">
            <w:pPr>
              <w:rPr>
                <w:color w:val="000000"/>
                <w:lang w:val="ro-RO"/>
              </w:rPr>
            </w:pPr>
            <w:r w:rsidRPr="00590D65">
              <w:rPr>
                <w:i/>
                <w:color w:val="000000"/>
                <w:lang w:val="ro-RO"/>
              </w:rPr>
              <w:t>Frecvente</w:t>
            </w:r>
          </w:p>
        </w:tc>
        <w:tc>
          <w:tcPr>
            <w:tcW w:w="6804" w:type="dxa"/>
          </w:tcPr>
          <w:p w14:paraId="6A87D5B3" w14:textId="77777777" w:rsidR="004B294E" w:rsidRPr="00590D65" w:rsidRDefault="00870451" w:rsidP="006F111A">
            <w:pPr>
              <w:rPr>
                <w:color w:val="000000"/>
                <w:lang w:val="ro-RO"/>
              </w:rPr>
            </w:pPr>
            <w:r w:rsidRPr="00590D65">
              <w:rPr>
                <w:color w:val="000000"/>
                <w:lang w:val="ro-RO"/>
              </w:rPr>
              <w:t>Prurit</w:t>
            </w:r>
            <w:r w:rsidR="004B294E" w:rsidRPr="00590D65">
              <w:rPr>
                <w:color w:val="000000"/>
                <w:lang w:val="ro-RO"/>
              </w:rPr>
              <w:t xml:space="preserve">, </w:t>
            </w:r>
            <w:r w:rsidRPr="00590D65">
              <w:rPr>
                <w:color w:val="000000"/>
                <w:lang w:val="ro-RO"/>
              </w:rPr>
              <w:t>edem facial</w:t>
            </w:r>
            <w:r w:rsidR="004B294E" w:rsidRPr="00590D65">
              <w:rPr>
                <w:color w:val="000000"/>
                <w:lang w:val="ro-RO"/>
              </w:rPr>
              <w:t xml:space="preserve">, </w:t>
            </w:r>
            <w:r w:rsidR="00F06CBF" w:rsidRPr="00590D65">
              <w:rPr>
                <w:color w:val="000000"/>
                <w:lang w:val="ro-RO"/>
              </w:rPr>
              <w:t>xerodermie</w:t>
            </w:r>
            <w:r w:rsidR="004B294E" w:rsidRPr="00590D65">
              <w:rPr>
                <w:color w:val="000000"/>
                <w:lang w:val="ro-RO"/>
              </w:rPr>
              <w:t>, er</w:t>
            </w:r>
            <w:r w:rsidRPr="00590D65">
              <w:rPr>
                <w:color w:val="000000"/>
                <w:lang w:val="ro-RO"/>
              </w:rPr>
              <w:t>item</w:t>
            </w:r>
            <w:r w:rsidR="004B294E" w:rsidRPr="00590D65">
              <w:rPr>
                <w:color w:val="000000"/>
                <w:lang w:val="ro-RO"/>
              </w:rPr>
              <w:t>, alopeci</w:t>
            </w:r>
            <w:r w:rsidRPr="00590D65">
              <w:rPr>
                <w:color w:val="000000"/>
                <w:lang w:val="ro-RO"/>
              </w:rPr>
              <w:t>e</w:t>
            </w:r>
            <w:r w:rsidR="004B294E" w:rsidRPr="00590D65">
              <w:rPr>
                <w:color w:val="000000"/>
                <w:lang w:val="ro-RO"/>
              </w:rPr>
              <w:t xml:space="preserve">, </w:t>
            </w:r>
            <w:r w:rsidRPr="00590D65">
              <w:rPr>
                <w:color w:val="000000"/>
                <w:lang w:val="ro-RO"/>
              </w:rPr>
              <w:t>transpiraţie nocturnă</w:t>
            </w:r>
            <w:r w:rsidR="004B294E" w:rsidRPr="00590D65">
              <w:rPr>
                <w:color w:val="000000"/>
                <w:lang w:val="ro-RO"/>
              </w:rPr>
              <w:t xml:space="preserve">, </w:t>
            </w:r>
            <w:r w:rsidRPr="00590D65">
              <w:rPr>
                <w:color w:val="000000"/>
                <w:lang w:val="ro-RO"/>
              </w:rPr>
              <w:t>reacţie de fotosensibilitate</w:t>
            </w:r>
          </w:p>
        </w:tc>
      </w:tr>
      <w:tr w:rsidR="004B294E" w:rsidRPr="008E5BCA" w14:paraId="256A594F" w14:textId="77777777">
        <w:tc>
          <w:tcPr>
            <w:tcW w:w="2235" w:type="dxa"/>
          </w:tcPr>
          <w:p w14:paraId="39D20C97" w14:textId="77777777" w:rsidR="004B294E" w:rsidRPr="00590D65" w:rsidRDefault="00F06CBF" w:rsidP="006F111A">
            <w:pPr>
              <w:rPr>
                <w:color w:val="000000"/>
                <w:lang w:val="ro-RO"/>
              </w:rPr>
            </w:pPr>
            <w:r w:rsidRPr="00590D65">
              <w:rPr>
                <w:i/>
                <w:color w:val="000000"/>
                <w:lang w:val="ro-RO"/>
              </w:rPr>
              <w:t>Mai p</w:t>
            </w:r>
            <w:r w:rsidR="00870451" w:rsidRPr="00590D65">
              <w:rPr>
                <w:i/>
                <w:color w:val="000000"/>
                <w:lang w:val="ro-RO"/>
              </w:rPr>
              <w:t>uţin frecvente</w:t>
            </w:r>
          </w:p>
        </w:tc>
        <w:tc>
          <w:tcPr>
            <w:tcW w:w="6804" w:type="dxa"/>
          </w:tcPr>
          <w:p w14:paraId="4A39C5E9" w14:textId="77777777" w:rsidR="004B294E" w:rsidRPr="00590D65" w:rsidRDefault="00242AAC" w:rsidP="006F111A">
            <w:pPr>
              <w:rPr>
                <w:color w:val="000000"/>
                <w:lang w:val="ro-RO"/>
              </w:rPr>
            </w:pPr>
            <w:r w:rsidRPr="00590D65">
              <w:rPr>
                <w:color w:val="000000"/>
                <w:lang w:val="ro-RO"/>
              </w:rPr>
              <w:t>Erupţie cutanată pustuloasă</w:t>
            </w:r>
            <w:r w:rsidR="004B294E" w:rsidRPr="00590D65">
              <w:rPr>
                <w:color w:val="000000"/>
                <w:lang w:val="ro-RO"/>
              </w:rPr>
              <w:t>, contu</w:t>
            </w:r>
            <w:r w:rsidRPr="00590D65">
              <w:rPr>
                <w:color w:val="000000"/>
                <w:lang w:val="ro-RO"/>
              </w:rPr>
              <w:t>zie</w:t>
            </w:r>
            <w:r w:rsidR="004B294E" w:rsidRPr="00590D65">
              <w:rPr>
                <w:color w:val="000000"/>
                <w:lang w:val="ro-RO"/>
              </w:rPr>
              <w:t xml:space="preserve">, </w:t>
            </w:r>
            <w:r w:rsidR="00275AE7" w:rsidRPr="00590D65">
              <w:rPr>
                <w:color w:val="000000"/>
                <w:lang w:val="ro-RO"/>
              </w:rPr>
              <w:t>hipersudoraţie</w:t>
            </w:r>
            <w:r w:rsidR="004B294E" w:rsidRPr="00590D65">
              <w:rPr>
                <w:color w:val="000000"/>
                <w:lang w:val="ro-RO"/>
              </w:rPr>
              <w:t>, urticari</w:t>
            </w:r>
            <w:r w:rsidRPr="00590D65">
              <w:rPr>
                <w:color w:val="000000"/>
                <w:lang w:val="ro-RO"/>
              </w:rPr>
              <w:t>e</w:t>
            </w:r>
            <w:r w:rsidR="004B294E" w:rsidRPr="00590D65">
              <w:rPr>
                <w:color w:val="000000"/>
                <w:lang w:val="ro-RO"/>
              </w:rPr>
              <w:t xml:space="preserve">, </w:t>
            </w:r>
            <w:r w:rsidRPr="00590D65">
              <w:rPr>
                <w:color w:val="000000"/>
                <w:lang w:val="ro-RO"/>
              </w:rPr>
              <w:t>echimoză</w:t>
            </w:r>
            <w:r w:rsidR="004B294E" w:rsidRPr="00590D65">
              <w:rPr>
                <w:color w:val="000000"/>
                <w:lang w:val="ro-RO"/>
              </w:rPr>
              <w:t xml:space="preserve">, </w:t>
            </w:r>
            <w:r w:rsidR="00275AE7" w:rsidRPr="00590D65">
              <w:rPr>
                <w:color w:val="000000"/>
                <w:lang w:val="ro-RO"/>
              </w:rPr>
              <w:t xml:space="preserve">tendinţă crescută de </w:t>
            </w:r>
            <w:r w:rsidR="000D6C35" w:rsidRPr="00590D65">
              <w:rPr>
                <w:color w:val="000000"/>
                <w:lang w:val="ro-RO"/>
              </w:rPr>
              <w:t>a dezvolta hematoame</w:t>
            </w:r>
            <w:r w:rsidR="004B294E" w:rsidRPr="00590D65">
              <w:rPr>
                <w:color w:val="000000"/>
                <w:lang w:val="ro-RO"/>
              </w:rPr>
              <w:t>, h</w:t>
            </w:r>
            <w:r w:rsidR="000D6C35" w:rsidRPr="00590D65">
              <w:rPr>
                <w:color w:val="000000"/>
                <w:lang w:val="ro-RO"/>
              </w:rPr>
              <w:t>i</w:t>
            </w:r>
            <w:r w:rsidR="004B294E" w:rsidRPr="00590D65">
              <w:rPr>
                <w:color w:val="000000"/>
                <w:lang w:val="ro-RO"/>
              </w:rPr>
              <w:t>potrico</w:t>
            </w:r>
            <w:r w:rsidR="000D6C35" w:rsidRPr="00590D65">
              <w:rPr>
                <w:color w:val="000000"/>
                <w:lang w:val="ro-RO"/>
              </w:rPr>
              <w:t>ză</w:t>
            </w:r>
            <w:r w:rsidR="004B294E" w:rsidRPr="00590D65">
              <w:rPr>
                <w:color w:val="000000"/>
                <w:lang w:val="ro-RO"/>
              </w:rPr>
              <w:t xml:space="preserve">, </w:t>
            </w:r>
            <w:r w:rsidR="000D6C35" w:rsidRPr="00590D65">
              <w:rPr>
                <w:color w:val="000000"/>
                <w:lang w:val="ro-RO"/>
              </w:rPr>
              <w:t>hipopigmenta</w:t>
            </w:r>
            <w:r w:rsidR="0097366E" w:rsidRPr="00590D65">
              <w:rPr>
                <w:color w:val="000000"/>
                <w:lang w:val="ro-RO"/>
              </w:rPr>
              <w:t>re</w:t>
            </w:r>
            <w:r w:rsidR="000D6C35" w:rsidRPr="00590D65">
              <w:rPr>
                <w:color w:val="000000"/>
                <w:lang w:val="ro-RO"/>
              </w:rPr>
              <w:t xml:space="preserve"> </w:t>
            </w:r>
            <w:r w:rsidR="0097366E" w:rsidRPr="00590D65">
              <w:rPr>
                <w:color w:val="000000"/>
                <w:lang w:val="ro-RO"/>
              </w:rPr>
              <w:t>cutanată</w:t>
            </w:r>
            <w:r w:rsidR="004B294E" w:rsidRPr="00590D65">
              <w:rPr>
                <w:color w:val="000000"/>
                <w:lang w:val="ro-RO"/>
              </w:rPr>
              <w:t>, dermatit</w:t>
            </w:r>
            <w:r w:rsidR="0057171E" w:rsidRPr="00590D65">
              <w:rPr>
                <w:color w:val="000000"/>
                <w:lang w:val="ro-RO"/>
              </w:rPr>
              <w:t>ă</w:t>
            </w:r>
            <w:r w:rsidR="004B294E" w:rsidRPr="00590D65">
              <w:rPr>
                <w:color w:val="000000"/>
                <w:lang w:val="ro-RO"/>
              </w:rPr>
              <w:t xml:space="preserve"> exfoliativ</w:t>
            </w:r>
            <w:r w:rsidR="0057171E" w:rsidRPr="00590D65">
              <w:rPr>
                <w:color w:val="000000"/>
                <w:lang w:val="ro-RO"/>
              </w:rPr>
              <w:t>ă</w:t>
            </w:r>
            <w:r w:rsidR="004B294E" w:rsidRPr="00590D65">
              <w:rPr>
                <w:color w:val="000000"/>
                <w:lang w:val="ro-RO"/>
              </w:rPr>
              <w:t>, on</w:t>
            </w:r>
            <w:r w:rsidR="0057171E" w:rsidRPr="00590D65">
              <w:rPr>
                <w:color w:val="000000"/>
                <w:lang w:val="ro-RO"/>
              </w:rPr>
              <w:t>i</w:t>
            </w:r>
            <w:r w:rsidR="004B294E" w:rsidRPr="00590D65">
              <w:rPr>
                <w:color w:val="000000"/>
                <w:lang w:val="ro-RO"/>
              </w:rPr>
              <w:t>cocla</w:t>
            </w:r>
            <w:r w:rsidR="0057171E" w:rsidRPr="00590D65">
              <w:rPr>
                <w:color w:val="000000"/>
                <w:lang w:val="ro-RO"/>
              </w:rPr>
              <w:t>zie</w:t>
            </w:r>
            <w:r w:rsidR="004B294E" w:rsidRPr="00590D65">
              <w:rPr>
                <w:color w:val="000000"/>
                <w:lang w:val="ro-RO"/>
              </w:rPr>
              <w:t>, foliculit</w:t>
            </w:r>
            <w:r w:rsidR="0057171E" w:rsidRPr="00590D65">
              <w:rPr>
                <w:color w:val="000000"/>
                <w:lang w:val="ro-RO"/>
              </w:rPr>
              <w:t>ă</w:t>
            </w:r>
            <w:r w:rsidR="004B294E" w:rsidRPr="00590D65">
              <w:rPr>
                <w:color w:val="000000"/>
                <w:lang w:val="ro-RO"/>
              </w:rPr>
              <w:t>, pete</w:t>
            </w:r>
            <w:r w:rsidR="0057171E" w:rsidRPr="00590D65">
              <w:rPr>
                <w:color w:val="000000"/>
                <w:lang w:val="ro-RO"/>
              </w:rPr>
              <w:t>şi</w:t>
            </w:r>
            <w:r w:rsidR="00825D46" w:rsidRPr="00590D65">
              <w:rPr>
                <w:color w:val="000000"/>
                <w:lang w:val="ro-RO"/>
              </w:rPr>
              <w:t>i</w:t>
            </w:r>
            <w:r w:rsidR="004B294E" w:rsidRPr="00590D65">
              <w:rPr>
                <w:color w:val="000000"/>
                <w:lang w:val="ro-RO"/>
              </w:rPr>
              <w:t>, psoria</w:t>
            </w:r>
            <w:r w:rsidR="0057171E" w:rsidRPr="00590D65">
              <w:rPr>
                <w:color w:val="000000"/>
                <w:lang w:val="ro-RO"/>
              </w:rPr>
              <w:t>z</w:t>
            </w:r>
            <w:r w:rsidR="004B294E" w:rsidRPr="00590D65">
              <w:rPr>
                <w:color w:val="000000"/>
                <w:lang w:val="ro-RO"/>
              </w:rPr>
              <w:t>is, purpur</w:t>
            </w:r>
            <w:r w:rsidR="0057171E" w:rsidRPr="00590D65">
              <w:rPr>
                <w:color w:val="000000"/>
                <w:lang w:val="ro-RO"/>
              </w:rPr>
              <w:t>ă</w:t>
            </w:r>
            <w:r w:rsidR="004B294E" w:rsidRPr="00590D65">
              <w:rPr>
                <w:color w:val="000000"/>
                <w:lang w:val="ro-RO"/>
              </w:rPr>
              <w:t xml:space="preserve">, </w:t>
            </w:r>
            <w:r w:rsidR="0057171E" w:rsidRPr="00590D65">
              <w:rPr>
                <w:color w:val="000000"/>
                <w:lang w:val="ro-RO"/>
              </w:rPr>
              <w:t>hiperpigmenta</w:t>
            </w:r>
            <w:r w:rsidR="0097366E" w:rsidRPr="00590D65">
              <w:rPr>
                <w:color w:val="000000"/>
                <w:lang w:val="ro-RO"/>
              </w:rPr>
              <w:t>r</w:t>
            </w:r>
            <w:r w:rsidR="0057171E" w:rsidRPr="00590D65">
              <w:rPr>
                <w:color w:val="000000"/>
                <w:lang w:val="ro-RO"/>
              </w:rPr>
              <w:t xml:space="preserve">e </w:t>
            </w:r>
            <w:r w:rsidR="0097366E" w:rsidRPr="00590D65">
              <w:rPr>
                <w:color w:val="000000"/>
                <w:lang w:val="ro-RO"/>
              </w:rPr>
              <w:t>cutanată</w:t>
            </w:r>
            <w:r w:rsidR="004B294E" w:rsidRPr="00590D65">
              <w:rPr>
                <w:color w:val="000000"/>
                <w:lang w:val="ro-RO"/>
              </w:rPr>
              <w:t xml:space="preserve">, </w:t>
            </w:r>
            <w:r w:rsidR="0057171E" w:rsidRPr="00590D65">
              <w:rPr>
                <w:color w:val="000000"/>
                <w:lang w:val="ro-RO"/>
              </w:rPr>
              <w:t>erupţii buloase</w:t>
            </w:r>
            <w:r w:rsidR="00897BBD" w:rsidRPr="00590D65">
              <w:rPr>
                <w:color w:val="000000"/>
                <w:lang w:val="ro-RO"/>
              </w:rPr>
              <w:t>, paniculită</w:t>
            </w:r>
            <w:r w:rsidR="00897BBD" w:rsidRPr="00DF0D20">
              <w:rPr>
                <w:color w:val="000000"/>
                <w:vertAlign w:val="superscript"/>
                <w:lang w:val="ro-RO"/>
              </w:rPr>
              <w:t>12</w:t>
            </w:r>
          </w:p>
        </w:tc>
      </w:tr>
      <w:tr w:rsidR="004B294E" w:rsidRPr="008E5BCA" w14:paraId="1171C15E" w14:textId="77777777">
        <w:tc>
          <w:tcPr>
            <w:tcW w:w="2235" w:type="dxa"/>
          </w:tcPr>
          <w:p w14:paraId="7BF0E11F" w14:textId="77777777" w:rsidR="004B294E" w:rsidRPr="00590D65" w:rsidRDefault="004B294E" w:rsidP="006F111A">
            <w:pPr>
              <w:rPr>
                <w:color w:val="000000"/>
                <w:lang w:val="ro-RO"/>
              </w:rPr>
            </w:pPr>
            <w:r w:rsidRPr="00590D65">
              <w:rPr>
                <w:i/>
                <w:color w:val="000000"/>
                <w:lang w:val="ro-RO"/>
              </w:rPr>
              <w:t>Rare</w:t>
            </w:r>
          </w:p>
        </w:tc>
        <w:tc>
          <w:tcPr>
            <w:tcW w:w="6804" w:type="dxa"/>
          </w:tcPr>
          <w:p w14:paraId="62F94FA8" w14:textId="77777777" w:rsidR="00912407" w:rsidRPr="00590D65" w:rsidRDefault="0057408D">
            <w:pPr>
              <w:rPr>
                <w:color w:val="000000"/>
                <w:lang w:val="ro-RO"/>
              </w:rPr>
            </w:pPr>
            <w:r w:rsidRPr="00590D65">
              <w:rPr>
                <w:color w:val="000000"/>
                <w:lang w:val="ro-RO"/>
              </w:rPr>
              <w:t>Dermatoză neutrofil</w:t>
            </w:r>
            <w:r w:rsidR="00153B61" w:rsidRPr="00590D65">
              <w:rPr>
                <w:color w:val="000000"/>
                <w:lang w:val="ro-RO"/>
              </w:rPr>
              <w:t>ic</w:t>
            </w:r>
            <w:r w:rsidRPr="00590D65">
              <w:rPr>
                <w:color w:val="000000"/>
                <w:lang w:val="ro-RO"/>
              </w:rPr>
              <w:t>ă febrilă acută</w:t>
            </w:r>
            <w:r w:rsidR="004B294E" w:rsidRPr="00590D65">
              <w:rPr>
                <w:color w:val="000000"/>
                <w:lang w:val="ro-RO"/>
              </w:rPr>
              <w:t xml:space="preserve"> (</w:t>
            </w:r>
            <w:r w:rsidR="00FC0875" w:rsidRPr="00590D65">
              <w:rPr>
                <w:color w:val="000000"/>
                <w:lang w:val="ro-RO"/>
              </w:rPr>
              <w:t>sindromul Sweet</w:t>
            </w:r>
            <w:r w:rsidR="004B294E" w:rsidRPr="00590D65">
              <w:rPr>
                <w:color w:val="000000"/>
                <w:lang w:val="ro-RO"/>
              </w:rPr>
              <w:t xml:space="preserve">), </w:t>
            </w:r>
            <w:r w:rsidR="00FC0875" w:rsidRPr="00590D65">
              <w:rPr>
                <w:color w:val="000000"/>
                <w:lang w:val="ro-RO"/>
              </w:rPr>
              <w:t xml:space="preserve">modificări </w:t>
            </w:r>
            <w:r w:rsidR="00C723AD" w:rsidRPr="00590D65">
              <w:rPr>
                <w:color w:val="000000"/>
                <w:lang w:val="ro-RO"/>
              </w:rPr>
              <w:t>ale</w:t>
            </w:r>
            <w:r w:rsidR="00FC0875" w:rsidRPr="00590D65">
              <w:rPr>
                <w:color w:val="000000"/>
                <w:lang w:val="ro-RO"/>
              </w:rPr>
              <w:t xml:space="preserve"> </w:t>
            </w:r>
            <w:r w:rsidR="00C723AD" w:rsidRPr="00590D65">
              <w:rPr>
                <w:color w:val="000000"/>
                <w:lang w:val="ro-RO"/>
              </w:rPr>
              <w:t>culorii</w:t>
            </w:r>
            <w:r w:rsidR="00FC0875" w:rsidRPr="00590D65">
              <w:rPr>
                <w:color w:val="000000"/>
                <w:lang w:val="ro-RO"/>
              </w:rPr>
              <w:t xml:space="preserve"> unghiilor</w:t>
            </w:r>
            <w:r w:rsidR="004B294E" w:rsidRPr="00590D65">
              <w:rPr>
                <w:color w:val="000000"/>
                <w:lang w:val="ro-RO"/>
              </w:rPr>
              <w:t xml:space="preserve">, </w:t>
            </w:r>
            <w:r w:rsidR="00825D46" w:rsidRPr="00590D65">
              <w:rPr>
                <w:color w:val="000000"/>
                <w:lang w:val="ro-RO"/>
              </w:rPr>
              <w:t>angio</w:t>
            </w:r>
            <w:r w:rsidR="00FC0875" w:rsidRPr="00590D65">
              <w:rPr>
                <w:color w:val="000000"/>
                <w:lang w:val="ro-RO"/>
              </w:rPr>
              <w:t>edem</w:t>
            </w:r>
            <w:r w:rsidR="004B294E" w:rsidRPr="00590D65">
              <w:rPr>
                <w:color w:val="000000"/>
                <w:lang w:val="ro-RO"/>
              </w:rPr>
              <w:t xml:space="preserve">, </w:t>
            </w:r>
            <w:r w:rsidR="00FC0875" w:rsidRPr="00590D65">
              <w:rPr>
                <w:color w:val="000000"/>
                <w:lang w:val="ro-RO"/>
              </w:rPr>
              <w:t>erupţie cutanată</w:t>
            </w:r>
            <w:r w:rsidR="004B294E" w:rsidRPr="00590D65">
              <w:rPr>
                <w:color w:val="000000"/>
                <w:lang w:val="ro-RO"/>
              </w:rPr>
              <w:t xml:space="preserve"> ve</w:t>
            </w:r>
            <w:r w:rsidR="00FC0875" w:rsidRPr="00590D65">
              <w:rPr>
                <w:color w:val="000000"/>
                <w:lang w:val="ro-RO"/>
              </w:rPr>
              <w:t>z</w:t>
            </w:r>
            <w:r w:rsidR="004B294E" w:rsidRPr="00590D65">
              <w:rPr>
                <w:color w:val="000000"/>
                <w:lang w:val="ro-RO"/>
              </w:rPr>
              <w:t>icular</w:t>
            </w:r>
            <w:r w:rsidR="00FC0875" w:rsidRPr="00590D65">
              <w:rPr>
                <w:color w:val="000000"/>
                <w:lang w:val="ro-RO"/>
              </w:rPr>
              <w:t>ă</w:t>
            </w:r>
            <w:r w:rsidR="004B294E" w:rsidRPr="00590D65">
              <w:rPr>
                <w:color w:val="000000"/>
                <w:lang w:val="ro-RO"/>
              </w:rPr>
              <w:t>, er</w:t>
            </w:r>
            <w:r w:rsidR="00FC0875" w:rsidRPr="00590D65">
              <w:rPr>
                <w:color w:val="000000"/>
                <w:lang w:val="ro-RO"/>
              </w:rPr>
              <w:t>i</w:t>
            </w:r>
            <w:r w:rsidR="004B294E" w:rsidRPr="00590D65">
              <w:rPr>
                <w:color w:val="000000"/>
                <w:lang w:val="ro-RO"/>
              </w:rPr>
              <w:t>t</w:t>
            </w:r>
            <w:r w:rsidR="00FC0875" w:rsidRPr="00590D65">
              <w:rPr>
                <w:color w:val="000000"/>
                <w:lang w:val="ro-RO"/>
              </w:rPr>
              <w:t xml:space="preserve">em </w:t>
            </w:r>
            <w:r w:rsidR="00C723AD" w:rsidRPr="00590D65">
              <w:rPr>
                <w:color w:val="000000"/>
                <w:lang w:val="ro-RO"/>
              </w:rPr>
              <w:t>polimorf</w:t>
            </w:r>
            <w:r w:rsidR="004B294E" w:rsidRPr="00590D65">
              <w:rPr>
                <w:color w:val="000000"/>
                <w:lang w:val="ro-RO"/>
              </w:rPr>
              <w:t xml:space="preserve">, </w:t>
            </w:r>
            <w:r w:rsidR="00FC0875" w:rsidRPr="00590D65">
              <w:rPr>
                <w:color w:val="000000"/>
                <w:lang w:val="ro-RO"/>
              </w:rPr>
              <w:t xml:space="preserve">vasculită </w:t>
            </w:r>
            <w:r w:rsidR="004B294E" w:rsidRPr="00590D65">
              <w:rPr>
                <w:color w:val="000000"/>
                <w:lang w:val="ro-RO"/>
              </w:rPr>
              <w:t>leucoc</w:t>
            </w:r>
            <w:r w:rsidR="00FC0875" w:rsidRPr="00590D65">
              <w:rPr>
                <w:color w:val="000000"/>
                <w:lang w:val="ro-RO"/>
              </w:rPr>
              <w:t>i</w:t>
            </w:r>
            <w:r w:rsidR="004B294E" w:rsidRPr="00590D65">
              <w:rPr>
                <w:color w:val="000000"/>
                <w:lang w:val="ro-RO"/>
              </w:rPr>
              <w:t>toclastic</w:t>
            </w:r>
            <w:r w:rsidR="00FC0875" w:rsidRPr="00590D65">
              <w:rPr>
                <w:color w:val="000000"/>
                <w:lang w:val="ro-RO"/>
              </w:rPr>
              <w:t>ă</w:t>
            </w:r>
            <w:r w:rsidR="004B294E" w:rsidRPr="00590D65">
              <w:rPr>
                <w:color w:val="000000"/>
                <w:lang w:val="ro-RO"/>
              </w:rPr>
              <w:t xml:space="preserve">, </w:t>
            </w:r>
            <w:r w:rsidR="00CA4B3D" w:rsidRPr="00590D65">
              <w:rPr>
                <w:color w:val="000000"/>
                <w:lang w:val="ro-RO"/>
              </w:rPr>
              <w:t xml:space="preserve">sindrom </w:t>
            </w:r>
            <w:r w:rsidR="004B294E" w:rsidRPr="00590D65">
              <w:rPr>
                <w:color w:val="000000"/>
                <w:lang w:val="ro-RO"/>
              </w:rPr>
              <w:t>Stevens-Johnson</w:t>
            </w:r>
            <w:r w:rsidR="00C914A6" w:rsidRPr="00590D65">
              <w:rPr>
                <w:color w:val="000000"/>
                <w:lang w:val="ro-RO"/>
              </w:rPr>
              <w:t>, pustuloză exantematoasă generalizată acută (</w:t>
            </w:r>
            <w:r w:rsidR="00153B61" w:rsidRPr="00590D65">
              <w:rPr>
                <w:color w:val="000000"/>
                <w:lang w:val="ro-RO"/>
              </w:rPr>
              <w:t>PEGA</w:t>
            </w:r>
            <w:r w:rsidR="00C914A6" w:rsidRPr="00590D65">
              <w:rPr>
                <w:color w:val="000000"/>
                <w:lang w:val="ro-RO"/>
              </w:rPr>
              <w:t>)</w:t>
            </w:r>
            <w:r w:rsidR="005D55F9" w:rsidRPr="00590D65">
              <w:rPr>
                <w:color w:val="000000"/>
                <w:lang w:val="ro-RO"/>
              </w:rPr>
              <w:t xml:space="preserve">, </w:t>
            </w:r>
            <w:r w:rsidR="00432CB7" w:rsidRPr="00590D65">
              <w:rPr>
                <w:color w:val="000000"/>
                <w:lang w:val="ro-RO"/>
              </w:rPr>
              <w:t>pemfigus</w:t>
            </w:r>
            <w:r w:rsidR="00432CB7" w:rsidRPr="00DF0D20">
              <w:rPr>
                <w:lang w:val="ro-RO"/>
              </w:rPr>
              <w:t>*</w:t>
            </w:r>
          </w:p>
        </w:tc>
      </w:tr>
      <w:tr w:rsidR="003F100C" w:rsidRPr="008E5BCA" w14:paraId="7738693B" w14:textId="77777777">
        <w:tc>
          <w:tcPr>
            <w:tcW w:w="2235" w:type="dxa"/>
          </w:tcPr>
          <w:p w14:paraId="5413E4C0" w14:textId="77777777" w:rsidR="003F100C" w:rsidRPr="00590D65" w:rsidRDefault="003F100C" w:rsidP="006F111A">
            <w:pPr>
              <w:rPr>
                <w:i/>
                <w:color w:val="000000"/>
                <w:lang w:val="ro-RO"/>
              </w:rPr>
            </w:pPr>
            <w:r w:rsidRPr="00590D65">
              <w:rPr>
                <w:i/>
                <w:color w:val="000000"/>
                <w:lang w:val="ro-RO"/>
              </w:rPr>
              <w:t>Cu frecvenţă necunoscută</w:t>
            </w:r>
          </w:p>
        </w:tc>
        <w:tc>
          <w:tcPr>
            <w:tcW w:w="6804" w:type="dxa"/>
          </w:tcPr>
          <w:p w14:paraId="1A3B7D08" w14:textId="77777777" w:rsidR="003F100C" w:rsidRPr="00590D65" w:rsidRDefault="003F100C" w:rsidP="0057408D">
            <w:pPr>
              <w:rPr>
                <w:color w:val="000000"/>
                <w:lang w:val="ro-RO"/>
              </w:rPr>
            </w:pPr>
            <w:r w:rsidRPr="00590D65">
              <w:rPr>
                <w:color w:val="000000"/>
                <w:lang w:val="ro-RO"/>
              </w:rPr>
              <w:t>Sindrom eritrodizestezic palmoplantar*, keratoză lichenoidă*, lichen plan*, necroliză epidermică toxică*, erupţii cutanate tranzitorii cauzate de medicament, însoţite de eozinofilie şi simptome sistemice (DRESS)*</w:t>
            </w:r>
            <w:r w:rsidR="00CA6302" w:rsidRPr="00590D65">
              <w:rPr>
                <w:color w:val="000000"/>
                <w:lang w:val="ro-RO"/>
              </w:rPr>
              <w:t>, pseudoporfirie*</w:t>
            </w:r>
          </w:p>
        </w:tc>
      </w:tr>
      <w:tr w:rsidR="003F100C" w:rsidRPr="008E5BCA" w14:paraId="44A8EF2C" w14:textId="77777777">
        <w:tc>
          <w:tcPr>
            <w:tcW w:w="9039" w:type="dxa"/>
            <w:gridSpan w:val="2"/>
          </w:tcPr>
          <w:p w14:paraId="4A29E7A8" w14:textId="77777777" w:rsidR="003F100C" w:rsidRPr="00590D65" w:rsidRDefault="003F100C" w:rsidP="006F111A">
            <w:pPr>
              <w:rPr>
                <w:color w:val="000000"/>
                <w:lang w:val="ro-RO"/>
              </w:rPr>
            </w:pPr>
            <w:r w:rsidRPr="00590D65">
              <w:rPr>
                <w:b/>
                <w:color w:val="000000"/>
                <w:lang w:val="ro-RO"/>
              </w:rPr>
              <w:t>Tulburări musculo-scheletice şi ale ţesutului conjunctiv</w:t>
            </w:r>
          </w:p>
        </w:tc>
      </w:tr>
      <w:tr w:rsidR="003F100C" w:rsidRPr="008E5BCA" w14:paraId="0281E5A9" w14:textId="77777777">
        <w:tc>
          <w:tcPr>
            <w:tcW w:w="2235" w:type="dxa"/>
          </w:tcPr>
          <w:p w14:paraId="1FEC4E57" w14:textId="77777777" w:rsidR="003F100C" w:rsidRPr="00590D65" w:rsidRDefault="003F100C" w:rsidP="006F111A">
            <w:pPr>
              <w:rPr>
                <w:i/>
                <w:color w:val="000000"/>
                <w:lang w:val="ro-RO"/>
              </w:rPr>
            </w:pPr>
            <w:r w:rsidRPr="00590D65">
              <w:rPr>
                <w:i/>
                <w:color w:val="000000"/>
                <w:lang w:val="ro-RO"/>
              </w:rPr>
              <w:t>Foarte frecvente</w:t>
            </w:r>
          </w:p>
        </w:tc>
        <w:tc>
          <w:tcPr>
            <w:tcW w:w="6804" w:type="dxa"/>
          </w:tcPr>
          <w:p w14:paraId="478633E6" w14:textId="77777777" w:rsidR="003F100C" w:rsidRPr="00590D65" w:rsidRDefault="003F100C" w:rsidP="006F111A">
            <w:pPr>
              <w:rPr>
                <w:color w:val="000000"/>
                <w:lang w:val="ro-RO"/>
              </w:rPr>
            </w:pPr>
            <w:r w:rsidRPr="00590D65">
              <w:rPr>
                <w:color w:val="000000"/>
                <w:lang w:val="ro-RO"/>
              </w:rPr>
              <w:t>Spasme şi crampe musculare, dureri musculo-scheletice inclusiv mialgie</w:t>
            </w:r>
            <w:r w:rsidR="00D61CCB" w:rsidRPr="00590D65">
              <w:rPr>
                <w:color w:val="000000"/>
                <w:vertAlign w:val="superscript"/>
                <w:lang w:val="ro-RO"/>
              </w:rPr>
              <w:t>9</w:t>
            </w:r>
            <w:r w:rsidRPr="00590D65">
              <w:rPr>
                <w:color w:val="000000"/>
                <w:lang w:val="ro-RO"/>
              </w:rPr>
              <w:t>, artralgie, dureri osoase</w:t>
            </w:r>
            <w:r w:rsidR="00B64F0D" w:rsidRPr="00590D65">
              <w:rPr>
                <w:color w:val="000000"/>
                <w:vertAlign w:val="superscript"/>
                <w:lang w:val="ro-RO"/>
              </w:rPr>
              <w:t>10</w:t>
            </w:r>
          </w:p>
        </w:tc>
      </w:tr>
      <w:tr w:rsidR="003F100C" w:rsidRPr="00590D65" w14:paraId="32C7E877" w14:textId="77777777">
        <w:tc>
          <w:tcPr>
            <w:tcW w:w="2235" w:type="dxa"/>
          </w:tcPr>
          <w:p w14:paraId="4C543579" w14:textId="77777777" w:rsidR="003F100C" w:rsidRPr="00590D65" w:rsidRDefault="003F100C" w:rsidP="006F111A">
            <w:pPr>
              <w:rPr>
                <w:i/>
                <w:color w:val="000000"/>
                <w:lang w:val="ro-RO"/>
              </w:rPr>
            </w:pPr>
            <w:r w:rsidRPr="00590D65">
              <w:rPr>
                <w:i/>
                <w:color w:val="000000"/>
                <w:lang w:val="ro-RO"/>
              </w:rPr>
              <w:t>Frecvente</w:t>
            </w:r>
          </w:p>
        </w:tc>
        <w:tc>
          <w:tcPr>
            <w:tcW w:w="6804" w:type="dxa"/>
          </w:tcPr>
          <w:p w14:paraId="55943BD3" w14:textId="77777777" w:rsidR="003F100C" w:rsidRPr="00590D65" w:rsidRDefault="003F100C" w:rsidP="006F111A">
            <w:pPr>
              <w:rPr>
                <w:color w:val="000000"/>
                <w:lang w:val="ro-RO"/>
              </w:rPr>
            </w:pPr>
            <w:r w:rsidRPr="00590D65">
              <w:rPr>
                <w:color w:val="000000"/>
                <w:lang w:val="ro-RO"/>
              </w:rPr>
              <w:t>Tumefiere a articulaţiilor</w:t>
            </w:r>
          </w:p>
        </w:tc>
      </w:tr>
      <w:tr w:rsidR="003F100C" w:rsidRPr="008E5BCA" w14:paraId="60A943B2" w14:textId="77777777">
        <w:tc>
          <w:tcPr>
            <w:tcW w:w="2235" w:type="dxa"/>
          </w:tcPr>
          <w:p w14:paraId="3A2DFCC4" w14:textId="77777777" w:rsidR="003F100C" w:rsidRPr="00590D65" w:rsidRDefault="003F100C" w:rsidP="006F111A">
            <w:pPr>
              <w:rPr>
                <w:i/>
                <w:color w:val="000000"/>
                <w:lang w:val="ro-RO"/>
              </w:rPr>
            </w:pPr>
            <w:r w:rsidRPr="00590D65">
              <w:rPr>
                <w:i/>
                <w:color w:val="000000"/>
                <w:lang w:val="ro-RO"/>
              </w:rPr>
              <w:t>Mai puţin frecvente</w:t>
            </w:r>
          </w:p>
        </w:tc>
        <w:tc>
          <w:tcPr>
            <w:tcW w:w="6804" w:type="dxa"/>
          </w:tcPr>
          <w:p w14:paraId="1146B563" w14:textId="77777777" w:rsidR="003F100C" w:rsidRPr="00590D65" w:rsidRDefault="003F100C" w:rsidP="006F111A">
            <w:pPr>
              <w:rPr>
                <w:color w:val="000000"/>
                <w:lang w:val="ro-RO"/>
              </w:rPr>
            </w:pPr>
            <w:r w:rsidRPr="00590D65">
              <w:rPr>
                <w:color w:val="000000"/>
                <w:lang w:val="ro-RO"/>
              </w:rPr>
              <w:t>Rigiditate articulară şi musculară</w:t>
            </w:r>
            <w:r w:rsidR="008D444C" w:rsidRPr="00590D65">
              <w:rPr>
                <w:color w:val="000000"/>
                <w:lang w:val="ro-RO"/>
              </w:rPr>
              <w:t xml:space="preserve">, </w:t>
            </w:r>
            <w:r w:rsidR="00C05C2C" w:rsidRPr="00590D65">
              <w:rPr>
                <w:color w:val="000000"/>
                <w:lang w:val="ro-RO"/>
              </w:rPr>
              <w:t>osteonecroză*</w:t>
            </w:r>
          </w:p>
        </w:tc>
      </w:tr>
      <w:tr w:rsidR="003F100C" w:rsidRPr="008E5BCA" w14:paraId="79F2C58E" w14:textId="77777777">
        <w:tc>
          <w:tcPr>
            <w:tcW w:w="2235" w:type="dxa"/>
          </w:tcPr>
          <w:p w14:paraId="5896EE5C" w14:textId="77777777" w:rsidR="003F100C" w:rsidRPr="00590D65" w:rsidRDefault="003F100C" w:rsidP="006F111A">
            <w:pPr>
              <w:rPr>
                <w:i/>
                <w:color w:val="000000"/>
                <w:lang w:val="ro-RO"/>
              </w:rPr>
            </w:pPr>
            <w:r w:rsidRPr="00590D65">
              <w:rPr>
                <w:i/>
                <w:color w:val="000000"/>
                <w:lang w:val="ro-RO"/>
              </w:rPr>
              <w:t>Rare</w:t>
            </w:r>
          </w:p>
        </w:tc>
        <w:tc>
          <w:tcPr>
            <w:tcW w:w="6804" w:type="dxa"/>
          </w:tcPr>
          <w:p w14:paraId="31433270" w14:textId="77777777" w:rsidR="003F100C" w:rsidRPr="00590D65" w:rsidRDefault="003F100C" w:rsidP="006F111A">
            <w:pPr>
              <w:rPr>
                <w:color w:val="000000"/>
                <w:lang w:val="ro-RO"/>
              </w:rPr>
            </w:pPr>
            <w:r w:rsidRPr="00590D65">
              <w:rPr>
                <w:bCs/>
                <w:color w:val="000000"/>
                <w:lang w:val="ro-RO"/>
              </w:rPr>
              <w:t>Slăbiciune musculară, artrită, rabdomioliză/miopatie</w:t>
            </w:r>
          </w:p>
        </w:tc>
      </w:tr>
      <w:tr w:rsidR="003F100C" w:rsidRPr="008E5BCA" w14:paraId="1C436F54" w14:textId="77777777">
        <w:tc>
          <w:tcPr>
            <w:tcW w:w="2235" w:type="dxa"/>
          </w:tcPr>
          <w:p w14:paraId="7191D4BD" w14:textId="77777777" w:rsidR="003F100C" w:rsidRPr="00590D65" w:rsidRDefault="003F100C" w:rsidP="006F111A">
            <w:pPr>
              <w:rPr>
                <w:i/>
                <w:color w:val="000000"/>
                <w:lang w:val="ro-RO"/>
              </w:rPr>
            </w:pPr>
            <w:r w:rsidRPr="00590D65">
              <w:rPr>
                <w:i/>
                <w:color w:val="000000"/>
                <w:lang w:val="ro-RO"/>
              </w:rPr>
              <w:t>Cu frecvenţă necunoscută</w:t>
            </w:r>
          </w:p>
        </w:tc>
        <w:tc>
          <w:tcPr>
            <w:tcW w:w="6804" w:type="dxa"/>
          </w:tcPr>
          <w:p w14:paraId="029B561E" w14:textId="77777777" w:rsidR="003F100C" w:rsidRPr="00590D65" w:rsidRDefault="00E96913" w:rsidP="006F111A">
            <w:pPr>
              <w:rPr>
                <w:bCs/>
                <w:color w:val="000000"/>
                <w:lang w:val="ro-RO"/>
              </w:rPr>
            </w:pPr>
            <w:r w:rsidRPr="00590D65">
              <w:rPr>
                <w:color w:val="000000"/>
                <w:lang w:val="ro-RO"/>
              </w:rPr>
              <w:t>Î</w:t>
            </w:r>
            <w:r w:rsidR="003F100C" w:rsidRPr="00590D65">
              <w:rPr>
                <w:color w:val="000000"/>
                <w:lang w:val="ro-RO"/>
              </w:rPr>
              <w:t>ntârziere</w:t>
            </w:r>
            <w:r w:rsidR="001F7925" w:rsidRPr="00590D65">
              <w:rPr>
                <w:color w:val="000000"/>
                <w:lang w:val="ro-RO"/>
              </w:rPr>
              <w:t xml:space="preserve"> </w:t>
            </w:r>
            <w:r w:rsidR="003F100C" w:rsidRPr="00590D65">
              <w:rPr>
                <w:color w:val="000000"/>
                <w:lang w:val="ro-RO"/>
              </w:rPr>
              <w:t>a creşterii la copii</w:t>
            </w:r>
            <w:r w:rsidR="007701E3" w:rsidRPr="00590D65">
              <w:rPr>
                <w:color w:val="000000"/>
                <w:lang w:val="ro-RO"/>
              </w:rPr>
              <w:t xml:space="preserve"> și adolescenți</w:t>
            </w:r>
            <w:r w:rsidR="003F100C" w:rsidRPr="00590D65">
              <w:rPr>
                <w:color w:val="000000"/>
                <w:lang w:val="ro-RO"/>
              </w:rPr>
              <w:t>*</w:t>
            </w:r>
          </w:p>
        </w:tc>
      </w:tr>
      <w:tr w:rsidR="003F100C" w:rsidRPr="008E5BCA" w14:paraId="0084F4C9" w14:textId="77777777">
        <w:tc>
          <w:tcPr>
            <w:tcW w:w="9039" w:type="dxa"/>
            <w:gridSpan w:val="2"/>
          </w:tcPr>
          <w:p w14:paraId="6212A65C" w14:textId="77777777" w:rsidR="003F100C" w:rsidRPr="00590D65" w:rsidRDefault="003F100C" w:rsidP="0093758E">
            <w:pPr>
              <w:rPr>
                <w:b/>
                <w:color w:val="000000"/>
                <w:lang w:val="ro-RO"/>
              </w:rPr>
            </w:pPr>
            <w:r w:rsidRPr="00590D65">
              <w:rPr>
                <w:b/>
                <w:color w:val="000000"/>
                <w:lang w:val="ro-RO"/>
              </w:rPr>
              <w:t>Tulburări renale şi ale căilor urinare</w:t>
            </w:r>
          </w:p>
        </w:tc>
      </w:tr>
      <w:tr w:rsidR="003F100C" w:rsidRPr="008E5BCA" w14:paraId="4E7E0EF1" w14:textId="77777777">
        <w:tc>
          <w:tcPr>
            <w:tcW w:w="2235" w:type="dxa"/>
          </w:tcPr>
          <w:p w14:paraId="07AF82F0" w14:textId="77777777" w:rsidR="003F100C" w:rsidRPr="00590D65" w:rsidRDefault="003F100C" w:rsidP="0093758E">
            <w:pPr>
              <w:rPr>
                <w:color w:val="000000"/>
                <w:lang w:val="ro-RO"/>
              </w:rPr>
            </w:pPr>
            <w:r w:rsidRPr="00590D65">
              <w:rPr>
                <w:i/>
                <w:color w:val="000000"/>
                <w:lang w:val="ro-RO"/>
              </w:rPr>
              <w:t>Mai puţin frecvente</w:t>
            </w:r>
          </w:p>
        </w:tc>
        <w:tc>
          <w:tcPr>
            <w:tcW w:w="6804" w:type="dxa"/>
          </w:tcPr>
          <w:p w14:paraId="733EE257" w14:textId="77777777" w:rsidR="003F100C" w:rsidRPr="00590D65" w:rsidRDefault="003F100C" w:rsidP="0093758E">
            <w:pPr>
              <w:rPr>
                <w:color w:val="000000"/>
                <w:lang w:val="ro-RO"/>
              </w:rPr>
            </w:pPr>
            <w:r w:rsidRPr="00590D65">
              <w:rPr>
                <w:color w:val="000000"/>
                <w:lang w:val="ro-RO"/>
              </w:rPr>
              <w:t>Dureri renale, hematurie, insuficienţă renală acută, creştere</w:t>
            </w:r>
            <w:r w:rsidR="001F7925" w:rsidRPr="00590D65">
              <w:rPr>
                <w:color w:val="000000"/>
                <w:lang w:val="ro-RO"/>
              </w:rPr>
              <w:t xml:space="preserve"> </w:t>
            </w:r>
            <w:r w:rsidRPr="00590D65">
              <w:rPr>
                <w:color w:val="000000"/>
                <w:lang w:val="ro-RO"/>
              </w:rPr>
              <w:t>a frecvenţei micţiunilor</w:t>
            </w:r>
          </w:p>
        </w:tc>
      </w:tr>
      <w:tr w:rsidR="00FE2938" w:rsidRPr="00590D65" w14:paraId="711F0502" w14:textId="77777777">
        <w:tc>
          <w:tcPr>
            <w:tcW w:w="2235" w:type="dxa"/>
          </w:tcPr>
          <w:p w14:paraId="55100200" w14:textId="77777777" w:rsidR="00FE2938" w:rsidRPr="00590D65" w:rsidRDefault="00FE2938" w:rsidP="0093758E">
            <w:pPr>
              <w:rPr>
                <w:i/>
                <w:color w:val="000000"/>
                <w:lang w:val="ro-RO"/>
              </w:rPr>
            </w:pPr>
            <w:r w:rsidRPr="00590D65">
              <w:rPr>
                <w:i/>
                <w:color w:val="000000"/>
                <w:lang w:val="ro-RO"/>
              </w:rPr>
              <w:t>Cu frecvenţă necunoscută</w:t>
            </w:r>
          </w:p>
        </w:tc>
        <w:tc>
          <w:tcPr>
            <w:tcW w:w="6804" w:type="dxa"/>
          </w:tcPr>
          <w:p w14:paraId="62299AA8" w14:textId="77777777" w:rsidR="00FE2938" w:rsidRPr="00590D65" w:rsidRDefault="00FE2938" w:rsidP="0093758E">
            <w:pPr>
              <w:rPr>
                <w:color w:val="000000"/>
                <w:lang w:val="ro-RO"/>
              </w:rPr>
            </w:pPr>
            <w:r w:rsidRPr="00590D65">
              <w:rPr>
                <w:color w:val="000000"/>
                <w:lang w:val="ro-RO"/>
              </w:rPr>
              <w:t>Insuficiență renală cronică</w:t>
            </w:r>
          </w:p>
        </w:tc>
      </w:tr>
      <w:tr w:rsidR="003F100C" w:rsidRPr="008E5BCA" w14:paraId="56D29940" w14:textId="77777777">
        <w:tc>
          <w:tcPr>
            <w:tcW w:w="9039" w:type="dxa"/>
            <w:gridSpan w:val="2"/>
          </w:tcPr>
          <w:p w14:paraId="4E0FFFBB" w14:textId="77777777" w:rsidR="003F100C" w:rsidRPr="00590D65" w:rsidRDefault="003F100C" w:rsidP="0093758E">
            <w:pPr>
              <w:rPr>
                <w:color w:val="000000"/>
                <w:lang w:val="ro-RO"/>
              </w:rPr>
            </w:pPr>
            <w:r w:rsidRPr="00590D65">
              <w:rPr>
                <w:b/>
                <w:color w:val="000000"/>
                <w:lang w:val="ro-RO"/>
              </w:rPr>
              <w:lastRenderedPageBreak/>
              <w:t>Tulburări ale aparatului genital şi sânului</w:t>
            </w:r>
          </w:p>
        </w:tc>
      </w:tr>
      <w:tr w:rsidR="003F100C" w:rsidRPr="008E5BCA" w14:paraId="6D14764B" w14:textId="77777777">
        <w:tc>
          <w:tcPr>
            <w:tcW w:w="2235" w:type="dxa"/>
          </w:tcPr>
          <w:p w14:paraId="684E10CD" w14:textId="77777777" w:rsidR="003F100C" w:rsidRPr="00590D65" w:rsidRDefault="003F100C" w:rsidP="0093758E">
            <w:pPr>
              <w:rPr>
                <w:i/>
                <w:color w:val="000000"/>
                <w:lang w:val="ro-RO"/>
              </w:rPr>
            </w:pPr>
            <w:r w:rsidRPr="00590D65">
              <w:rPr>
                <w:i/>
                <w:color w:val="000000"/>
                <w:lang w:val="ro-RO"/>
              </w:rPr>
              <w:t>Mai puţin frecvente</w:t>
            </w:r>
          </w:p>
        </w:tc>
        <w:tc>
          <w:tcPr>
            <w:tcW w:w="6804" w:type="dxa"/>
          </w:tcPr>
          <w:p w14:paraId="15E77F89" w14:textId="77777777" w:rsidR="003F100C" w:rsidRPr="00590D65" w:rsidRDefault="003F100C" w:rsidP="0093758E">
            <w:pPr>
              <w:rPr>
                <w:color w:val="000000"/>
                <w:lang w:val="ro-RO"/>
              </w:rPr>
            </w:pPr>
            <w:r w:rsidRPr="00590D65">
              <w:rPr>
                <w:color w:val="000000"/>
                <w:lang w:val="ro-RO"/>
              </w:rPr>
              <w:t>Ginecomastie, disfuncţie erectilă, menoragie, dereglări ale ciclului menstrual, disfuncţie sexuală, dureri la nivelul mamelonului, mărire</w:t>
            </w:r>
            <w:r w:rsidR="00153B61" w:rsidRPr="00590D65">
              <w:rPr>
                <w:color w:val="000000"/>
                <w:lang w:val="ro-RO"/>
              </w:rPr>
              <w:t xml:space="preserve"> </w:t>
            </w:r>
            <w:r w:rsidRPr="00590D65">
              <w:rPr>
                <w:color w:val="000000"/>
                <w:lang w:val="ro-RO"/>
              </w:rPr>
              <w:t>a sânilor, edem scrotal</w:t>
            </w:r>
          </w:p>
        </w:tc>
      </w:tr>
      <w:tr w:rsidR="003F100C" w:rsidRPr="00590D65" w14:paraId="25D4BBCB" w14:textId="77777777">
        <w:tc>
          <w:tcPr>
            <w:tcW w:w="2235" w:type="dxa"/>
          </w:tcPr>
          <w:p w14:paraId="450B1F0C" w14:textId="77777777" w:rsidR="003F100C" w:rsidRPr="00590D65" w:rsidRDefault="003F100C" w:rsidP="0093758E">
            <w:pPr>
              <w:rPr>
                <w:i/>
                <w:color w:val="000000"/>
                <w:lang w:val="ro-RO"/>
              </w:rPr>
            </w:pPr>
            <w:r w:rsidRPr="00590D65">
              <w:rPr>
                <w:i/>
                <w:color w:val="000000"/>
                <w:lang w:val="ro-RO"/>
              </w:rPr>
              <w:t>Rare</w:t>
            </w:r>
          </w:p>
        </w:tc>
        <w:tc>
          <w:tcPr>
            <w:tcW w:w="6804" w:type="dxa"/>
          </w:tcPr>
          <w:p w14:paraId="56B2D651" w14:textId="77777777" w:rsidR="003F100C" w:rsidRPr="00590D65" w:rsidRDefault="003F100C" w:rsidP="0093758E">
            <w:pPr>
              <w:rPr>
                <w:color w:val="000000"/>
                <w:lang w:val="ro-RO"/>
              </w:rPr>
            </w:pPr>
            <w:r w:rsidRPr="00590D65">
              <w:rPr>
                <w:color w:val="000000"/>
                <w:lang w:val="ro-RO"/>
              </w:rPr>
              <w:t>Corp galben hemoragic/chist ovarian hemoragic</w:t>
            </w:r>
          </w:p>
        </w:tc>
      </w:tr>
      <w:tr w:rsidR="003F100C" w:rsidRPr="008E5BCA" w14:paraId="27C5AE80" w14:textId="77777777">
        <w:tc>
          <w:tcPr>
            <w:tcW w:w="9039" w:type="dxa"/>
            <w:gridSpan w:val="2"/>
          </w:tcPr>
          <w:p w14:paraId="6D351078" w14:textId="77777777" w:rsidR="003F100C" w:rsidRPr="00590D65" w:rsidRDefault="003F100C" w:rsidP="00464D61">
            <w:pPr>
              <w:rPr>
                <w:color w:val="000000"/>
                <w:lang w:val="ro-RO"/>
              </w:rPr>
            </w:pPr>
            <w:r w:rsidRPr="00590D65">
              <w:rPr>
                <w:b/>
                <w:color w:val="000000"/>
                <w:lang w:val="ro-RO"/>
              </w:rPr>
              <w:t>Tulburări generale şi la nivelul locului de administrare</w:t>
            </w:r>
          </w:p>
        </w:tc>
      </w:tr>
      <w:tr w:rsidR="003F100C" w:rsidRPr="008E5BCA" w14:paraId="23D7174E" w14:textId="77777777">
        <w:tc>
          <w:tcPr>
            <w:tcW w:w="2235" w:type="dxa"/>
          </w:tcPr>
          <w:p w14:paraId="65C43558" w14:textId="77777777" w:rsidR="003F100C" w:rsidRPr="00590D65" w:rsidRDefault="003F100C" w:rsidP="006F111A">
            <w:pPr>
              <w:rPr>
                <w:i/>
                <w:color w:val="000000"/>
                <w:lang w:val="ro-RO"/>
              </w:rPr>
            </w:pPr>
            <w:r w:rsidRPr="00590D65">
              <w:rPr>
                <w:i/>
                <w:color w:val="000000"/>
                <w:lang w:val="ro-RO"/>
              </w:rPr>
              <w:t>Foarte frecvente</w:t>
            </w:r>
          </w:p>
        </w:tc>
        <w:tc>
          <w:tcPr>
            <w:tcW w:w="6804" w:type="dxa"/>
          </w:tcPr>
          <w:p w14:paraId="333F70CC" w14:textId="77777777" w:rsidR="003F100C" w:rsidRPr="00590D65" w:rsidRDefault="003F100C" w:rsidP="006F111A">
            <w:pPr>
              <w:rPr>
                <w:color w:val="000000"/>
                <w:lang w:val="ro-RO"/>
              </w:rPr>
            </w:pPr>
            <w:r w:rsidRPr="00590D65">
              <w:rPr>
                <w:color w:val="000000"/>
                <w:lang w:val="ro-RO"/>
              </w:rPr>
              <w:t>Retenţie de lichide şi edeme, fatigabilitate</w:t>
            </w:r>
          </w:p>
        </w:tc>
      </w:tr>
      <w:tr w:rsidR="003F100C" w:rsidRPr="008E5BCA" w14:paraId="380432C7" w14:textId="77777777">
        <w:tc>
          <w:tcPr>
            <w:tcW w:w="2235" w:type="dxa"/>
          </w:tcPr>
          <w:p w14:paraId="0DA5D2F9" w14:textId="77777777" w:rsidR="003F100C" w:rsidRPr="00590D65" w:rsidRDefault="003F100C" w:rsidP="006F111A">
            <w:pPr>
              <w:rPr>
                <w:i/>
                <w:color w:val="000000"/>
                <w:lang w:val="ro-RO"/>
              </w:rPr>
            </w:pPr>
            <w:r w:rsidRPr="00590D65">
              <w:rPr>
                <w:i/>
                <w:color w:val="000000"/>
                <w:lang w:val="ro-RO"/>
              </w:rPr>
              <w:t>Frecvente</w:t>
            </w:r>
          </w:p>
        </w:tc>
        <w:tc>
          <w:tcPr>
            <w:tcW w:w="6804" w:type="dxa"/>
          </w:tcPr>
          <w:p w14:paraId="2D9B4072" w14:textId="77777777" w:rsidR="003F100C" w:rsidRPr="00590D65" w:rsidRDefault="003F100C" w:rsidP="006F111A">
            <w:pPr>
              <w:rPr>
                <w:color w:val="000000"/>
                <w:lang w:val="ro-RO"/>
              </w:rPr>
            </w:pPr>
            <w:r w:rsidRPr="00590D65">
              <w:rPr>
                <w:color w:val="000000"/>
                <w:lang w:val="ro-RO"/>
              </w:rPr>
              <w:t xml:space="preserve">Slăbiciune, </w:t>
            </w:r>
            <w:r w:rsidR="001F7925" w:rsidRPr="00590D65">
              <w:rPr>
                <w:color w:val="000000"/>
                <w:lang w:val="ro-RO"/>
              </w:rPr>
              <w:t>febră cu valori mari</w:t>
            </w:r>
            <w:r w:rsidRPr="00590D65">
              <w:rPr>
                <w:color w:val="000000"/>
                <w:lang w:val="ro-RO"/>
              </w:rPr>
              <w:t>, anasarcă, frisoane, rigiditate musculară</w:t>
            </w:r>
          </w:p>
        </w:tc>
      </w:tr>
      <w:tr w:rsidR="003F100C" w:rsidRPr="008E5BCA" w14:paraId="4CC2A966" w14:textId="77777777">
        <w:tc>
          <w:tcPr>
            <w:tcW w:w="2235" w:type="dxa"/>
          </w:tcPr>
          <w:p w14:paraId="141CBC36" w14:textId="77777777" w:rsidR="003F100C" w:rsidRPr="00590D65" w:rsidRDefault="003F100C" w:rsidP="006F111A">
            <w:pPr>
              <w:rPr>
                <w:i/>
                <w:color w:val="000000"/>
                <w:lang w:val="ro-RO"/>
              </w:rPr>
            </w:pPr>
            <w:r w:rsidRPr="00590D65">
              <w:rPr>
                <w:i/>
                <w:color w:val="000000"/>
                <w:lang w:val="ro-RO"/>
              </w:rPr>
              <w:t>Mai puţin frecvente</w:t>
            </w:r>
          </w:p>
        </w:tc>
        <w:tc>
          <w:tcPr>
            <w:tcW w:w="6804" w:type="dxa"/>
          </w:tcPr>
          <w:p w14:paraId="2D6D14C6" w14:textId="77777777" w:rsidR="003F100C" w:rsidRPr="00590D65" w:rsidRDefault="003F100C" w:rsidP="006F111A">
            <w:pPr>
              <w:rPr>
                <w:color w:val="000000"/>
                <w:lang w:val="ro-RO"/>
              </w:rPr>
            </w:pPr>
            <w:r w:rsidRPr="00590D65">
              <w:rPr>
                <w:color w:val="000000"/>
                <w:lang w:val="ro-RO"/>
              </w:rPr>
              <w:t>Dureri toracice, stare generală de rău</w:t>
            </w:r>
          </w:p>
        </w:tc>
      </w:tr>
      <w:tr w:rsidR="003F100C" w:rsidRPr="00590D65" w14:paraId="35E3B8C9" w14:textId="77777777">
        <w:tc>
          <w:tcPr>
            <w:tcW w:w="9039" w:type="dxa"/>
            <w:gridSpan w:val="2"/>
          </w:tcPr>
          <w:p w14:paraId="62E9941B" w14:textId="77777777" w:rsidR="003F100C" w:rsidRPr="00590D65" w:rsidRDefault="003F100C" w:rsidP="0093758E">
            <w:pPr>
              <w:rPr>
                <w:color w:val="000000"/>
                <w:lang w:val="ro-RO"/>
              </w:rPr>
            </w:pPr>
            <w:r w:rsidRPr="00590D65">
              <w:rPr>
                <w:b/>
                <w:color w:val="000000"/>
                <w:lang w:val="ro-RO"/>
              </w:rPr>
              <w:t>Investigaţii diagnostice</w:t>
            </w:r>
          </w:p>
        </w:tc>
      </w:tr>
      <w:tr w:rsidR="003F100C" w:rsidRPr="00590D65" w14:paraId="763284E0" w14:textId="77777777">
        <w:tc>
          <w:tcPr>
            <w:tcW w:w="2235" w:type="dxa"/>
          </w:tcPr>
          <w:p w14:paraId="7C34BCD9" w14:textId="77777777" w:rsidR="003F100C" w:rsidRPr="00590D65" w:rsidRDefault="003F100C" w:rsidP="0093758E">
            <w:pPr>
              <w:rPr>
                <w:color w:val="000000"/>
                <w:lang w:val="ro-RO"/>
              </w:rPr>
            </w:pPr>
            <w:r w:rsidRPr="00590D65">
              <w:rPr>
                <w:i/>
                <w:color w:val="000000"/>
                <w:lang w:val="ro-RO"/>
              </w:rPr>
              <w:t>Foarte frecvente</w:t>
            </w:r>
          </w:p>
        </w:tc>
        <w:tc>
          <w:tcPr>
            <w:tcW w:w="6804" w:type="dxa"/>
          </w:tcPr>
          <w:p w14:paraId="0E3DDC21" w14:textId="77777777" w:rsidR="003F100C" w:rsidRPr="00590D65" w:rsidRDefault="003F100C" w:rsidP="0093758E">
            <w:pPr>
              <w:rPr>
                <w:color w:val="000000"/>
                <w:lang w:val="ro-RO"/>
              </w:rPr>
            </w:pPr>
            <w:r w:rsidRPr="00590D65">
              <w:rPr>
                <w:color w:val="000000"/>
                <w:lang w:val="ro-RO"/>
              </w:rPr>
              <w:t>Creştere ponderală</w:t>
            </w:r>
          </w:p>
        </w:tc>
      </w:tr>
      <w:tr w:rsidR="003F100C" w:rsidRPr="00590D65" w14:paraId="75D52899" w14:textId="77777777">
        <w:tc>
          <w:tcPr>
            <w:tcW w:w="2235" w:type="dxa"/>
          </w:tcPr>
          <w:p w14:paraId="0B2069A2" w14:textId="77777777" w:rsidR="003F100C" w:rsidRPr="00590D65" w:rsidRDefault="003F100C" w:rsidP="0093758E">
            <w:pPr>
              <w:rPr>
                <w:color w:val="000000"/>
                <w:lang w:val="ro-RO"/>
              </w:rPr>
            </w:pPr>
            <w:r w:rsidRPr="00590D65">
              <w:rPr>
                <w:i/>
                <w:color w:val="000000"/>
                <w:lang w:val="ro-RO"/>
              </w:rPr>
              <w:t>Frecvente</w:t>
            </w:r>
          </w:p>
        </w:tc>
        <w:tc>
          <w:tcPr>
            <w:tcW w:w="6804" w:type="dxa"/>
          </w:tcPr>
          <w:p w14:paraId="758120D3" w14:textId="77777777" w:rsidR="003F100C" w:rsidRPr="00590D65" w:rsidRDefault="003F100C" w:rsidP="0093758E">
            <w:pPr>
              <w:rPr>
                <w:color w:val="000000"/>
                <w:lang w:val="ro-RO"/>
              </w:rPr>
            </w:pPr>
            <w:r w:rsidRPr="00590D65">
              <w:rPr>
                <w:color w:val="000000"/>
                <w:lang w:val="ro-RO"/>
              </w:rPr>
              <w:t>Scădere ponderală</w:t>
            </w:r>
          </w:p>
        </w:tc>
      </w:tr>
      <w:tr w:rsidR="003F100C" w:rsidRPr="008E5BCA" w14:paraId="57FA354F" w14:textId="77777777">
        <w:tc>
          <w:tcPr>
            <w:tcW w:w="2235" w:type="dxa"/>
          </w:tcPr>
          <w:p w14:paraId="0D836FCB" w14:textId="77777777" w:rsidR="003F100C" w:rsidRPr="00590D65" w:rsidRDefault="003F100C" w:rsidP="0093758E">
            <w:pPr>
              <w:rPr>
                <w:color w:val="000000"/>
                <w:lang w:val="ro-RO"/>
              </w:rPr>
            </w:pPr>
            <w:r w:rsidRPr="00590D65">
              <w:rPr>
                <w:i/>
                <w:color w:val="000000"/>
                <w:lang w:val="ro-RO"/>
              </w:rPr>
              <w:t>Mai puţin frecvente</w:t>
            </w:r>
          </w:p>
        </w:tc>
        <w:tc>
          <w:tcPr>
            <w:tcW w:w="6804" w:type="dxa"/>
          </w:tcPr>
          <w:p w14:paraId="06647C1E" w14:textId="77777777" w:rsidR="003F100C" w:rsidRPr="00590D65" w:rsidRDefault="003F100C" w:rsidP="0093758E">
            <w:pPr>
              <w:rPr>
                <w:color w:val="000000"/>
                <w:lang w:val="ro-RO"/>
              </w:rPr>
            </w:pPr>
            <w:r w:rsidRPr="00590D65">
              <w:rPr>
                <w:color w:val="000000"/>
                <w:lang w:val="ro-RO"/>
              </w:rPr>
              <w:t>Creştere</w:t>
            </w:r>
            <w:r w:rsidR="001F7925" w:rsidRPr="00590D65">
              <w:rPr>
                <w:color w:val="000000"/>
                <w:lang w:val="ro-RO"/>
              </w:rPr>
              <w:t xml:space="preserve"> </w:t>
            </w:r>
            <w:r w:rsidRPr="00590D65">
              <w:rPr>
                <w:color w:val="000000"/>
                <w:lang w:val="ro-RO"/>
              </w:rPr>
              <w:t>a creatininemiei, creştere</w:t>
            </w:r>
            <w:r w:rsidR="001F7925" w:rsidRPr="00590D65">
              <w:rPr>
                <w:color w:val="000000"/>
                <w:lang w:val="ro-RO"/>
              </w:rPr>
              <w:t xml:space="preserve"> </w:t>
            </w:r>
            <w:r w:rsidRPr="00590D65">
              <w:rPr>
                <w:color w:val="000000"/>
                <w:lang w:val="ro-RO"/>
              </w:rPr>
              <w:t>a concentraţiei plasmatice a creatin-fosfokinazei, creştere</w:t>
            </w:r>
            <w:r w:rsidR="001F7925" w:rsidRPr="00590D65">
              <w:rPr>
                <w:color w:val="000000"/>
                <w:lang w:val="ro-RO"/>
              </w:rPr>
              <w:t xml:space="preserve"> </w:t>
            </w:r>
            <w:r w:rsidRPr="00590D65">
              <w:rPr>
                <w:color w:val="000000"/>
                <w:lang w:val="ro-RO"/>
              </w:rPr>
              <w:t>a concentraţiei plasmatice a lactat-dehidrogenazei, creştere</w:t>
            </w:r>
            <w:r w:rsidR="001F7925" w:rsidRPr="00590D65">
              <w:rPr>
                <w:color w:val="000000"/>
                <w:lang w:val="ro-RO"/>
              </w:rPr>
              <w:t xml:space="preserve"> </w:t>
            </w:r>
            <w:r w:rsidRPr="00590D65">
              <w:rPr>
                <w:color w:val="000000"/>
                <w:lang w:val="ro-RO"/>
              </w:rPr>
              <w:t>a concentraţiei plasmatice a fosfatazei alcaline</w:t>
            </w:r>
          </w:p>
        </w:tc>
      </w:tr>
      <w:tr w:rsidR="003F100C" w:rsidRPr="00590D65" w14:paraId="68D98AF0" w14:textId="77777777">
        <w:tc>
          <w:tcPr>
            <w:tcW w:w="2235" w:type="dxa"/>
          </w:tcPr>
          <w:p w14:paraId="34DBEA32" w14:textId="77777777" w:rsidR="003F100C" w:rsidRPr="00590D65" w:rsidRDefault="003F100C" w:rsidP="0093758E">
            <w:pPr>
              <w:rPr>
                <w:i/>
                <w:color w:val="000000"/>
                <w:lang w:val="ro-RO"/>
              </w:rPr>
            </w:pPr>
            <w:r w:rsidRPr="00590D65">
              <w:rPr>
                <w:i/>
                <w:color w:val="000000"/>
                <w:lang w:val="ro-RO"/>
              </w:rPr>
              <w:t>Rare</w:t>
            </w:r>
          </w:p>
        </w:tc>
        <w:tc>
          <w:tcPr>
            <w:tcW w:w="6804" w:type="dxa"/>
          </w:tcPr>
          <w:p w14:paraId="73B4597A" w14:textId="77777777" w:rsidR="003F100C" w:rsidRPr="00590D65" w:rsidRDefault="003F100C" w:rsidP="0093758E">
            <w:pPr>
              <w:rPr>
                <w:color w:val="000000"/>
                <w:lang w:val="ro-RO"/>
              </w:rPr>
            </w:pPr>
            <w:r w:rsidRPr="00590D65">
              <w:rPr>
                <w:color w:val="000000"/>
                <w:lang w:val="ro-RO"/>
              </w:rPr>
              <w:t>Creştere</w:t>
            </w:r>
            <w:r w:rsidR="001F7925" w:rsidRPr="00590D65">
              <w:rPr>
                <w:color w:val="000000"/>
                <w:lang w:val="ro-RO"/>
              </w:rPr>
              <w:t xml:space="preserve"> </w:t>
            </w:r>
            <w:r w:rsidRPr="00590D65">
              <w:rPr>
                <w:color w:val="000000"/>
                <w:lang w:val="ro-RO"/>
              </w:rPr>
              <w:t>a amilazemiei</w:t>
            </w:r>
          </w:p>
        </w:tc>
      </w:tr>
    </w:tbl>
    <w:p w14:paraId="7CB40F7F" w14:textId="77777777" w:rsidR="00FE2938" w:rsidRPr="00590D65" w:rsidRDefault="00CE4190" w:rsidP="00FE2938">
      <w:pPr>
        <w:rPr>
          <w:color w:val="000000"/>
          <w:lang w:val="ro-RO"/>
        </w:rPr>
      </w:pPr>
      <w:r w:rsidRPr="00590D65">
        <w:rPr>
          <w:color w:val="000000"/>
          <w:lang w:val="ro-RO"/>
        </w:rPr>
        <w:t>*</w:t>
      </w:r>
      <w:r w:rsidRPr="00590D65">
        <w:rPr>
          <w:color w:val="000000"/>
          <w:lang w:val="ro-RO"/>
        </w:rPr>
        <w:tab/>
        <w:t xml:space="preserve">Aceste tipuri de infecţii au fost raportate, în principal, din experienţa de după punerea pe piaţă a imatinib. Aceasta include raportări spontane şi reacţii adverse grave raportate </w:t>
      </w:r>
      <w:r w:rsidR="00FE2938" w:rsidRPr="00590D65">
        <w:rPr>
          <w:color w:val="000000"/>
          <w:lang w:val="ro-RO"/>
        </w:rPr>
        <w:t>în</w:t>
      </w:r>
      <w:r w:rsidRPr="00590D65">
        <w:rPr>
          <w:color w:val="000000"/>
          <w:lang w:val="ro-RO"/>
        </w:rPr>
        <w:t xml:space="preserve"> studiile clinice aflate în derulare, programele extinse de acces, studiile clinice de farmacologie şi studiile exploratorii privind indicaţii neautorizate. Deoarece aceste reacţii adverse provin din raportări de la o populaţie de dimensiuni incerte, nu este întotdeauna posibil să se estimeze cu precizie frecvenţa acestora sau să se stabilească o relaţie cauzală cu expunerea la imatinib.</w:t>
      </w:r>
    </w:p>
    <w:p w14:paraId="22C37413" w14:textId="77777777" w:rsidR="004B294E" w:rsidRPr="00590D65" w:rsidRDefault="004B294E" w:rsidP="00583EC5">
      <w:pPr>
        <w:rPr>
          <w:color w:val="000000"/>
          <w:lang w:val="ro-RO"/>
        </w:rPr>
      </w:pPr>
    </w:p>
    <w:p w14:paraId="3F48B6F9" w14:textId="77777777" w:rsidR="00D63C6B" w:rsidRPr="00590D65" w:rsidRDefault="00D63C6B" w:rsidP="004C605A">
      <w:pPr>
        <w:widowControl w:val="0"/>
        <w:tabs>
          <w:tab w:val="clear" w:pos="567"/>
        </w:tabs>
        <w:spacing w:line="240" w:lineRule="auto"/>
        <w:ind w:left="567" w:hanging="567"/>
        <w:rPr>
          <w:color w:val="000000"/>
          <w:lang w:val="ro-RO"/>
        </w:rPr>
      </w:pPr>
      <w:r w:rsidRPr="00590D65">
        <w:rPr>
          <w:color w:val="000000"/>
          <w:lang w:val="ro-RO"/>
        </w:rPr>
        <w:t>1</w:t>
      </w:r>
      <w:r w:rsidRPr="00590D65">
        <w:rPr>
          <w:color w:val="000000"/>
          <w:lang w:val="ro-RO"/>
        </w:rPr>
        <w:tab/>
      </w:r>
      <w:r w:rsidR="008327F7" w:rsidRPr="00590D65">
        <w:rPr>
          <w:color w:val="000000"/>
          <w:lang w:val="ro-RO"/>
        </w:rPr>
        <w:t xml:space="preserve">Pneumonia a fost raportată cel mai frecvent la pacienţii cu LGC transformată şi la pacienţii cu </w:t>
      </w:r>
      <w:r w:rsidR="007157B3" w:rsidRPr="00590D65">
        <w:rPr>
          <w:color w:val="000000"/>
          <w:lang w:val="ro-RO"/>
        </w:rPr>
        <w:t>TSGI</w:t>
      </w:r>
      <w:r w:rsidR="008327F7" w:rsidRPr="00590D65">
        <w:rPr>
          <w:color w:val="000000"/>
          <w:lang w:val="ro-RO"/>
        </w:rPr>
        <w:t>.</w:t>
      </w:r>
    </w:p>
    <w:p w14:paraId="63A03F87" w14:textId="77777777" w:rsidR="00D63C6B" w:rsidRPr="00590D65" w:rsidRDefault="00D63C6B" w:rsidP="004C605A">
      <w:pPr>
        <w:widowControl w:val="0"/>
        <w:tabs>
          <w:tab w:val="clear" w:pos="567"/>
        </w:tabs>
        <w:spacing w:line="240" w:lineRule="auto"/>
        <w:ind w:left="567" w:hanging="567"/>
        <w:rPr>
          <w:color w:val="000000"/>
          <w:lang w:val="ro-RO"/>
        </w:rPr>
      </w:pPr>
      <w:r w:rsidRPr="00590D65">
        <w:rPr>
          <w:color w:val="000000"/>
          <w:lang w:val="ro-RO"/>
        </w:rPr>
        <w:t>2</w:t>
      </w:r>
      <w:r w:rsidRPr="00590D65">
        <w:rPr>
          <w:color w:val="000000"/>
          <w:lang w:val="ro-RO"/>
        </w:rPr>
        <w:tab/>
      </w:r>
      <w:r w:rsidR="00B17565" w:rsidRPr="00590D65">
        <w:rPr>
          <w:color w:val="000000"/>
          <w:lang w:val="ro-RO"/>
        </w:rPr>
        <w:t>Cefaleea</w:t>
      </w:r>
      <w:r w:rsidR="004C605A" w:rsidRPr="00590D65">
        <w:rPr>
          <w:color w:val="000000"/>
          <w:lang w:val="ro-RO"/>
        </w:rPr>
        <w:t xml:space="preserve"> a fost ce</w:t>
      </w:r>
      <w:r w:rsidR="00A27198" w:rsidRPr="00590D65">
        <w:rPr>
          <w:color w:val="000000"/>
          <w:lang w:val="ro-RO"/>
        </w:rPr>
        <w:t>a</w:t>
      </w:r>
      <w:r w:rsidR="004C605A" w:rsidRPr="00590D65">
        <w:rPr>
          <w:color w:val="000000"/>
          <w:lang w:val="ro-RO"/>
        </w:rPr>
        <w:t xml:space="preserve"> mai frecvent</w:t>
      </w:r>
      <w:r w:rsidR="00A27198" w:rsidRPr="00590D65">
        <w:rPr>
          <w:color w:val="000000"/>
          <w:lang w:val="ro-RO"/>
        </w:rPr>
        <w:t>ă</w:t>
      </w:r>
      <w:r w:rsidR="004C605A" w:rsidRPr="00590D65">
        <w:rPr>
          <w:color w:val="000000"/>
          <w:lang w:val="ro-RO"/>
        </w:rPr>
        <w:t xml:space="preserve"> la pacienţii cu </w:t>
      </w:r>
      <w:r w:rsidR="007157B3" w:rsidRPr="00590D65">
        <w:rPr>
          <w:color w:val="000000"/>
          <w:lang w:val="ro-RO"/>
        </w:rPr>
        <w:t>TSGI</w:t>
      </w:r>
      <w:r w:rsidRPr="00590D65">
        <w:rPr>
          <w:color w:val="000000"/>
          <w:lang w:val="ro-RO"/>
        </w:rPr>
        <w:t>.</w:t>
      </w:r>
    </w:p>
    <w:p w14:paraId="15B20C6A" w14:textId="77777777" w:rsidR="008327F7" w:rsidRPr="00590D65" w:rsidRDefault="00D63C6B" w:rsidP="00172539">
      <w:pPr>
        <w:widowControl w:val="0"/>
        <w:tabs>
          <w:tab w:val="clear" w:pos="567"/>
        </w:tabs>
        <w:spacing w:line="240" w:lineRule="auto"/>
        <w:ind w:left="567" w:hanging="567"/>
        <w:rPr>
          <w:color w:val="000000"/>
          <w:lang w:val="ro-RO"/>
        </w:rPr>
      </w:pPr>
      <w:r w:rsidRPr="00590D65">
        <w:rPr>
          <w:color w:val="000000"/>
          <w:lang w:val="ro-RO"/>
        </w:rPr>
        <w:t>3</w:t>
      </w:r>
      <w:r w:rsidRPr="00590D65">
        <w:rPr>
          <w:color w:val="000000"/>
          <w:lang w:val="ro-RO"/>
        </w:rPr>
        <w:tab/>
      </w:r>
      <w:r w:rsidR="008327F7" w:rsidRPr="00590D65">
        <w:rPr>
          <w:color w:val="000000"/>
          <w:lang w:val="ro-RO"/>
        </w:rPr>
        <w:t>Raportat la pacient-an, evenimentele cardiace incluzând insuficienţa cardiacă congestivă au fost observate mai frecvent la pacienţi cu LGC transformată</w:t>
      </w:r>
      <w:r w:rsidR="00153B61" w:rsidRPr="00590D65">
        <w:rPr>
          <w:color w:val="000000"/>
          <w:lang w:val="ro-RO"/>
        </w:rPr>
        <w:t>,</w:t>
      </w:r>
      <w:r w:rsidR="008327F7" w:rsidRPr="00590D65">
        <w:rPr>
          <w:color w:val="000000"/>
          <w:lang w:val="ro-RO"/>
        </w:rPr>
        <w:t xml:space="preserve"> </w:t>
      </w:r>
      <w:r w:rsidR="00CC1958" w:rsidRPr="00590D65">
        <w:rPr>
          <w:color w:val="000000"/>
          <w:lang w:val="ro-RO"/>
        </w:rPr>
        <w:t>comparativ cu</w:t>
      </w:r>
      <w:r w:rsidR="008327F7" w:rsidRPr="00590D65">
        <w:rPr>
          <w:color w:val="000000"/>
          <w:lang w:val="ro-RO"/>
        </w:rPr>
        <w:t xml:space="preserve"> pacienţii cu LGC </w:t>
      </w:r>
      <w:r w:rsidR="00B206F5" w:rsidRPr="00590D65">
        <w:rPr>
          <w:color w:val="000000"/>
          <w:lang w:val="ro-RO"/>
        </w:rPr>
        <w:t xml:space="preserve">în fază </w:t>
      </w:r>
      <w:r w:rsidR="008327F7" w:rsidRPr="00590D65">
        <w:rPr>
          <w:color w:val="000000"/>
          <w:lang w:val="ro-RO"/>
        </w:rPr>
        <w:t>cronică.</w:t>
      </w:r>
    </w:p>
    <w:p w14:paraId="6A930756" w14:textId="77777777" w:rsidR="008327F7" w:rsidRPr="00590D65" w:rsidRDefault="008327F7" w:rsidP="00172539">
      <w:pPr>
        <w:widowControl w:val="0"/>
        <w:tabs>
          <w:tab w:val="clear" w:pos="567"/>
        </w:tabs>
        <w:spacing w:line="240" w:lineRule="auto"/>
        <w:ind w:left="567" w:hanging="567"/>
        <w:rPr>
          <w:color w:val="000000"/>
          <w:lang w:val="ro-RO"/>
        </w:rPr>
      </w:pPr>
      <w:r w:rsidRPr="00590D65">
        <w:rPr>
          <w:color w:val="000000"/>
          <w:lang w:val="ro-RO"/>
        </w:rPr>
        <w:t>4</w:t>
      </w:r>
      <w:r w:rsidRPr="00590D65">
        <w:rPr>
          <w:color w:val="000000"/>
          <w:lang w:val="ro-RO"/>
        </w:rPr>
        <w:tab/>
        <w:t xml:space="preserve">Eritemul facial a fost </w:t>
      </w:r>
      <w:r w:rsidR="00CC1958" w:rsidRPr="00590D65">
        <w:rPr>
          <w:color w:val="000000"/>
          <w:lang w:val="ro-RO"/>
        </w:rPr>
        <w:t xml:space="preserve">raportat </w:t>
      </w:r>
      <w:r w:rsidRPr="00590D65">
        <w:rPr>
          <w:color w:val="000000"/>
          <w:lang w:val="ro-RO"/>
        </w:rPr>
        <w:t xml:space="preserve">cel mai frecvent la pacienţii cu </w:t>
      </w:r>
      <w:r w:rsidR="007157B3" w:rsidRPr="00590D65">
        <w:rPr>
          <w:color w:val="000000"/>
          <w:lang w:val="ro-RO"/>
        </w:rPr>
        <w:t>TSGI</w:t>
      </w:r>
      <w:r w:rsidRPr="00590D65">
        <w:rPr>
          <w:color w:val="000000"/>
          <w:lang w:val="ro-RO"/>
        </w:rPr>
        <w:t xml:space="preserve">, iar hemoragiile (hematom, hemoragie) au fost </w:t>
      </w:r>
      <w:r w:rsidR="00CC1958" w:rsidRPr="00590D65">
        <w:rPr>
          <w:color w:val="000000"/>
          <w:lang w:val="ro-RO"/>
        </w:rPr>
        <w:t xml:space="preserve">raportate </w:t>
      </w:r>
      <w:r w:rsidRPr="00590D65">
        <w:rPr>
          <w:color w:val="000000"/>
          <w:lang w:val="ro-RO"/>
        </w:rPr>
        <w:t xml:space="preserve">cel mai frecvent la pacienţii cu </w:t>
      </w:r>
      <w:r w:rsidR="007157B3" w:rsidRPr="00590D65">
        <w:rPr>
          <w:color w:val="000000"/>
          <w:lang w:val="ro-RO"/>
        </w:rPr>
        <w:t>TSGI</w:t>
      </w:r>
      <w:r w:rsidRPr="00590D65">
        <w:rPr>
          <w:color w:val="000000"/>
          <w:lang w:val="ro-RO"/>
        </w:rPr>
        <w:t xml:space="preserve"> şi cu LGC transformată (LGC-AP şi LGC-BC).</w:t>
      </w:r>
    </w:p>
    <w:p w14:paraId="258D5D5D" w14:textId="77777777" w:rsidR="00D63C6B" w:rsidRPr="00590D65" w:rsidRDefault="008327F7" w:rsidP="00172539">
      <w:pPr>
        <w:widowControl w:val="0"/>
        <w:tabs>
          <w:tab w:val="clear" w:pos="567"/>
        </w:tabs>
        <w:spacing w:line="240" w:lineRule="auto"/>
        <w:ind w:left="567" w:hanging="567"/>
        <w:rPr>
          <w:color w:val="000000"/>
          <w:lang w:val="ro-RO"/>
        </w:rPr>
      </w:pPr>
      <w:r w:rsidRPr="00590D65">
        <w:rPr>
          <w:color w:val="000000"/>
          <w:lang w:val="ro-RO"/>
        </w:rPr>
        <w:t>5</w:t>
      </w:r>
      <w:r w:rsidRPr="00590D65">
        <w:rPr>
          <w:color w:val="000000"/>
          <w:lang w:val="ro-RO"/>
        </w:rPr>
        <w:tab/>
        <w:t xml:space="preserve">Revărsatul pleural a fost raportat mai frecvent la pacienţii cu </w:t>
      </w:r>
      <w:r w:rsidR="007157B3" w:rsidRPr="00590D65">
        <w:rPr>
          <w:color w:val="000000"/>
          <w:lang w:val="ro-RO"/>
        </w:rPr>
        <w:t>TSGI</w:t>
      </w:r>
      <w:r w:rsidRPr="00590D65">
        <w:rPr>
          <w:color w:val="000000"/>
          <w:lang w:val="ro-RO"/>
        </w:rPr>
        <w:t xml:space="preserve"> şi la pacienţii cu LGC transformată (LGC-AP şi LGC-BC)</w:t>
      </w:r>
      <w:r w:rsidR="00153B61" w:rsidRPr="00590D65">
        <w:rPr>
          <w:color w:val="000000"/>
          <w:lang w:val="ro-RO"/>
        </w:rPr>
        <w:t>,</w:t>
      </w:r>
      <w:r w:rsidRPr="00590D65">
        <w:rPr>
          <w:color w:val="000000"/>
          <w:lang w:val="ro-RO"/>
        </w:rPr>
        <w:t xml:space="preserve"> </w:t>
      </w:r>
      <w:r w:rsidR="00E24D6F" w:rsidRPr="00590D65">
        <w:rPr>
          <w:color w:val="000000"/>
          <w:lang w:val="ro-RO"/>
        </w:rPr>
        <w:t>comparativ cu</w:t>
      </w:r>
      <w:r w:rsidRPr="00590D65">
        <w:rPr>
          <w:color w:val="000000"/>
          <w:lang w:val="ro-RO"/>
        </w:rPr>
        <w:t xml:space="preserve"> pacienţii cu LGC</w:t>
      </w:r>
      <w:r w:rsidR="00021FCE" w:rsidRPr="00590D65">
        <w:rPr>
          <w:color w:val="000000"/>
          <w:lang w:val="ro-RO"/>
        </w:rPr>
        <w:t xml:space="preserve"> în fază</w:t>
      </w:r>
      <w:r w:rsidRPr="00590D65">
        <w:rPr>
          <w:color w:val="000000"/>
          <w:lang w:val="ro-RO"/>
        </w:rPr>
        <w:t xml:space="preserve"> cronică.</w:t>
      </w:r>
    </w:p>
    <w:p w14:paraId="3B437A93" w14:textId="77777777" w:rsidR="00D63C6B" w:rsidRPr="00590D65" w:rsidRDefault="008327F7" w:rsidP="00376EA7">
      <w:pPr>
        <w:widowControl w:val="0"/>
        <w:tabs>
          <w:tab w:val="clear" w:pos="567"/>
        </w:tabs>
        <w:spacing w:line="240" w:lineRule="auto"/>
        <w:ind w:left="567" w:hanging="567"/>
        <w:rPr>
          <w:color w:val="000000"/>
          <w:lang w:val="ro-RO"/>
        </w:rPr>
      </w:pPr>
      <w:r w:rsidRPr="00590D65">
        <w:rPr>
          <w:color w:val="000000"/>
          <w:lang w:val="ro-RO"/>
        </w:rPr>
        <w:t>6+7</w:t>
      </w:r>
      <w:r w:rsidRPr="00590D65">
        <w:rPr>
          <w:color w:val="000000"/>
          <w:lang w:val="ro-RO"/>
        </w:rPr>
        <w:tab/>
        <w:t xml:space="preserve">Durerile abdominale şi hemoragiile gastrointestinale au fost observate mai frecvent la pacienţii cu </w:t>
      </w:r>
      <w:r w:rsidR="007157B3" w:rsidRPr="00590D65">
        <w:rPr>
          <w:color w:val="000000"/>
          <w:lang w:val="ro-RO"/>
        </w:rPr>
        <w:t>TSGI</w:t>
      </w:r>
      <w:r w:rsidRPr="00590D65">
        <w:rPr>
          <w:color w:val="000000"/>
          <w:lang w:val="ro-RO"/>
        </w:rPr>
        <w:t>.</w:t>
      </w:r>
    </w:p>
    <w:p w14:paraId="26C21F50" w14:textId="77777777" w:rsidR="008327F7" w:rsidRPr="00590D65" w:rsidRDefault="008327F7" w:rsidP="00376EA7">
      <w:pPr>
        <w:widowControl w:val="0"/>
        <w:tabs>
          <w:tab w:val="clear" w:pos="567"/>
        </w:tabs>
        <w:spacing w:line="240" w:lineRule="auto"/>
        <w:ind w:left="567" w:hanging="567"/>
        <w:rPr>
          <w:color w:val="000000"/>
          <w:lang w:val="ro-RO"/>
        </w:rPr>
      </w:pPr>
      <w:r w:rsidRPr="00590D65">
        <w:rPr>
          <w:color w:val="000000"/>
          <w:lang w:val="ro-RO"/>
        </w:rPr>
        <w:t>8</w:t>
      </w:r>
      <w:r w:rsidRPr="00590D65">
        <w:rPr>
          <w:color w:val="000000"/>
          <w:lang w:val="ro-RO"/>
        </w:rPr>
        <w:tab/>
        <w:t>Au fost semnalate unele cazuri letale de insuficienţă hepatică şi necroză hepatică.</w:t>
      </w:r>
    </w:p>
    <w:p w14:paraId="0038059A" w14:textId="77777777" w:rsidR="00B64F0D" w:rsidRPr="00590D65" w:rsidRDefault="00B64F0D" w:rsidP="00376EA7">
      <w:pPr>
        <w:widowControl w:val="0"/>
        <w:tabs>
          <w:tab w:val="clear" w:pos="567"/>
        </w:tabs>
        <w:spacing w:line="240" w:lineRule="auto"/>
        <w:ind w:left="567" w:hanging="567"/>
        <w:rPr>
          <w:color w:val="000000"/>
          <w:lang w:val="ro-RO"/>
        </w:rPr>
      </w:pPr>
      <w:r w:rsidRPr="00590D65">
        <w:rPr>
          <w:color w:val="000000"/>
          <w:lang w:val="ro-RO"/>
        </w:rPr>
        <w:t>9</w:t>
      </w:r>
      <w:r w:rsidRPr="00590D65">
        <w:rPr>
          <w:color w:val="000000"/>
          <w:lang w:val="ro-RO"/>
        </w:rPr>
        <w:tab/>
        <w:t>În experiența de după punerea pe piață, s-a observat durere musculo-scheletică în timpul administrării tratamentului cu imatinib sau după întreruperea definitivă a administrării acestuia.</w:t>
      </w:r>
    </w:p>
    <w:p w14:paraId="003B87A4" w14:textId="77777777" w:rsidR="00B64F0D" w:rsidRPr="00590D65" w:rsidRDefault="00B64F0D" w:rsidP="00FE2938">
      <w:pPr>
        <w:widowControl w:val="0"/>
        <w:tabs>
          <w:tab w:val="clear" w:pos="567"/>
        </w:tabs>
        <w:spacing w:line="240" w:lineRule="auto"/>
        <w:ind w:left="567" w:hanging="567"/>
        <w:rPr>
          <w:color w:val="000000"/>
          <w:lang w:val="ro-RO"/>
        </w:rPr>
      </w:pPr>
      <w:r w:rsidRPr="00590D65">
        <w:rPr>
          <w:color w:val="000000"/>
          <w:lang w:val="ro-RO"/>
        </w:rPr>
        <w:t>10</w:t>
      </w:r>
      <w:r w:rsidR="008327F7" w:rsidRPr="00590D65">
        <w:rPr>
          <w:color w:val="000000"/>
          <w:lang w:val="ro-RO"/>
        </w:rPr>
        <w:tab/>
        <w:t>Durerile musculo-scheletice şi reacţiile asociate acestora au fost observate mai frecvent la pacienţii cu LGC</w:t>
      </w:r>
      <w:r w:rsidR="00153B61" w:rsidRPr="00590D65">
        <w:rPr>
          <w:color w:val="000000"/>
          <w:lang w:val="ro-RO"/>
        </w:rPr>
        <w:t>,</w:t>
      </w:r>
      <w:r w:rsidR="008327F7" w:rsidRPr="00590D65">
        <w:rPr>
          <w:color w:val="000000"/>
          <w:lang w:val="ro-RO"/>
        </w:rPr>
        <w:t xml:space="preserve"> decât la pacienţii cu </w:t>
      </w:r>
      <w:r w:rsidR="007157B3" w:rsidRPr="00590D65">
        <w:rPr>
          <w:color w:val="000000"/>
          <w:lang w:val="ro-RO"/>
        </w:rPr>
        <w:t>TSGI</w:t>
      </w:r>
      <w:r w:rsidR="008327F7" w:rsidRPr="00590D65">
        <w:rPr>
          <w:color w:val="000000"/>
          <w:lang w:val="ro-RO"/>
        </w:rPr>
        <w:t>.</w:t>
      </w:r>
    </w:p>
    <w:p w14:paraId="06CF55E1" w14:textId="77777777" w:rsidR="00A27198" w:rsidRPr="00590D65" w:rsidRDefault="00FE2938" w:rsidP="00FE2938">
      <w:pPr>
        <w:widowControl w:val="0"/>
        <w:tabs>
          <w:tab w:val="clear" w:pos="567"/>
        </w:tabs>
        <w:spacing w:line="240" w:lineRule="auto"/>
        <w:ind w:left="567" w:hanging="567"/>
        <w:rPr>
          <w:lang w:val="ro-RO"/>
        </w:rPr>
      </w:pPr>
      <w:r w:rsidRPr="00590D65">
        <w:rPr>
          <w:lang w:val="ro-RO"/>
        </w:rPr>
        <w:t>1</w:t>
      </w:r>
      <w:r w:rsidR="00B64F0D" w:rsidRPr="00590D65">
        <w:rPr>
          <w:lang w:val="ro-RO"/>
        </w:rPr>
        <w:t>1</w:t>
      </w:r>
      <w:r w:rsidRPr="00590D65">
        <w:rPr>
          <w:lang w:val="ro-RO"/>
        </w:rPr>
        <w:tab/>
        <w:t>Au fost raportate cazuri letale la pacienţii cu boală avansată, infecţii severe, neutropenie severă şi alte boli grave concomitente</w:t>
      </w:r>
      <w:r w:rsidR="001603CA" w:rsidRPr="00590D65">
        <w:rPr>
          <w:lang w:val="ro-RO"/>
        </w:rPr>
        <w:t>.</w:t>
      </w:r>
    </w:p>
    <w:p w14:paraId="5B1E5C89" w14:textId="77777777" w:rsidR="001603CA" w:rsidRPr="00590D65" w:rsidRDefault="001603CA" w:rsidP="00FE2938">
      <w:pPr>
        <w:widowControl w:val="0"/>
        <w:tabs>
          <w:tab w:val="clear" w:pos="567"/>
        </w:tabs>
        <w:spacing w:line="240" w:lineRule="auto"/>
        <w:ind w:left="567" w:hanging="567"/>
        <w:rPr>
          <w:lang w:val="ro-RO"/>
        </w:rPr>
      </w:pPr>
      <w:r w:rsidRPr="00590D65">
        <w:rPr>
          <w:lang w:val="ro-RO"/>
        </w:rPr>
        <w:t>12</w:t>
      </w:r>
      <w:r w:rsidRPr="00590D65">
        <w:rPr>
          <w:lang w:val="ro-RO"/>
        </w:rPr>
        <w:tab/>
      </w:r>
      <w:r w:rsidR="004461B4" w:rsidRPr="00590D65">
        <w:rPr>
          <w:color w:val="000000"/>
          <w:lang w:val="ro-RO"/>
        </w:rPr>
        <w:t>Inclusiv eritemul nodos.</w:t>
      </w:r>
    </w:p>
    <w:p w14:paraId="36D0D6BB" w14:textId="77777777" w:rsidR="009D5902" w:rsidRPr="00590D65" w:rsidRDefault="009D5902" w:rsidP="009B11C5">
      <w:pPr>
        <w:pStyle w:val="Text"/>
        <w:widowControl w:val="0"/>
        <w:spacing w:before="0"/>
        <w:jc w:val="left"/>
        <w:rPr>
          <w:color w:val="000000"/>
          <w:sz w:val="22"/>
          <w:szCs w:val="22"/>
          <w:lang w:val="ro-RO" w:eastAsia="ja-JP"/>
        </w:rPr>
      </w:pPr>
    </w:p>
    <w:p w14:paraId="04CAA39F" w14:textId="77777777" w:rsidR="00DC0623" w:rsidRPr="00590D65" w:rsidRDefault="00BF0C73">
      <w:pPr>
        <w:pStyle w:val="Heading4"/>
        <w:keepNext w:val="0"/>
        <w:widowControl w:val="0"/>
        <w:spacing w:line="240" w:lineRule="auto"/>
        <w:jc w:val="left"/>
        <w:rPr>
          <w:b w:val="0"/>
          <w:bCs w:val="0"/>
          <w:noProof w:val="0"/>
          <w:color w:val="000000"/>
          <w:u w:val="single"/>
          <w:lang w:val="ro-RO"/>
        </w:rPr>
      </w:pPr>
      <w:r w:rsidRPr="00590D65">
        <w:rPr>
          <w:b w:val="0"/>
          <w:bCs w:val="0"/>
          <w:noProof w:val="0"/>
          <w:color w:val="000000"/>
          <w:u w:val="single"/>
          <w:lang w:val="ro-RO"/>
        </w:rPr>
        <w:t xml:space="preserve">Valori anormale </w:t>
      </w:r>
      <w:r w:rsidR="00DC0623" w:rsidRPr="00590D65">
        <w:rPr>
          <w:b w:val="0"/>
          <w:bCs w:val="0"/>
          <w:noProof w:val="0"/>
          <w:color w:val="000000"/>
          <w:u w:val="single"/>
          <w:lang w:val="ro-RO"/>
        </w:rPr>
        <w:t>ale analizelor de laborator</w:t>
      </w:r>
    </w:p>
    <w:p w14:paraId="6CF3BC83" w14:textId="77777777" w:rsidR="00DC0623" w:rsidRPr="00590D65" w:rsidRDefault="00DC0623" w:rsidP="007413D5">
      <w:pPr>
        <w:pStyle w:val="CaracterCaracter1"/>
        <w:widowControl w:val="0"/>
        <w:spacing w:before="0"/>
        <w:jc w:val="left"/>
        <w:rPr>
          <w:i/>
          <w:iCs/>
          <w:color w:val="000000"/>
          <w:sz w:val="22"/>
          <w:szCs w:val="22"/>
          <w:lang w:val="ro-RO"/>
        </w:rPr>
      </w:pPr>
      <w:r w:rsidRPr="00590D65">
        <w:rPr>
          <w:i/>
          <w:iCs/>
          <w:color w:val="000000"/>
          <w:sz w:val="22"/>
          <w:szCs w:val="22"/>
          <w:lang w:val="ro-RO"/>
        </w:rPr>
        <w:t>Parametrii hematologici</w:t>
      </w:r>
    </w:p>
    <w:p w14:paraId="5D93DECE"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Citopeniile în LGC, în special neutropenia şi trombocitopenia, au apărut constant în toate studiile, cu o frecvenţă </w:t>
      </w:r>
      <w:r w:rsidR="00D4311C" w:rsidRPr="00590D65">
        <w:rPr>
          <w:color w:val="000000"/>
          <w:sz w:val="22"/>
          <w:szCs w:val="22"/>
          <w:lang w:val="ro-RO"/>
        </w:rPr>
        <w:t xml:space="preserve">mai mare </w:t>
      </w:r>
      <w:r w:rsidRPr="00590D65">
        <w:rPr>
          <w:color w:val="000000"/>
          <w:sz w:val="22"/>
          <w:szCs w:val="22"/>
          <w:lang w:val="ro-RO"/>
        </w:rPr>
        <w:t xml:space="preserve">la doze mari </w:t>
      </w:r>
      <w:r w:rsidRPr="00590D65">
        <w:rPr>
          <w:color w:val="000000"/>
          <w:sz w:val="22"/>
          <w:szCs w:val="22"/>
          <w:lang w:val="ro-RO"/>
        </w:rPr>
        <w:sym w:font="Symbol" w:char="F0B3"/>
      </w:r>
      <w:r w:rsidRPr="00590D65">
        <w:rPr>
          <w:color w:val="000000"/>
          <w:sz w:val="22"/>
          <w:szCs w:val="22"/>
          <w:lang w:val="ro-RO"/>
        </w:rPr>
        <w:t> 750 mg (studiu de fază</w:t>
      </w:r>
      <w:r w:rsidR="00FC22C9" w:rsidRPr="00590D65">
        <w:rPr>
          <w:color w:val="000000"/>
          <w:sz w:val="22"/>
          <w:szCs w:val="22"/>
          <w:lang w:val="ro-RO"/>
        </w:rPr>
        <w:t> </w:t>
      </w:r>
      <w:r w:rsidRPr="00590D65">
        <w:rPr>
          <w:color w:val="000000"/>
          <w:sz w:val="22"/>
          <w:szCs w:val="22"/>
          <w:lang w:val="ro-RO"/>
        </w:rPr>
        <w:t xml:space="preserve">I). </w:t>
      </w:r>
      <w:r w:rsidR="00FC22C9" w:rsidRPr="00590D65">
        <w:rPr>
          <w:color w:val="000000"/>
          <w:sz w:val="22"/>
          <w:szCs w:val="22"/>
          <w:lang w:val="ro-RO"/>
        </w:rPr>
        <w:t>Cu toate acestea</w:t>
      </w:r>
      <w:r w:rsidRPr="00590D65">
        <w:rPr>
          <w:color w:val="000000"/>
          <w:sz w:val="22"/>
          <w:szCs w:val="22"/>
          <w:lang w:val="ro-RO"/>
        </w:rPr>
        <w:t>, apariţia citopeniilor a fost dependentă în mod evident de stadiul bolii, frecvenţa neutropeniilor (NAN &lt; 1,0 x 10</w:t>
      </w:r>
      <w:r w:rsidRPr="00590D65">
        <w:rPr>
          <w:color w:val="000000"/>
          <w:sz w:val="22"/>
          <w:szCs w:val="22"/>
          <w:vertAlign w:val="superscript"/>
          <w:lang w:val="ro-RO"/>
        </w:rPr>
        <w:t>9</w:t>
      </w:r>
      <w:r w:rsidRPr="00590D65">
        <w:rPr>
          <w:color w:val="000000"/>
          <w:sz w:val="22"/>
          <w:szCs w:val="22"/>
          <w:lang w:val="ro-RO"/>
        </w:rPr>
        <w:t xml:space="preserve">/l) şi trombocitopeniilor (număr de </w:t>
      </w:r>
      <w:r w:rsidR="00310976" w:rsidRPr="00590D65">
        <w:rPr>
          <w:color w:val="000000"/>
          <w:sz w:val="22"/>
          <w:szCs w:val="22"/>
          <w:lang w:val="ro-RO"/>
        </w:rPr>
        <w:t>trombocite</w:t>
      </w:r>
      <w:r w:rsidRPr="00590D65">
        <w:rPr>
          <w:color w:val="000000"/>
          <w:sz w:val="22"/>
          <w:szCs w:val="22"/>
          <w:lang w:val="ro-RO"/>
        </w:rPr>
        <w:t xml:space="preserve"> &lt; 50 x 10</w:t>
      </w:r>
      <w:r w:rsidRPr="00590D65">
        <w:rPr>
          <w:color w:val="000000"/>
          <w:sz w:val="22"/>
          <w:szCs w:val="22"/>
          <w:vertAlign w:val="superscript"/>
          <w:lang w:val="ro-RO"/>
        </w:rPr>
        <w:t>9</w:t>
      </w:r>
      <w:r w:rsidRPr="00590D65">
        <w:rPr>
          <w:color w:val="000000"/>
          <w:sz w:val="22"/>
          <w:szCs w:val="22"/>
          <w:lang w:val="ro-RO"/>
        </w:rPr>
        <w:t>/l) de grad</w:t>
      </w:r>
      <w:r w:rsidR="00FC22C9" w:rsidRPr="00590D65">
        <w:rPr>
          <w:color w:val="000000"/>
          <w:sz w:val="22"/>
          <w:szCs w:val="22"/>
          <w:lang w:val="ro-RO"/>
        </w:rPr>
        <w:t> </w:t>
      </w:r>
      <w:r w:rsidRPr="00590D65">
        <w:rPr>
          <w:color w:val="000000"/>
          <w:sz w:val="22"/>
          <w:szCs w:val="22"/>
          <w:lang w:val="ro-RO"/>
        </w:rPr>
        <w:t>3 şi 4 fiind de 4</w:t>
      </w:r>
      <w:r w:rsidR="004F55F3" w:rsidRPr="00590D65">
        <w:rPr>
          <w:color w:val="000000"/>
          <w:sz w:val="22"/>
          <w:szCs w:val="22"/>
          <w:lang w:val="ro-RO"/>
        </w:rPr>
        <w:t xml:space="preserve"> şi </w:t>
      </w:r>
      <w:r w:rsidR="00986946" w:rsidRPr="00590D65">
        <w:rPr>
          <w:color w:val="000000"/>
          <w:sz w:val="22"/>
          <w:szCs w:val="22"/>
          <w:lang w:val="ro-RO"/>
        </w:rPr>
        <w:t xml:space="preserve">de </w:t>
      </w:r>
      <w:r w:rsidRPr="00590D65">
        <w:rPr>
          <w:color w:val="000000"/>
          <w:sz w:val="22"/>
          <w:szCs w:val="22"/>
          <w:lang w:val="ro-RO"/>
        </w:rPr>
        <w:t>6</w:t>
      </w:r>
      <w:r w:rsidR="00F13800" w:rsidRPr="00590D65">
        <w:rPr>
          <w:color w:val="000000"/>
          <w:sz w:val="22"/>
          <w:szCs w:val="22"/>
          <w:lang w:val="ro-RO"/>
        </w:rPr>
        <w:t> </w:t>
      </w:r>
      <w:r w:rsidRPr="00590D65">
        <w:rPr>
          <w:color w:val="000000"/>
          <w:sz w:val="22"/>
          <w:szCs w:val="22"/>
          <w:lang w:val="ro-RO"/>
        </w:rPr>
        <w:t>ori mai mare în criza blastică şi faza accelerată (59</w:t>
      </w:r>
      <w:r w:rsidR="00F13800" w:rsidRPr="00590D65">
        <w:rPr>
          <w:color w:val="000000"/>
          <w:sz w:val="22"/>
          <w:szCs w:val="22"/>
          <w:lang w:val="ro-RO"/>
        </w:rPr>
        <w:noBreakHyphen/>
      </w:r>
      <w:r w:rsidRPr="00590D65">
        <w:rPr>
          <w:color w:val="000000"/>
          <w:sz w:val="22"/>
          <w:szCs w:val="22"/>
          <w:lang w:val="ro-RO"/>
        </w:rPr>
        <w:t>64% şi 44</w:t>
      </w:r>
      <w:r w:rsidR="00F13800" w:rsidRPr="00590D65">
        <w:rPr>
          <w:color w:val="000000"/>
          <w:sz w:val="22"/>
          <w:szCs w:val="22"/>
          <w:lang w:val="ro-RO"/>
        </w:rPr>
        <w:noBreakHyphen/>
      </w:r>
      <w:r w:rsidRPr="00590D65">
        <w:rPr>
          <w:color w:val="000000"/>
          <w:sz w:val="22"/>
          <w:szCs w:val="22"/>
          <w:lang w:val="ro-RO"/>
        </w:rPr>
        <w:t>63% pentru neutropenie</w:t>
      </w:r>
      <w:r w:rsidR="00A02D4D" w:rsidRPr="00590D65">
        <w:rPr>
          <w:color w:val="000000"/>
          <w:sz w:val="22"/>
          <w:szCs w:val="22"/>
          <w:lang w:val="ro-RO"/>
        </w:rPr>
        <w:t>,</w:t>
      </w:r>
      <w:r w:rsidRPr="00590D65">
        <w:rPr>
          <w:color w:val="000000"/>
          <w:sz w:val="22"/>
          <w:szCs w:val="22"/>
          <w:lang w:val="ro-RO"/>
        </w:rPr>
        <w:t xml:space="preserve"> respectiv trombocitopenie)</w:t>
      </w:r>
      <w:r w:rsidR="00A02D4D" w:rsidRPr="00590D65">
        <w:rPr>
          <w:color w:val="000000"/>
          <w:sz w:val="22"/>
          <w:szCs w:val="22"/>
          <w:lang w:val="ro-RO"/>
        </w:rPr>
        <w:t>,</w:t>
      </w:r>
      <w:r w:rsidRPr="00590D65">
        <w:rPr>
          <w:color w:val="000000"/>
          <w:sz w:val="22"/>
          <w:szCs w:val="22"/>
          <w:lang w:val="ro-RO"/>
        </w:rPr>
        <w:t xml:space="preserve"> comparativ cu pacienţii diagnosticaţi recent în faza cronică a LGC (1</w:t>
      </w:r>
      <w:r w:rsidR="00C90105" w:rsidRPr="00590D65">
        <w:rPr>
          <w:color w:val="000000"/>
          <w:sz w:val="22"/>
          <w:szCs w:val="22"/>
          <w:lang w:val="ro-RO"/>
        </w:rPr>
        <w:t>6,7</w:t>
      </w:r>
      <w:r w:rsidRPr="00590D65">
        <w:rPr>
          <w:color w:val="000000"/>
          <w:sz w:val="22"/>
          <w:szCs w:val="22"/>
          <w:lang w:val="ro-RO"/>
        </w:rPr>
        <w:t>% neutropenie şi 8,</w:t>
      </w:r>
      <w:r w:rsidR="00C90105" w:rsidRPr="00590D65">
        <w:rPr>
          <w:color w:val="000000"/>
          <w:sz w:val="22"/>
          <w:szCs w:val="22"/>
          <w:lang w:val="ro-RO"/>
        </w:rPr>
        <w:t>9</w:t>
      </w:r>
      <w:r w:rsidRPr="00590D65">
        <w:rPr>
          <w:color w:val="000000"/>
          <w:sz w:val="22"/>
          <w:szCs w:val="22"/>
          <w:lang w:val="ro-RO"/>
        </w:rPr>
        <w:t>% trombocitopenie). În faza cronică a LGC recent diagnosticată, gradul</w:t>
      </w:r>
      <w:r w:rsidR="00FC22C9" w:rsidRPr="00590D65">
        <w:rPr>
          <w:color w:val="000000"/>
          <w:sz w:val="22"/>
          <w:szCs w:val="22"/>
          <w:lang w:val="ro-RO"/>
        </w:rPr>
        <w:t> </w:t>
      </w:r>
      <w:r w:rsidRPr="00590D65">
        <w:rPr>
          <w:color w:val="000000"/>
          <w:sz w:val="22"/>
          <w:szCs w:val="22"/>
          <w:lang w:val="ro-RO"/>
        </w:rPr>
        <w:t>4</w:t>
      </w:r>
      <w:r w:rsidR="00FC22C9" w:rsidRPr="00590D65">
        <w:rPr>
          <w:color w:val="000000"/>
          <w:sz w:val="22"/>
          <w:szCs w:val="22"/>
          <w:lang w:val="ro-RO"/>
        </w:rPr>
        <w:t xml:space="preserve"> </w:t>
      </w:r>
      <w:r w:rsidRPr="00590D65">
        <w:rPr>
          <w:color w:val="000000"/>
          <w:sz w:val="22"/>
          <w:szCs w:val="22"/>
          <w:lang w:val="ro-RO"/>
        </w:rPr>
        <w:t>de neutropenie (NAN &lt; 0,5 x 10</w:t>
      </w:r>
      <w:r w:rsidRPr="00590D65">
        <w:rPr>
          <w:color w:val="000000"/>
          <w:sz w:val="22"/>
          <w:szCs w:val="22"/>
          <w:vertAlign w:val="superscript"/>
          <w:lang w:val="ro-RO"/>
        </w:rPr>
        <w:t>9</w:t>
      </w:r>
      <w:r w:rsidRPr="00590D65">
        <w:rPr>
          <w:color w:val="000000"/>
          <w:sz w:val="22"/>
          <w:szCs w:val="22"/>
          <w:lang w:val="ro-RO"/>
        </w:rPr>
        <w:t>/l) şi trombocitopenie (număr de plachete &lt; 10 x 10</w:t>
      </w:r>
      <w:r w:rsidRPr="00590D65">
        <w:rPr>
          <w:color w:val="000000"/>
          <w:sz w:val="22"/>
          <w:szCs w:val="22"/>
          <w:vertAlign w:val="superscript"/>
          <w:lang w:val="ro-RO"/>
        </w:rPr>
        <w:t>9</w:t>
      </w:r>
      <w:r w:rsidRPr="00590D65">
        <w:rPr>
          <w:color w:val="000000"/>
          <w:sz w:val="22"/>
          <w:szCs w:val="22"/>
          <w:lang w:val="ro-RO"/>
        </w:rPr>
        <w:t>/l) a fost observat la 3</w:t>
      </w:r>
      <w:r w:rsidR="00C90105" w:rsidRPr="00590D65">
        <w:rPr>
          <w:color w:val="000000"/>
          <w:sz w:val="22"/>
          <w:szCs w:val="22"/>
          <w:lang w:val="ro-RO"/>
        </w:rPr>
        <w:t>,6</w:t>
      </w:r>
      <w:r w:rsidRPr="00590D65">
        <w:rPr>
          <w:color w:val="000000"/>
          <w:sz w:val="22"/>
          <w:szCs w:val="22"/>
          <w:lang w:val="ro-RO"/>
        </w:rPr>
        <w:t>%</w:t>
      </w:r>
      <w:r w:rsidR="00C17DF3" w:rsidRPr="00590D65">
        <w:rPr>
          <w:color w:val="000000"/>
          <w:sz w:val="22"/>
          <w:szCs w:val="22"/>
          <w:lang w:val="ro-RO"/>
        </w:rPr>
        <w:t>,</w:t>
      </w:r>
      <w:r w:rsidRPr="00590D65">
        <w:rPr>
          <w:color w:val="000000"/>
          <w:sz w:val="22"/>
          <w:szCs w:val="22"/>
          <w:lang w:val="ro-RO"/>
        </w:rPr>
        <w:t xml:space="preserve"> respectiv &lt; 1% din</w:t>
      </w:r>
      <w:r w:rsidR="00C17DF3" w:rsidRPr="00590D65">
        <w:rPr>
          <w:color w:val="000000"/>
          <w:sz w:val="22"/>
          <w:szCs w:val="22"/>
          <w:lang w:val="ro-RO"/>
        </w:rPr>
        <w:t>tre</w:t>
      </w:r>
      <w:r w:rsidRPr="00590D65">
        <w:rPr>
          <w:color w:val="000000"/>
          <w:sz w:val="22"/>
          <w:szCs w:val="22"/>
          <w:lang w:val="ro-RO"/>
        </w:rPr>
        <w:t xml:space="preserve"> pacienţi. Durata </w:t>
      </w:r>
      <w:r w:rsidR="00DD1E56" w:rsidRPr="00590D65">
        <w:rPr>
          <w:color w:val="000000"/>
          <w:sz w:val="22"/>
          <w:szCs w:val="22"/>
          <w:lang w:val="ro-RO"/>
        </w:rPr>
        <w:t xml:space="preserve">mediană </w:t>
      </w:r>
      <w:r w:rsidRPr="00590D65">
        <w:rPr>
          <w:color w:val="000000"/>
          <w:sz w:val="22"/>
          <w:szCs w:val="22"/>
          <w:lang w:val="ro-RO"/>
        </w:rPr>
        <w:t>a episoadelor de neutropenie şi trombocitopenie s-a situat</w:t>
      </w:r>
      <w:r w:rsidR="00C6194D" w:rsidRPr="00590D65">
        <w:rPr>
          <w:color w:val="000000"/>
          <w:sz w:val="22"/>
          <w:szCs w:val="22"/>
          <w:lang w:val="ro-RO"/>
        </w:rPr>
        <w:t>,</w:t>
      </w:r>
      <w:r w:rsidRPr="00590D65">
        <w:rPr>
          <w:color w:val="000000"/>
          <w:sz w:val="22"/>
          <w:szCs w:val="22"/>
          <w:lang w:val="ro-RO"/>
        </w:rPr>
        <w:t xml:space="preserve"> de </w:t>
      </w:r>
      <w:r w:rsidRPr="00590D65">
        <w:rPr>
          <w:color w:val="000000"/>
          <w:sz w:val="22"/>
          <w:szCs w:val="22"/>
          <w:lang w:val="ro-RO"/>
        </w:rPr>
        <w:lastRenderedPageBreak/>
        <w:t>regulă</w:t>
      </w:r>
      <w:r w:rsidR="00C6194D" w:rsidRPr="00590D65">
        <w:rPr>
          <w:color w:val="000000"/>
          <w:sz w:val="22"/>
          <w:szCs w:val="22"/>
          <w:lang w:val="ro-RO"/>
        </w:rPr>
        <w:t>,</w:t>
      </w:r>
      <w:r w:rsidRPr="00590D65">
        <w:rPr>
          <w:color w:val="000000"/>
          <w:sz w:val="22"/>
          <w:szCs w:val="22"/>
          <w:lang w:val="ro-RO"/>
        </w:rPr>
        <w:t xml:space="preserve"> între 2 şi 3</w:t>
      </w:r>
      <w:r w:rsidR="00DD1E56" w:rsidRPr="00590D65">
        <w:rPr>
          <w:color w:val="000000"/>
          <w:sz w:val="22"/>
          <w:szCs w:val="22"/>
          <w:lang w:val="ro-RO"/>
        </w:rPr>
        <w:t> </w:t>
      </w:r>
      <w:r w:rsidRPr="00590D65">
        <w:rPr>
          <w:color w:val="000000"/>
          <w:sz w:val="22"/>
          <w:szCs w:val="22"/>
          <w:lang w:val="ro-RO"/>
        </w:rPr>
        <w:t>săptămâni, respectiv între 3 şi 4</w:t>
      </w:r>
      <w:r w:rsidR="00DD1E56" w:rsidRPr="00590D65">
        <w:rPr>
          <w:color w:val="000000"/>
          <w:sz w:val="22"/>
          <w:szCs w:val="22"/>
          <w:lang w:val="ro-RO"/>
        </w:rPr>
        <w:t> </w:t>
      </w:r>
      <w:r w:rsidRPr="00590D65">
        <w:rPr>
          <w:color w:val="000000"/>
          <w:sz w:val="22"/>
          <w:szCs w:val="22"/>
          <w:lang w:val="ro-RO"/>
        </w:rPr>
        <w:t>săptămâni. De obicei</w:t>
      </w:r>
      <w:r w:rsidR="00DD1E56" w:rsidRPr="00590D65">
        <w:rPr>
          <w:color w:val="000000"/>
          <w:sz w:val="22"/>
          <w:szCs w:val="22"/>
          <w:lang w:val="ro-RO"/>
        </w:rPr>
        <w:t>,</w:t>
      </w:r>
      <w:r w:rsidRPr="00590D65">
        <w:rPr>
          <w:color w:val="000000"/>
          <w:sz w:val="22"/>
          <w:szCs w:val="22"/>
          <w:lang w:val="ro-RO"/>
        </w:rPr>
        <w:t xml:space="preserve"> aceste evenimente pot fi controlate fie prin scăderea dozei, fie prin întreruperea tratamentului cu </w:t>
      </w:r>
      <w:r w:rsidR="00640264" w:rsidRPr="00590D65">
        <w:rPr>
          <w:color w:val="000000"/>
          <w:sz w:val="22"/>
          <w:szCs w:val="22"/>
          <w:lang w:val="ro-RO"/>
        </w:rPr>
        <w:t>i</w:t>
      </w:r>
      <w:r w:rsidR="00573597" w:rsidRPr="00590D65">
        <w:rPr>
          <w:color w:val="000000"/>
          <w:sz w:val="22"/>
          <w:szCs w:val="22"/>
          <w:lang w:val="ro-RO"/>
        </w:rPr>
        <w:t>matinib</w:t>
      </w:r>
      <w:r w:rsidRPr="00590D65">
        <w:rPr>
          <w:color w:val="000000"/>
          <w:sz w:val="22"/>
          <w:szCs w:val="22"/>
          <w:lang w:val="ro-RO"/>
        </w:rPr>
        <w:t xml:space="preserve">, dar în rare cazuri pot determina </w:t>
      </w:r>
      <w:r w:rsidR="00153B61" w:rsidRPr="00590D65">
        <w:rPr>
          <w:color w:val="000000"/>
          <w:sz w:val="22"/>
          <w:szCs w:val="22"/>
          <w:lang w:val="ro-RO"/>
        </w:rPr>
        <w:t xml:space="preserve">oprirea </w:t>
      </w:r>
      <w:r w:rsidRPr="00590D65">
        <w:rPr>
          <w:color w:val="000000"/>
          <w:sz w:val="22"/>
          <w:szCs w:val="22"/>
          <w:lang w:val="ro-RO"/>
        </w:rPr>
        <w:t xml:space="preserve">permanentă a </w:t>
      </w:r>
      <w:r w:rsidR="00153B61" w:rsidRPr="00590D65">
        <w:rPr>
          <w:color w:val="000000"/>
          <w:sz w:val="22"/>
          <w:szCs w:val="22"/>
          <w:lang w:val="ro-RO"/>
        </w:rPr>
        <w:t>terapiei</w:t>
      </w:r>
      <w:r w:rsidRPr="00590D65">
        <w:rPr>
          <w:color w:val="000000"/>
          <w:sz w:val="22"/>
          <w:szCs w:val="22"/>
          <w:lang w:val="ro-RO"/>
        </w:rPr>
        <w:t>.</w:t>
      </w:r>
      <w:r w:rsidR="008B1A41" w:rsidRPr="00590D65">
        <w:rPr>
          <w:color w:val="000000"/>
          <w:sz w:val="22"/>
          <w:szCs w:val="22"/>
          <w:lang w:val="ro-RO"/>
        </w:rPr>
        <w:t xml:space="preserve"> La pacienţii </w:t>
      </w:r>
      <w:r w:rsidR="0086086D" w:rsidRPr="00590D65">
        <w:rPr>
          <w:color w:val="000000"/>
          <w:sz w:val="22"/>
          <w:szCs w:val="22"/>
          <w:lang w:val="ro-RO"/>
        </w:rPr>
        <w:t xml:space="preserve">copii </w:t>
      </w:r>
      <w:r w:rsidR="001F7925" w:rsidRPr="00590D65">
        <w:rPr>
          <w:color w:val="000000"/>
          <w:sz w:val="22"/>
          <w:szCs w:val="22"/>
          <w:lang w:val="ro-RO"/>
        </w:rPr>
        <w:t xml:space="preserve">şi adolescenţi </w:t>
      </w:r>
      <w:r w:rsidR="008B1A41" w:rsidRPr="00590D65">
        <w:rPr>
          <w:color w:val="000000"/>
          <w:sz w:val="22"/>
          <w:szCs w:val="22"/>
          <w:lang w:val="ro-RO"/>
        </w:rPr>
        <w:t xml:space="preserve">cu LGC cele mai frecvente </w:t>
      </w:r>
      <w:r w:rsidR="0086086D" w:rsidRPr="00590D65">
        <w:rPr>
          <w:color w:val="000000"/>
          <w:sz w:val="22"/>
          <w:szCs w:val="22"/>
          <w:lang w:val="ro-RO"/>
        </w:rPr>
        <w:t xml:space="preserve">efecte toxice </w:t>
      </w:r>
      <w:r w:rsidR="008B1A41" w:rsidRPr="00590D65">
        <w:rPr>
          <w:color w:val="000000"/>
          <w:sz w:val="22"/>
          <w:szCs w:val="22"/>
          <w:lang w:val="ro-RO"/>
        </w:rPr>
        <w:t>observate au fost citopenii de gradul 3 sau 4, implicând neutropenie, trombocitopenie şi anemie. Acestea apar, în general, în primele câteva luni ale tratamentului.</w:t>
      </w:r>
    </w:p>
    <w:p w14:paraId="0CD7705D" w14:textId="77777777" w:rsidR="00EB6C47" w:rsidRPr="00590D65" w:rsidRDefault="00EB6C47" w:rsidP="007413D5">
      <w:pPr>
        <w:pStyle w:val="CaracterCaracter1"/>
        <w:widowControl w:val="0"/>
        <w:spacing w:before="0"/>
        <w:jc w:val="left"/>
        <w:rPr>
          <w:color w:val="000000"/>
          <w:sz w:val="22"/>
          <w:szCs w:val="22"/>
          <w:lang w:val="ro-RO"/>
        </w:rPr>
      </w:pPr>
    </w:p>
    <w:p w14:paraId="3FFE4600" w14:textId="77777777" w:rsidR="00DC0623" w:rsidRPr="00590D65" w:rsidRDefault="00EB6C47"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În cadrul studiului </w:t>
      </w:r>
      <w:r w:rsidR="00153B61" w:rsidRPr="00590D65">
        <w:rPr>
          <w:color w:val="000000"/>
          <w:sz w:val="22"/>
          <w:szCs w:val="22"/>
          <w:lang w:val="ro-RO"/>
        </w:rPr>
        <w:t xml:space="preserve">efectuat </w:t>
      </w:r>
      <w:r w:rsidRPr="00590D65">
        <w:rPr>
          <w:color w:val="000000"/>
          <w:sz w:val="22"/>
          <w:szCs w:val="22"/>
          <w:lang w:val="ro-RO"/>
        </w:rPr>
        <w:t xml:space="preserve">la pacienţi cu </w:t>
      </w:r>
      <w:r w:rsidR="007157B3" w:rsidRPr="00590D65">
        <w:rPr>
          <w:color w:val="000000"/>
          <w:sz w:val="22"/>
          <w:szCs w:val="22"/>
          <w:lang w:val="ro-RO"/>
        </w:rPr>
        <w:t>TSGI</w:t>
      </w:r>
      <w:r w:rsidRPr="00590D65">
        <w:rPr>
          <w:color w:val="000000"/>
          <w:sz w:val="22"/>
          <w:szCs w:val="22"/>
          <w:lang w:val="ro-RO"/>
        </w:rPr>
        <w:t xml:space="preserve"> inoperabile şi/sau metastatice,</w:t>
      </w:r>
      <w:r w:rsidR="00DC0623" w:rsidRPr="00590D65">
        <w:rPr>
          <w:color w:val="000000"/>
          <w:sz w:val="22"/>
          <w:szCs w:val="22"/>
          <w:lang w:val="ro-RO"/>
        </w:rPr>
        <w:t xml:space="preserve"> anemia de gradul 3 şi 4 a fost raportată la 5,4%</w:t>
      </w:r>
      <w:r w:rsidR="0086086D" w:rsidRPr="00590D65">
        <w:rPr>
          <w:color w:val="000000"/>
          <w:sz w:val="22"/>
          <w:szCs w:val="22"/>
          <w:lang w:val="ro-RO"/>
        </w:rPr>
        <w:t>,</w:t>
      </w:r>
      <w:r w:rsidR="00DC0623" w:rsidRPr="00590D65">
        <w:rPr>
          <w:color w:val="000000"/>
          <w:sz w:val="22"/>
          <w:szCs w:val="22"/>
          <w:lang w:val="ro-RO"/>
        </w:rPr>
        <w:t xml:space="preserve"> respectiv 0,7% din</w:t>
      </w:r>
      <w:r w:rsidR="0086086D" w:rsidRPr="00590D65">
        <w:rPr>
          <w:color w:val="000000"/>
          <w:sz w:val="22"/>
          <w:szCs w:val="22"/>
          <w:lang w:val="ro-RO"/>
        </w:rPr>
        <w:t>tre</w:t>
      </w:r>
      <w:r w:rsidR="00DC0623" w:rsidRPr="00590D65">
        <w:rPr>
          <w:color w:val="000000"/>
          <w:sz w:val="22"/>
          <w:szCs w:val="22"/>
          <w:lang w:val="ro-RO"/>
        </w:rPr>
        <w:t xml:space="preserve"> pacienţi şi</w:t>
      </w:r>
      <w:r w:rsidR="003B07A2" w:rsidRPr="00590D65">
        <w:rPr>
          <w:color w:val="000000"/>
          <w:sz w:val="22"/>
          <w:szCs w:val="22"/>
          <w:lang w:val="ro-RO"/>
        </w:rPr>
        <w:t>, cel puţin la unii dintre aceşti pacienţi,</w:t>
      </w:r>
      <w:r w:rsidR="00DC0623" w:rsidRPr="00590D65">
        <w:rPr>
          <w:color w:val="000000"/>
          <w:sz w:val="22"/>
          <w:szCs w:val="22"/>
          <w:lang w:val="ro-RO"/>
        </w:rPr>
        <w:t xml:space="preserve"> este posibil</w:t>
      </w:r>
      <w:r w:rsidR="001F7925" w:rsidRPr="00590D65">
        <w:rPr>
          <w:color w:val="000000"/>
          <w:sz w:val="22"/>
          <w:szCs w:val="22"/>
          <w:lang w:val="ro-RO"/>
        </w:rPr>
        <w:t xml:space="preserve"> să fie determinată de sângerările</w:t>
      </w:r>
      <w:r w:rsidR="00DC0623" w:rsidRPr="00590D65">
        <w:rPr>
          <w:color w:val="000000"/>
          <w:sz w:val="22"/>
          <w:szCs w:val="22"/>
          <w:lang w:val="ro-RO"/>
        </w:rPr>
        <w:t xml:space="preserve"> gastrointestinale sau intratumorale. </w:t>
      </w:r>
      <w:r w:rsidR="001F7925" w:rsidRPr="00590D65">
        <w:rPr>
          <w:color w:val="000000"/>
          <w:sz w:val="22"/>
          <w:szCs w:val="22"/>
          <w:lang w:val="ro-RO"/>
        </w:rPr>
        <w:t>Neutropenia</w:t>
      </w:r>
      <w:r w:rsidR="00DC0623" w:rsidRPr="00590D65">
        <w:rPr>
          <w:color w:val="000000"/>
          <w:sz w:val="22"/>
          <w:szCs w:val="22"/>
          <w:lang w:val="ro-RO"/>
        </w:rPr>
        <w:t xml:space="preserve"> de gradul 3 şi 4 a fost observată la 7,5%</w:t>
      </w:r>
      <w:r w:rsidR="003B07A2" w:rsidRPr="00590D65">
        <w:rPr>
          <w:color w:val="000000"/>
          <w:sz w:val="22"/>
          <w:szCs w:val="22"/>
          <w:lang w:val="ro-RO"/>
        </w:rPr>
        <w:t>,</w:t>
      </w:r>
      <w:r w:rsidR="00DC0623" w:rsidRPr="00590D65">
        <w:rPr>
          <w:color w:val="000000"/>
          <w:sz w:val="22"/>
          <w:szCs w:val="22"/>
          <w:lang w:val="ro-RO"/>
        </w:rPr>
        <w:t xml:space="preserve"> respectiv </w:t>
      </w:r>
      <w:r w:rsidR="00100A90" w:rsidRPr="00590D65">
        <w:rPr>
          <w:color w:val="000000"/>
          <w:sz w:val="22"/>
          <w:szCs w:val="22"/>
          <w:lang w:val="ro-RO"/>
        </w:rPr>
        <w:t xml:space="preserve">la </w:t>
      </w:r>
      <w:r w:rsidR="00DC0623" w:rsidRPr="00590D65">
        <w:rPr>
          <w:color w:val="000000"/>
          <w:sz w:val="22"/>
          <w:szCs w:val="22"/>
          <w:lang w:val="ro-RO"/>
        </w:rPr>
        <w:t>2,7% din</w:t>
      </w:r>
      <w:r w:rsidR="00100A90" w:rsidRPr="00590D65">
        <w:rPr>
          <w:color w:val="000000"/>
          <w:sz w:val="22"/>
          <w:szCs w:val="22"/>
          <w:lang w:val="ro-RO"/>
        </w:rPr>
        <w:t>tre</w:t>
      </w:r>
      <w:r w:rsidR="00DC0623" w:rsidRPr="00590D65">
        <w:rPr>
          <w:color w:val="000000"/>
          <w:sz w:val="22"/>
          <w:szCs w:val="22"/>
          <w:lang w:val="ro-RO"/>
        </w:rPr>
        <w:t xml:space="preserve"> pacienţi, iar </w:t>
      </w:r>
      <w:r w:rsidR="001F7925" w:rsidRPr="00590D65">
        <w:rPr>
          <w:color w:val="000000"/>
          <w:sz w:val="22"/>
          <w:szCs w:val="22"/>
          <w:lang w:val="ro-RO"/>
        </w:rPr>
        <w:t>trombocitopenia</w:t>
      </w:r>
      <w:r w:rsidR="00DC0623" w:rsidRPr="00590D65">
        <w:rPr>
          <w:color w:val="000000"/>
          <w:sz w:val="22"/>
          <w:szCs w:val="22"/>
          <w:lang w:val="ro-RO"/>
        </w:rPr>
        <w:t xml:space="preserve"> de gradul</w:t>
      </w:r>
      <w:r w:rsidR="00DD1E56" w:rsidRPr="00590D65">
        <w:rPr>
          <w:color w:val="000000"/>
          <w:sz w:val="22"/>
          <w:szCs w:val="22"/>
          <w:lang w:val="ro-RO"/>
        </w:rPr>
        <w:t> </w:t>
      </w:r>
      <w:r w:rsidR="00DC0623" w:rsidRPr="00590D65">
        <w:rPr>
          <w:color w:val="000000"/>
          <w:sz w:val="22"/>
          <w:szCs w:val="22"/>
          <w:lang w:val="ro-RO"/>
        </w:rPr>
        <w:t>3 la 0,7% din</w:t>
      </w:r>
      <w:r w:rsidR="00100A90" w:rsidRPr="00590D65">
        <w:rPr>
          <w:color w:val="000000"/>
          <w:sz w:val="22"/>
          <w:szCs w:val="22"/>
          <w:lang w:val="ro-RO"/>
        </w:rPr>
        <w:t>tre</w:t>
      </w:r>
      <w:r w:rsidR="00DC0623" w:rsidRPr="00590D65">
        <w:rPr>
          <w:color w:val="000000"/>
          <w:sz w:val="22"/>
          <w:szCs w:val="22"/>
          <w:lang w:val="ro-RO"/>
        </w:rPr>
        <w:t xml:space="preserve"> pacienţi. La nici unul dintre pacienţi nu a apărut trombocitopenie de gradul 4. Scăderea numărului de leucocite</w:t>
      </w:r>
      <w:r w:rsidR="00DD1E56" w:rsidRPr="00590D65">
        <w:rPr>
          <w:color w:val="000000"/>
          <w:sz w:val="22"/>
          <w:szCs w:val="22"/>
          <w:lang w:val="ro-RO"/>
        </w:rPr>
        <w:t xml:space="preserve"> (NL)</w:t>
      </w:r>
      <w:r w:rsidR="00DC0623" w:rsidRPr="00590D65">
        <w:rPr>
          <w:color w:val="000000"/>
          <w:sz w:val="22"/>
          <w:szCs w:val="22"/>
          <w:lang w:val="ro-RO"/>
        </w:rPr>
        <w:t xml:space="preserve"> şi neutrofile s-a observat în special în timpul primelor </w:t>
      </w:r>
      <w:r w:rsidR="00100A90" w:rsidRPr="00590D65">
        <w:rPr>
          <w:color w:val="000000"/>
          <w:sz w:val="22"/>
          <w:szCs w:val="22"/>
          <w:lang w:val="ro-RO"/>
        </w:rPr>
        <w:t xml:space="preserve">şase </w:t>
      </w:r>
      <w:r w:rsidR="00DC0623" w:rsidRPr="00590D65">
        <w:rPr>
          <w:color w:val="000000"/>
          <w:sz w:val="22"/>
          <w:szCs w:val="22"/>
          <w:lang w:val="ro-RO"/>
        </w:rPr>
        <w:t>săptămâni de tratament, cu valori care ulterior rămân relativ stabile.</w:t>
      </w:r>
    </w:p>
    <w:p w14:paraId="18D039E8" w14:textId="77777777" w:rsidR="00DC0623" w:rsidRPr="00590D65" w:rsidRDefault="00DC0623" w:rsidP="007413D5">
      <w:pPr>
        <w:pStyle w:val="CaracterCaracter1"/>
        <w:widowControl w:val="0"/>
        <w:spacing w:before="0"/>
        <w:jc w:val="left"/>
        <w:rPr>
          <w:color w:val="000000"/>
          <w:sz w:val="22"/>
          <w:szCs w:val="22"/>
          <w:lang w:val="ro-RO"/>
        </w:rPr>
      </w:pPr>
    </w:p>
    <w:p w14:paraId="074A2CD6" w14:textId="77777777" w:rsidR="00DC0623" w:rsidRPr="00590D65" w:rsidRDefault="00DC0623" w:rsidP="007413D5">
      <w:pPr>
        <w:pStyle w:val="CaracterCaracter1"/>
        <w:widowControl w:val="0"/>
        <w:spacing w:before="0"/>
        <w:jc w:val="left"/>
        <w:rPr>
          <w:color w:val="000000"/>
          <w:sz w:val="22"/>
          <w:szCs w:val="22"/>
          <w:lang w:val="ro-RO"/>
        </w:rPr>
      </w:pPr>
      <w:r w:rsidRPr="00590D65">
        <w:rPr>
          <w:i/>
          <w:iCs/>
          <w:color w:val="000000"/>
          <w:sz w:val="22"/>
          <w:szCs w:val="22"/>
          <w:lang w:val="ro-RO"/>
        </w:rPr>
        <w:t>Parametrii biochimici</w:t>
      </w:r>
    </w:p>
    <w:p w14:paraId="43A6C005" w14:textId="77777777" w:rsidR="00DC0623" w:rsidRPr="00590D65" w:rsidRDefault="00DC0623" w:rsidP="007413D5">
      <w:pPr>
        <w:pStyle w:val="CaracterCaracter1"/>
        <w:spacing w:before="0"/>
        <w:jc w:val="left"/>
        <w:rPr>
          <w:color w:val="000000"/>
          <w:sz w:val="22"/>
          <w:szCs w:val="22"/>
          <w:lang w:val="ro-RO"/>
        </w:rPr>
      </w:pPr>
      <w:r w:rsidRPr="00590D65">
        <w:rPr>
          <w:color w:val="000000"/>
          <w:sz w:val="22"/>
          <w:szCs w:val="22"/>
          <w:lang w:val="ro-RO"/>
        </w:rPr>
        <w:t xml:space="preserve">Creşterea marcată a </w:t>
      </w:r>
      <w:r w:rsidR="001F7925" w:rsidRPr="00590D65">
        <w:rPr>
          <w:color w:val="000000"/>
          <w:sz w:val="22"/>
          <w:szCs w:val="22"/>
          <w:lang w:val="ro-RO"/>
        </w:rPr>
        <w:t xml:space="preserve">valorilor serice ale </w:t>
      </w:r>
      <w:r w:rsidRPr="00590D65">
        <w:rPr>
          <w:color w:val="000000"/>
          <w:sz w:val="22"/>
          <w:szCs w:val="22"/>
          <w:lang w:val="ro-RO"/>
        </w:rPr>
        <w:t>transaminazelor</w:t>
      </w:r>
      <w:r w:rsidR="00C90105" w:rsidRPr="00590D65">
        <w:rPr>
          <w:color w:val="000000"/>
          <w:sz w:val="22"/>
          <w:szCs w:val="22"/>
          <w:lang w:val="ro-RO"/>
        </w:rPr>
        <w:t xml:space="preserve"> (&lt;</w:t>
      </w:r>
      <w:r w:rsidR="0011473E" w:rsidRPr="00590D65">
        <w:rPr>
          <w:color w:val="000000"/>
          <w:sz w:val="22"/>
          <w:szCs w:val="22"/>
          <w:lang w:val="ro-RO"/>
        </w:rPr>
        <w:t> </w:t>
      </w:r>
      <w:r w:rsidR="00C90105" w:rsidRPr="00590D65">
        <w:rPr>
          <w:color w:val="000000"/>
          <w:sz w:val="22"/>
          <w:szCs w:val="22"/>
          <w:lang w:val="ro-RO"/>
        </w:rPr>
        <w:t>5%)</w:t>
      </w:r>
      <w:r w:rsidRPr="00590D65">
        <w:rPr>
          <w:color w:val="000000"/>
          <w:sz w:val="22"/>
          <w:szCs w:val="22"/>
          <w:lang w:val="ro-RO"/>
        </w:rPr>
        <w:t xml:space="preserve"> sau bilirubine</w:t>
      </w:r>
      <w:r w:rsidR="001F7925" w:rsidRPr="00590D65">
        <w:rPr>
          <w:color w:val="000000"/>
          <w:sz w:val="22"/>
          <w:szCs w:val="22"/>
          <w:lang w:val="ro-RO"/>
        </w:rPr>
        <w:t>m</w:t>
      </w:r>
      <w:r w:rsidRPr="00590D65">
        <w:rPr>
          <w:color w:val="000000"/>
          <w:sz w:val="22"/>
          <w:szCs w:val="22"/>
          <w:lang w:val="ro-RO"/>
        </w:rPr>
        <w:t>i</w:t>
      </w:r>
      <w:r w:rsidR="001F7925" w:rsidRPr="00590D65">
        <w:rPr>
          <w:color w:val="000000"/>
          <w:sz w:val="22"/>
          <w:szCs w:val="22"/>
          <w:lang w:val="ro-RO"/>
        </w:rPr>
        <w:t>ei</w:t>
      </w:r>
      <w:r w:rsidRPr="00590D65">
        <w:rPr>
          <w:color w:val="000000"/>
          <w:sz w:val="22"/>
          <w:szCs w:val="22"/>
          <w:lang w:val="ro-RO"/>
        </w:rPr>
        <w:t xml:space="preserve"> </w:t>
      </w:r>
      <w:r w:rsidR="00C90105" w:rsidRPr="00590D65">
        <w:rPr>
          <w:color w:val="000000"/>
          <w:sz w:val="22"/>
          <w:szCs w:val="22"/>
          <w:lang w:val="ro-RO"/>
        </w:rPr>
        <w:t>(&lt;</w:t>
      </w:r>
      <w:r w:rsidR="0011473E" w:rsidRPr="00590D65">
        <w:rPr>
          <w:color w:val="000000"/>
          <w:sz w:val="22"/>
          <w:szCs w:val="22"/>
          <w:lang w:val="ro-RO"/>
        </w:rPr>
        <w:t> </w:t>
      </w:r>
      <w:r w:rsidR="00C90105" w:rsidRPr="00590D65">
        <w:rPr>
          <w:color w:val="000000"/>
          <w:sz w:val="22"/>
          <w:szCs w:val="22"/>
          <w:lang w:val="ro-RO"/>
        </w:rPr>
        <w:t xml:space="preserve">1%) </w:t>
      </w:r>
      <w:r w:rsidRPr="00590D65">
        <w:rPr>
          <w:color w:val="000000"/>
          <w:sz w:val="22"/>
          <w:szCs w:val="22"/>
          <w:lang w:val="ro-RO"/>
        </w:rPr>
        <w:t xml:space="preserve">a fost </w:t>
      </w:r>
      <w:r w:rsidR="00906387" w:rsidRPr="00590D65">
        <w:rPr>
          <w:color w:val="000000"/>
          <w:sz w:val="22"/>
          <w:szCs w:val="22"/>
          <w:lang w:val="ro-RO"/>
        </w:rPr>
        <w:t xml:space="preserve">observată </w:t>
      </w:r>
      <w:r w:rsidRPr="00590D65">
        <w:rPr>
          <w:color w:val="000000"/>
          <w:sz w:val="22"/>
          <w:szCs w:val="22"/>
          <w:lang w:val="ro-RO"/>
        </w:rPr>
        <w:t xml:space="preserve">la pacienţii cu LGC şi a fost controlată, de obicei, prin scăderea dozei sau întreruperea tratamentului (durata </w:t>
      </w:r>
      <w:r w:rsidR="00DD1E56" w:rsidRPr="00590D65">
        <w:rPr>
          <w:color w:val="000000"/>
          <w:sz w:val="22"/>
          <w:szCs w:val="22"/>
          <w:lang w:val="ro-RO"/>
        </w:rPr>
        <w:t xml:space="preserve">mediană </w:t>
      </w:r>
      <w:r w:rsidRPr="00590D65">
        <w:rPr>
          <w:color w:val="000000"/>
          <w:sz w:val="22"/>
          <w:szCs w:val="22"/>
          <w:lang w:val="ro-RO"/>
        </w:rPr>
        <w:t xml:space="preserve">a acestor episoade a fost de aproximativ o săptămână). Tratamentul a fost </w:t>
      </w:r>
      <w:r w:rsidR="00153B61" w:rsidRPr="00590D65">
        <w:rPr>
          <w:color w:val="000000"/>
          <w:sz w:val="22"/>
          <w:szCs w:val="22"/>
          <w:lang w:val="ro-RO"/>
        </w:rPr>
        <w:t xml:space="preserve">oprit </w:t>
      </w:r>
      <w:r w:rsidRPr="00590D65">
        <w:rPr>
          <w:color w:val="000000"/>
          <w:sz w:val="22"/>
          <w:szCs w:val="22"/>
          <w:lang w:val="ro-RO"/>
        </w:rPr>
        <w:t xml:space="preserve">permanent </w:t>
      </w:r>
      <w:r w:rsidR="001F7925" w:rsidRPr="00590D65">
        <w:rPr>
          <w:color w:val="000000"/>
          <w:sz w:val="22"/>
          <w:szCs w:val="22"/>
          <w:lang w:val="ro-RO"/>
        </w:rPr>
        <w:t>din cauza</w:t>
      </w:r>
      <w:r w:rsidRPr="00590D65">
        <w:rPr>
          <w:color w:val="000000"/>
          <w:sz w:val="22"/>
          <w:szCs w:val="22"/>
          <w:lang w:val="ro-RO"/>
        </w:rPr>
        <w:t xml:space="preserve"> valorilor anormale ale analizelor hepatice de laborator la mai puţin de </w:t>
      </w:r>
      <w:r w:rsidR="00906387" w:rsidRPr="00590D65">
        <w:rPr>
          <w:color w:val="000000"/>
          <w:sz w:val="22"/>
          <w:szCs w:val="22"/>
          <w:lang w:val="ro-RO"/>
        </w:rPr>
        <w:t>1</w:t>
      </w:r>
      <w:r w:rsidRPr="00590D65">
        <w:rPr>
          <w:color w:val="000000"/>
          <w:sz w:val="22"/>
          <w:szCs w:val="22"/>
          <w:lang w:val="ro-RO"/>
        </w:rPr>
        <w:t>% din</w:t>
      </w:r>
      <w:r w:rsidR="001C5460" w:rsidRPr="00590D65">
        <w:rPr>
          <w:color w:val="000000"/>
          <w:sz w:val="22"/>
          <w:szCs w:val="22"/>
          <w:lang w:val="ro-RO"/>
        </w:rPr>
        <w:t>tre</w:t>
      </w:r>
      <w:r w:rsidRPr="00590D65">
        <w:rPr>
          <w:color w:val="000000"/>
          <w:sz w:val="22"/>
          <w:szCs w:val="22"/>
          <w:lang w:val="ro-RO"/>
        </w:rPr>
        <w:t xml:space="preserve"> pacienţii cu LGC. </w:t>
      </w:r>
      <w:r w:rsidR="001F7925" w:rsidRPr="00590D65">
        <w:rPr>
          <w:color w:val="000000"/>
          <w:sz w:val="22"/>
          <w:szCs w:val="22"/>
          <w:lang w:val="ro-RO"/>
        </w:rPr>
        <w:t>În cadrul grupului de</w:t>
      </w:r>
      <w:r w:rsidRPr="00590D65">
        <w:rPr>
          <w:color w:val="000000"/>
          <w:sz w:val="22"/>
          <w:szCs w:val="22"/>
          <w:lang w:val="ro-RO"/>
        </w:rPr>
        <w:t xml:space="preserve"> pacienţi cu </w:t>
      </w:r>
      <w:r w:rsidR="007157B3" w:rsidRPr="00590D65">
        <w:rPr>
          <w:color w:val="000000"/>
          <w:sz w:val="22"/>
          <w:szCs w:val="22"/>
          <w:lang w:val="ro-RO"/>
        </w:rPr>
        <w:t>TSGI</w:t>
      </w:r>
      <w:r w:rsidRPr="00590D65">
        <w:rPr>
          <w:color w:val="000000"/>
          <w:sz w:val="22"/>
          <w:szCs w:val="22"/>
          <w:lang w:val="ro-RO"/>
        </w:rPr>
        <w:t xml:space="preserve"> (studiul B2222) au fost observate creşteri de gradul</w:t>
      </w:r>
      <w:r w:rsidR="00DD1E56" w:rsidRPr="00590D65">
        <w:rPr>
          <w:color w:val="000000"/>
          <w:sz w:val="22"/>
          <w:szCs w:val="22"/>
          <w:lang w:val="ro-RO"/>
        </w:rPr>
        <w:t> </w:t>
      </w:r>
      <w:r w:rsidRPr="00590D65">
        <w:rPr>
          <w:color w:val="000000"/>
          <w:sz w:val="22"/>
          <w:szCs w:val="22"/>
          <w:lang w:val="ro-RO"/>
        </w:rPr>
        <w:t xml:space="preserve">3 sau 4 ale </w:t>
      </w:r>
      <w:r w:rsidR="001F7925" w:rsidRPr="00590D65">
        <w:rPr>
          <w:color w:val="000000"/>
          <w:sz w:val="22"/>
          <w:szCs w:val="22"/>
          <w:lang w:val="ro-RO"/>
        </w:rPr>
        <w:t xml:space="preserve">valorilor serice ale </w:t>
      </w:r>
      <w:r w:rsidRPr="00590D65">
        <w:rPr>
          <w:color w:val="000000"/>
          <w:sz w:val="22"/>
          <w:szCs w:val="22"/>
          <w:lang w:val="ro-RO"/>
        </w:rPr>
        <w:t xml:space="preserve">ALT (alaninaminotransferază) </w:t>
      </w:r>
      <w:r w:rsidR="001F7925" w:rsidRPr="00590D65">
        <w:rPr>
          <w:color w:val="000000"/>
          <w:sz w:val="22"/>
          <w:szCs w:val="22"/>
          <w:lang w:val="ro-RO"/>
        </w:rPr>
        <w:t>la 6,8% dintre pacienţi</w:t>
      </w:r>
      <w:r w:rsidR="00153B61" w:rsidRPr="00590D65">
        <w:rPr>
          <w:color w:val="000000"/>
          <w:sz w:val="22"/>
          <w:szCs w:val="22"/>
          <w:lang w:val="ro-RO"/>
        </w:rPr>
        <w:t>,</w:t>
      </w:r>
      <w:r w:rsidR="001F7925" w:rsidRPr="00590D65">
        <w:rPr>
          <w:color w:val="000000"/>
          <w:sz w:val="22"/>
          <w:szCs w:val="22"/>
          <w:lang w:val="ro-RO"/>
        </w:rPr>
        <w:t xml:space="preserve"> iar la</w:t>
      </w:r>
      <w:r w:rsidRPr="00590D65">
        <w:rPr>
          <w:color w:val="000000"/>
          <w:sz w:val="22"/>
          <w:szCs w:val="22"/>
          <w:lang w:val="ro-RO"/>
        </w:rPr>
        <w:t xml:space="preserve"> </w:t>
      </w:r>
      <w:r w:rsidR="00DD1E56" w:rsidRPr="00590D65">
        <w:rPr>
          <w:color w:val="000000"/>
          <w:sz w:val="22"/>
          <w:szCs w:val="22"/>
          <w:lang w:val="ro-RO"/>
        </w:rPr>
        <w:t xml:space="preserve">4,8% </w:t>
      </w:r>
      <w:r w:rsidR="001F7925" w:rsidRPr="00590D65">
        <w:rPr>
          <w:color w:val="000000"/>
          <w:sz w:val="22"/>
          <w:szCs w:val="22"/>
          <w:lang w:val="ro-RO"/>
        </w:rPr>
        <w:t xml:space="preserve">dintre aceştia au fost observate </w:t>
      </w:r>
      <w:r w:rsidRPr="00590D65">
        <w:rPr>
          <w:color w:val="000000"/>
          <w:sz w:val="22"/>
          <w:szCs w:val="22"/>
          <w:lang w:val="ro-RO"/>
        </w:rPr>
        <w:t>creşteri de gradul</w:t>
      </w:r>
      <w:r w:rsidR="00DD1E56" w:rsidRPr="00590D65">
        <w:rPr>
          <w:color w:val="000000"/>
          <w:sz w:val="22"/>
          <w:szCs w:val="22"/>
          <w:lang w:val="ro-RO"/>
        </w:rPr>
        <w:t> </w:t>
      </w:r>
      <w:r w:rsidRPr="00590D65">
        <w:rPr>
          <w:color w:val="000000"/>
          <w:sz w:val="22"/>
          <w:szCs w:val="22"/>
          <w:lang w:val="ro-RO"/>
        </w:rPr>
        <w:t xml:space="preserve">3 sau 4 ale </w:t>
      </w:r>
      <w:r w:rsidR="001F7925" w:rsidRPr="00590D65">
        <w:rPr>
          <w:color w:val="000000"/>
          <w:sz w:val="22"/>
          <w:szCs w:val="22"/>
          <w:lang w:val="ro-RO"/>
        </w:rPr>
        <w:t xml:space="preserve">valorilor serice ale </w:t>
      </w:r>
      <w:r w:rsidRPr="00590D65">
        <w:rPr>
          <w:color w:val="000000"/>
          <w:sz w:val="22"/>
          <w:szCs w:val="22"/>
          <w:lang w:val="ro-RO"/>
        </w:rPr>
        <w:t>AST (aspartataminotransferază). Creşterea bilirubine</w:t>
      </w:r>
      <w:r w:rsidR="00120D68" w:rsidRPr="00590D65">
        <w:rPr>
          <w:color w:val="000000"/>
          <w:sz w:val="22"/>
          <w:szCs w:val="22"/>
          <w:lang w:val="ro-RO"/>
        </w:rPr>
        <w:t>mie</w:t>
      </w:r>
      <w:r w:rsidRPr="00590D65">
        <w:rPr>
          <w:color w:val="000000"/>
          <w:sz w:val="22"/>
          <w:szCs w:val="22"/>
          <w:lang w:val="ro-RO"/>
        </w:rPr>
        <w:t xml:space="preserve">i a fost </w:t>
      </w:r>
      <w:r w:rsidR="001F7925" w:rsidRPr="00590D65">
        <w:rPr>
          <w:color w:val="000000"/>
          <w:sz w:val="22"/>
          <w:szCs w:val="22"/>
          <w:lang w:val="ro-RO"/>
        </w:rPr>
        <w:t>raportată la mai puţin de</w:t>
      </w:r>
      <w:r w:rsidRPr="00590D65">
        <w:rPr>
          <w:color w:val="000000"/>
          <w:sz w:val="22"/>
          <w:szCs w:val="22"/>
          <w:lang w:val="ro-RO"/>
        </w:rPr>
        <w:t xml:space="preserve"> 3%</w:t>
      </w:r>
      <w:r w:rsidR="001F7925" w:rsidRPr="00590D65">
        <w:rPr>
          <w:color w:val="000000"/>
          <w:sz w:val="22"/>
          <w:szCs w:val="22"/>
          <w:lang w:val="ro-RO"/>
        </w:rPr>
        <w:t xml:space="preserve"> dintre pacienţi</w:t>
      </w:r>
      <w:r w:rsidRPr="00590D65">
        <w:rPr>
          <w:color w:val="000000"/>
          <w:sz w:val="22"/>
          <w:szCs w:val="22"/>
          <w:lang w:val="ro-RO"/>
        </w:rPr>
        <w:t>.</w:t>
      </w:r>
    </w:p>
    <w:p w14:paraId="6F215515" w14:textId="77777777" w:rsidR="00DC0623" w:rsidRPr="00590D65" w:rsidRDefault="00DC0623" w:rsidP="007413D5">
      <w:pPr>
        <w:pStyle w:val="CaracterCaracter1"/>
        <w:spacing w:before="0"/>
        <w:jc w:val="left"/>
        <w:rPr>
          <w:rFonts w:eastAsia="MS Mincho"/>
          <w:color w:val="000000"/>
          <w:sz w:val="22"/>
          <w:szCs w:val="22"/>
          <w:lang w:val="ro-RO"/>
        </w:rPr>
      </w:pPr>
    </w:p>
    <w:p w14:paraId="6CC9FB97"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Au existat cazuri de hepatită citolitică şi colestatică şi insuficienţă hepatică; în unele cazuri, rezultatul a fost letal, inclusiv </w:t>
      </w:r>
      <w:r w:rsidR="00175F3B" w:rsidRPr="00590D65">
        <w:rPr>
          <w:color w:val="000000"/>
          <w:sz w:val="22"/>
          <w:szCs w:val="22"/>
          <w:lang w:val="ro-RO"/>
        </w:rPr>
        <w:t xml:space="preserve">la </w:t>
      </w:r>
      <w:r w:rsidRPr="00590D65">
        <w:rPr>
          <w:color w:val="000000"/>
          <w:sz w:val="22"/>
          <w:szCs w:val="22"/>
          <w:lang w:val="ro-RO"/>
        </w:rPr>
        <w:t xml:space="preserve">un pacient căruia i se administrase o doză </w:t>
      </w:r>
      <w:r w:rsidR="00C71B54" w:rsidRPr="00590D65">
        <w:rPr>
          <w:color w:val="000000"/>
          <w:sz w:val="22"/>
          <w:szCs w:val="22"/>
          <w:lang w:val="ro-RO"/>
        </w:rPr>
        <w:t xml:space="preserve">mare </w:t>
      </w:r>
      <w:r w:rsidRPr="00590D65">
        <w:rPr>
          <w:color w:val="000000"/>
          <w:sz w:val="22"/>
          <w:szCs w:val="22"/>
          <w:lang w:val="ro-RO"/>
        </w:rPr>
        <w:t>de paracetamol.</w:t>
      </w:r>
    </w:p>
    <w:p w14:paraId="1BC5BE87" w14:textId="77777777" w:rsidR="00DC0623" w:rsidRPr="00590D65" w:rsidRDefault="00DC0623" w:rsidP="007413D5">
      <w:pPr>
        <w:pStyle w:val="CaracterCaracter1"/>
        <w:widowControl w:val="0"/>
        <w:spacing w:before="0"/>
        <w:jc w:val="left"/>
        <w:rPr>
          <w:color w:val="000000"/>
          <w:sz w:val="22"/>
          <w:szCs w:val="22"/>
          <w:lang w:val="ro-RO"/>
        </w:rPr>
      </w:pPr>
    </w:p>
    <w:p w14:paraId="0C2AFF76" w14:textId="77777777" w:rsidR="00163C1D" w:rsidRPr="00590D65" w:rsidRDefault="00163C1D" w:rsidP="007413D5">
      <w:pPr>
        <w:pStyle w:val="CaracterCaracter1"/>
        <w:widowControl w:val="0"/>
        <w:spacing w:before="0"/>
        <w:rPr>
          <w:color w:val="000000"/>
          <w:sz w:val="22"/>
          <w:u w:val="single"/>
          <w:lang w:val="ro-RO"/>
        </w:rPr>
      </w:pPr>
      <w:r w:rsidRPr="00590D65">
        <w:rPr>
          <w:color w:val="000000"/>
          <w:sz w:val="22"/>
          <w:u w:val="single"/>
          <w:lang w:val="ro-RO"/>
        </w:rPr>
        <w:t>Descrierea reacțiilor adverse selectate</w:t>
      </w:r>
    </w:p>
    <w:p w14:paraId="6897111B" w14:textId="77777777" w:rsidR="00163C1D" w:rsidRPr="00590D65" w:rsidRDefault="00163C1D" w:rsidP="007413D5">
      <w:pPr>
        <w:pStyle w:val="CaracterCaracter1"/>
        <w:widowControl w:val="0"/>
        <w:spacing w:before="0"/>
        <w:rPr>
          <w:i/>
          <w:color w:val="000000"/>
          <w:sz w:val="22"/>
          <w:u w:val="single"/>
          <w:lang w:val="ro-RO"/>
        </w:rPr>
      </w:pPr>
      <w:r w:rsidRPr="00590D65">
        <w:rPr>
          <w:i/>
          <w:color w:val="000000"/>
          <w:sz w:val="22"/>
          <w:u w:val="single"/>
          <w:lang w:val="ro-RO"/>
        </w:rPr>
        <w:t>Reactivarea hepatitei B</w:t>
      </w:r>
    </w:p>
    <w:p w14:paraId="06781E57" w14:textId="77777777" w:rsidR="00163C1D" w:rsidRPr="00590D65" w:rsidRDefault="00163C1D" w:rsidP="007413D5">
      <w:pPr>
        <w:pStyle w:val="CaracterCaracter1"/>
        <w:widowControl w:val="0"/>
        <w:spacing w:before="0"/>
        <w:rPr>
          <w:color w:val="000000"/>
          <w:sz w:val="22"/>
          <w:szCs w:val="22"/>
          <w:lang w:val="ro-RO"/>
        </w:rPr>
      </w:pPr>
      <w:r w:rsidRPr="00590D65">
        <w:rPr>
          <w:color w:val="000000"/>
          <w:sz w:val="22"/>
          <w:lang w:val="ro-RO"/>
        </w:rPr>
        <w:t xml:space="preserve">A fost raportată reactivarea hepatitei B în asociere cu utilizarea de inhibitori ai tirozin kinazei BCR-ABL. Unele cazuri s-au soldat cu insuficiență hepatică acută sau cu hepatită fulminantă, ducând la </w:t>
      </w:r>
      <w:r w:rsidRPr="00590D65">
        <w:rPr>
          <w:color w:val="000000"/>
          <w:sz w:val="22"/>
          <w:szCs w:val="22"/>
          <w:lang w:val="ro-RO"/>
        </w:rPr>
        <w:t>transplant hepatic sau având consecințe letale (vezi pct. 4.4).</w:t>
      </w:r>
    </w:p>
    <w:p w14:paraId="4930A7CD" w14:textId="77777777" w:rsidR="00163C1D" w:rsidRPr="00590D65" w:rsidRDefault="00163C1D" w:rsidP="007413D5">
      <w:pPr>
        <w:pStyle w:val="CaracterCaracter1"/>
        <w:widowControl w:val="0"/>
        <w:spacing w:before="0"/>
        <w:rPr>
          <w:color w:val="000000"/>
          <w:sz w:val="22"/>
          <w:szCs w:val="22"/>
          <w:lang w:val="ro-RO"/>
        </w:rPr>
      </w:pPr>
    </w:p>
    <w:p w14:paraId="6AA24627" w14:textId="77777777" w:rsidR="00FA5094" w:rsidRPr="00590D65" w:rsidRDefault="00FA5094" w:rsidP="00FA5094">
      <w:pPr>
        <w:suppressLineNumbers/>
        <w:autoSpaceDE w:val="0"/>
        <w:autoSpaceDN w:val="0"/>
        <w:adjustRightInd w:val="0"/>
        <w:jc w:val="both"/>
        <w:rPr>
          <w:snapToGrid w:val="0"/>
          <w:u w:val="single"/>
          <w:lang w:val="ro-RO"/>
        </w:rPr>
      </w:pPr>
      <w:r w:rsidRPr="00590D65">
        <w:rPr>
          <w:snapToGrid w:val="0"/>
          <w:u w:val="single"/>
          <w:lang w:val="ro-RO"/>
        </w:rPr>
        <w:t>Raportarea reacţiilor adverse suspectate</w:t>
      </w:r>
    </w:p>
    <w:p w14:paraId="6E6A2879" w14:textId="77777777" w:rsidR="006D7D8F" w:rsidRPr="00590D65" w:rsidRDefault="00FA5094" w:rsidP="00FA5094">
      <w:pPr>
        <w:pStyle w:val="CaracterCaracter1"/>
        <w:widowControl w:val="0"/>
        <w:spacing w:before="0"/>
        <w:jc w:val="left"/>
        <w:rPr>
          <w:snapToGrid w:val="0"/>
          <w:color w:val="0000FF"/>
          <w:sz w:val="22"/>
          <w:szCs w:val="22"/>
          <w:u w:val="single"/>
          <w:shd w:val="pct15" w:color="auto" w:fill="auto"/>
          <w:lang w:val="ro-RO"/>
        </w:rPr>
      </w:pPr>
      <w:r w:rsidRPr="00590D65">
        <w:rPr>
          <w:snapToGrid w:val="0"/>
          <w:sz w:val="22"/>
          <w:szCs w:val="22"/>
          <w:lang w:val="ro-RO"/>
        </w:rPr>
        <w:t xml:space="preserve">Este importantă raportarea reacţiilor adverse suspectate după autorizarea medicamentului . Acest lucru permite monitorizarea continuă a raportului beneficiu/risc al medicamentului. Profesioniştii din domeniul sănătăţii sunt rugaţi să raporteze orice reacţie adversă suspectată prin intermediul </w:t>
      </w:r>
      <w:r w:rsidRPr="00590D65">
        <w:rPr>
          <w:snapToGrid w:val="0"/>
          <w:sz w:val="22"/>
          <w:szCs w:val="22"/>
          <w:shd w:val="pct15" w:color="auto" w:fill="auto"/>
          <w:lang w:val="ro-RO"/>
        </w:rPr>
        <w:t xml:space="preserve">sistemului naţional de raportare, aşa cum este menţionat în </w:t>
      </w:r>
      <w:hyperlink r:id="rId7" w:history="1">
        <w:r w:rsidRPr="00590D65">
          <w:rPr>
            <w:snapToGrid w:val="0"/>
            <w:color w:val="0000FF"/>
            <w:sz w:val="22"/>
            <w:szCs w:val="22"/>
            <w:u w:val="single"/>
            <w:shd w:val="pct15" w:color="auto" w:fill="auto"/>
            <w:lang w:val="ro-RO"/>
          </w:rPr>
          <w:t>Anexa V</w:t>
        </w:r>
      </w:hyperlink>
      <w:r w:rsidRPr="00590D65">
        <w:rPr>
          <w:snapToGrid w:val="0"/>
          <w:color w:val="0000FF"/>
          <w:sz w:val="22"/>
          <w:szCs w:val="22"/>
          <w:u w:val="single"/>
          <w:shd w:val="pct15" w:color="auto" w:fill="auto"/>
          <w:lang w:val="ro-RO"/>
        </w:rPr>
        <w:t>.</w:t>
      </w:r>
    </w:p>
    <w:p w14:paraId="799F8FC8" w14:textId="77777777" w:rsidR="00FA5094" w:rsidRPr="00590D65" w:rsidRDefault="00FA5094" w:rsidP="00FA5094">
      <w:pPr>
        <w:pStyle w:val="CaracterCaracter1"/>
        <w:widowControl w:val="0"/>
        <w:spacing w:before="0"/>
        <w:jc w:val="left"/>
        <w:rPr>
          <w:color w:val="000000"/>
          <w:sz w:val="22"/>
          <w:szCs w:val="22"/>
          <w:lang w:val="ro-RO"/>
        </w:rPr>
      </w:pPr>
    </w:p>
    <w:p w14:paraId="795BE629"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4.9</w:t>
      </w:r>
      <w:r w:rsidRPr="00590D65">
        <w:rPr>
          <w:b/>
          <w:bCs/>
          <w:color w:val="000000"/>
          <w:lang w:val="ro-RO"/>
        </w:rPr>
        <w:tab/>
        <w:t>Supradozaj</w:t>
      </w:r>
    </w:p>
    <w:p w14:paraId="5599B27F" w14:textId="77777777" w:rsidR="00DC0623" w:rsidRPr="00590D65" w:rsidRDefault="00DC0623">
      <w:pPr>
        <w:widowControl w:val="0"/>
        <w:tabs>
          <w:tab w:val="clear" w:pos="567"/>
        </w:tabs>
        <w:spacing w:line="240" w:lineRule="auto"/>
        <w:rPr>
          <w:color w:val="000000"/>
          <w:lang w:val="ro-RO"/>
        </w:rPr>
      </w:pPr>
    </w:p>
    <w:p w14:paraId="046198DE" w14:textId="77777777" w:rsidR="0018354B" w:rsidRPr="00590D65" w:rsidRDefault="0018354B" w:rsidP="00B84381">
      <w:pPr>
        <w:widowControl w:val="0"/>
        <w:tabs>
          <w:tab w:val="clear" w:pos="567"/>
        </w:tabs>
        <w:spacing w:line="240" w:lineRule="auto"/>
        <w:rPr>
          <w:lang w:val="ro-RO"/>
        </w:rPr>
      </w:pPr>
      <w:r w:rsidRPr="00590D65">
        <w:rPr>
          <w:lang w:val="ro-RO"/>
        </w:rPr>
        <w:t xml:space="preserve">Experienţa cu doze mai mari decât doza terapeutică recomandată este limitată. Cazuri izolate de supradozaj cu </w:t>
      </w:r>
      <w:r w:rsidR="00640264" w:rsidRPr="00590D65">
        <w:rPr>
          <w:lang w:val="ro-RO"/>
        </w:rPr>
        <w:t>i</w:t>
      </w:r>
      <w:r w:rsidR="00573597" w:rsidRPr="00590D65">
        <w:rPr>
          <w:lang w:val="ro-RO"/>
        </w:rPr>
        <w:t>matinib</w:t>
      </w:r>
      <w:r w:rsidRPr="00590D65">
        <w:rPr>
          <w:lang w:val="ro-RO"/>
        </w:rPr>
        <w:t xml:space="preserve"> au fost raportate spontan şi în literatura de specialitate. </w:t>
      </w:r>
      <w:r w:rsidR="005A20D0" w:rsidRPr="00590D65">
        <w:rPr>
          <w:lang w:val="ro-RO"/>
        </w:rPr>
        <w:t xml:space="preserve">În caz de supradozaj, pacientul trebuie ţinut sub observaţie şi trebuie </w:t>
      </w:r>
      <w:r w:rsidR="00B84381" w:rsidRPr="00590D65">
        <w:rPr>
          <w:lang w:val="ro-RO"/>
        </w:rPr>
        <w:t xml:space="preserve">să se </w:t>
      </w:r>
      <w:r w:rsidR="005A20D0" w:rsidRPr="00590D65">
        <w:rPr>
          <w:lang w:val="ro-RO"/>
        </w:rPr>
        <w:t>administr</w:t>
      </w:r>
      <w:r w:rsidR="00B84381" w:rsidRPr="00590D65">
        <w:rPr>
          <w:lang w:val="ro-RO"/>
        </w:rPr>
        <w:t>eze</w:t>
      </w:r>
      <w:r w:rsidR="005A20D0" w:rsidRPr="00590D65">
        <w:rPr>
          <w:lang w:val="ro-RO"/>
        </w:rPr>
        <w:t xml:space="preserve"> tratament simptomatic adecvat</w:t>
      </w:r>
      <w:r w:rsidRPr="00590D65">
        <w:rPr>
          <w:lang w:val="ro-RO"/>
        </w:rPr>
        <w:t xml:space="preserve">. </w:t>
      </w:r>
      <w:r w:rsidR="005A20D0" w:rsidRPr="00590D65">
        <w:rPr>
          <w:lang w:val="ro-RO"/>
        </w:rPr>
        <w:t>În general, rezultatul raportat în aceste cazuri a fost „ameliorat</w:t>
      </w:r>
      <w:r w:rsidRPr="00590D65">
        <w:rPr>
          <w:lang w:val="ro-RO"/>
        </w:rPr>
        <w:t xml:space="preserve">” </w:t>
      </w:r>
      <w:r w:rsidR="005A20D0" w:rsidRPr="00590D65">
        <w:rPr>
          <w:lang w:val="ro-RO"/>
        </w:rPr>
        <w:t>sau „</w:t>
      </w:r>
      <w:r w:rsidRPr="00590D65">
        <w:rPr>
          <w:lang w:val="ro-RO"/>
        </w:rPr>
        <w:t>rec</w:t>
      </w:r>
      <w:r w:rsidR="005A20D0" w:rsidRPr="00590D65">
        <w:rPr>
          <w:lang w:val="ro-RO"/>
        </w:rPr>
        <w:t>uperat</w:t>
      </w:r>
      <w:r w:rsidRPr="00590D65">
        <w:rPr>
          <w:lang w:val="ro-RO"/>
        </w:rPr>
        <w:t>”. Even</w:t>
      </w:r>
      <w:r w:rsidR="005A20D0" w:rsidRPr="00590D65">
        <w:rPr>
          <w:lang w:val="ro-RO"/>
        </w:rPr>
        <w:t xml:space="preserve">imentele care au fost raportate </w:t>
      </w:r>
      <w:r w:rsidR="001F7925" w:rsidRPr="00590D65">
        <w:rPr>
          <w:lang w:val="ro-RO"/>
        </w:rPr>
        <w:t>pentru</w:t>
      </w:r>
      <w:r w:rsidR="005A20D0" w:rsidRPr="00590D65">
        <w:rPr>
          <w:lang w:val="ro-RO"/>
        </w:rPr>
        <w:t xml:space="preserve"> diferite intervale de </w:t>
      </w:r>
      <w:r w:rsidR="001F7925" w:rsidRPr="00590D65">
        <w:rPr>
          <w:lang w:val="ro-RO"/>
        </w:rPr>
        <w:t>doze</w:t>
      </w:r>
      <w:r w:rsidR="005A20D0" w:rsidRPr="00590D65">
        <w:rPr>
          <w:lang w:val="ro-RO"/>
        </w:rPr>
        <w:t xml:space="preserve"> sunt următoarele</w:t>
      </w:r>
      <w:r w:rsidRPr="00590D65">
        <w:rPr>
          <w:lang w:val="ro-RO"/>
        </w:rPr>
        <w:t>:</w:t>
      </w:r>
    </w:p>
    <w:p w14:paraId="2F323140" w14:textId="77777777" w:rsidR="0018354B" w:rsidRPr="00590D65" w:rsidRDefault="0018354B" w:rsidP="0018354B">
      <w:pPr>
        <w:widowControl w:val="0"/>
        <w:tabs>
          <w:tab w:val="clear" w:pos="567"/>
        </w:tabs>
        <w:spacing w:line="240" w:lineRule="auto"/>
        <w:rPr>
          <w:lang w:val="ro-RO"/>
        </w:rPr>
      </w:pPr>
    </w:p>
    <w:p w14:paraId="33982B5C" w14:textId="77777777" w:rsidR="0018354B" w:rsidRPr="00590D65" w:rsidRDefault="003C070F" w:rsidP="0029215C">
      <w:pPr>
        <w:keepNext/>
        <w:widowControl w:val="0"/>
        <w:tabs>
          <w:tab w:val="clear" w:pos="567"/>
        </w:tabs>
        <w:spacing w:line="240" w:lineRule="auto"/>
        <w:rPr>
          <w:color w:val="000000"/>
          <w:lang w:val="ro-RO"/>
        </w:rPr>
      </w:pPr>
      <w:r w:rsidRPr="00590D65">
        <w:rPr>
          <w:i/>
          <w:color w:val="000000"/>
          <w:lang w:val="ro-RO"/>
        </w:rPr>
        <w:t>A</w:t>
      </w:r>
      <w:r w:rsidR="008C6546" w:rsidRPr="00590D65">
        <w:rPr>
          <w:i/>
          <w:color w:val="000000"/>
          <w:lang w:val="ro-RO"/>
        </w:rPr>
        <w:t>dulţi</w:t>
      </w:r>
    </w:p>
    <w:p w14:paraId="6FC42A5B" w14:textId="77777777" w:rsidR="0018354B" w:rsidRPr="00590D65" w:rsidRDefault="0018354B" w:rsidP="0029215C">
      <w:pPr>
        <w:pStyle w:val="Text"/>
        <w:keepNext/>
        <w:spacing w:before="0"/>
        <w:jc w:val="left"/>
        <w:rPr>
          <w:sz w:val="22"/>
          <w:szCs w:val="22"/>
          <w:lang w:val="ro-RO"/>
        </w:rPr>
      </w:pPr>
      <w:r w:rsidRPr="00590D65">
        <w:rPr>
          <w:sz w:val="22"/>
          <w:szCs w:val="22"/>
          <w:lang w:val="ro-RO"/>
        </w:rPr>
        <w:t>1200</w:t>
      </w:r>
      <w:r w:rsidR="00383A0B" w:rsidRPr="00590D65">
        <w:rPr>
          <w:sz w:val="22"/>
          <w:szCs w:val="22"/>
          <w:lang w:val="ro-RO"/>
        </w:rPr>
        <w:noBreakHyphen/>
      </w:r>
      <w:r w:rsidRPr="00590D65">
        <w:rPr>
          <w:sz w:val="22"/>
          <w:szCs w:val="22"/>
          <w:lang w:val="ro-RO"/>
        </w:rPr>
        <w:t>1600 mg (durat</w:t>
      </w:r>
      <w:r w:rsidR="008C6546" w:rsidRPr="00590D65">
        <w:rPr>
          <w:sz w:val="22"/>
          <w:szCs w:val="22"/>
          <w:lang w:val="ro-RO"/>
        </w:rPr>
        <w:t xml:space="preserve">a variază între </w:t>
      </w:r>
      <w:r w:rsidRPr="00590D65">
        <w:rPr>
          <w:sz w:val="22"/>
          <w:szCs w:val="22"/>
          <w:lang w:val="ro-RO"/>
        </w:rPr>
        <w:t xml:space="preserve">1 </w:t>
      </w:r>
      <w:r w:rsidR="008C6546" w:rsidRPr="00590D65">
        <w:rPr>
          <w:sz w:val="22"/>
          <w:szCs w:val="22"/>
          <w:lang w:val="ro-RO"/>
        </w:rPr>
        <w:t>şi</w:t>
      </w:r>
      <w:r w:rsidRPr="00590D65">
        <w:rPr>
          <w:sz w:val="22"/>
          <w:szCs w:val="22"/>
          <w:lang w:val="ro-RO"/>
        </w:rPr>
        <w:t xml:space="preserve"> 10</w:t>
      </w:r>
      <w:r w:rsidR="008C6546" w:rsidRPr="00590D65">
        <w:rPr>
          <w:sz w:val="22"/>
          <w:szCs w:val="22"/>
          <w:lang w:val="ro-RO"/>
        </w:rPr>
        <w:t> zile</w:t>
      </w:r>
      <w:r w:rsidRPr="00590D65">
        <w:rPr>
          <w:sz w:val="22"/>
          <w:szCs w:val="22"/>
          <w:lang w:val="ro-RO"/>
        </w:rPr>
        <w:t xml:space="preserve">): </w:t>
      </w:r>
      <w:r w:rsidR="0026568F" w:rsidRPr="00590D65">
        <w:rPr>
          <w:sz w:val="22"/>
          <w:szCs w:val="22"/>
          <w:lang w:val="ro-RO"/>
        </w:rPr>
        <w:t>g</w:t>
      </w:r>
      <w:r w:rsidR="008C6546" w:rsidRPr="00590D65">
        <w:rPr>
          <w:sz w:val="22"/>
          <w:szCs w:val="22"/>
          <w:lang w:val="ro-RO"/>
        </w:rPr>
        <w:t>reaţă</w:t>
      </w:r>
      <w:r w:rsidRPr="00590D65">
        <w:rPr>
          <w:sz w:val="22"/>
          <w:szCs w:val="22"/>
          <w:lang w:val="ro-RO"/>
        </w:rPr>
        <w:t xml:space="preserve">, </w:t>
      </w:r>
      <w:r w:rsidR="008C6546" w:rsidRPr="00590D65">
        <w:rPr>
          <w:sz w:val="22"/>
          <w:szCs w:val="22"/>
          <w:lang w:val="ro-RO"/>
        </w:rPr>
        <w:t>vărsături</w:t>
      </w:r>
      <w:r w:rsidRPr="00590D65">
        <w:rPr>
          <w:sz w:val="22"/>
          <w:szCs w:val="22"/>
          <w:lang w:val="ro-RO"/>
        </w:rPr>
        <w:t>, diar</w:t>
      </w:r>
      <w:r w:rsidR="008C6546" w:rsidRPr="00590D65">
        <w:rPr>
          <w:sz w:val="22"/>
          <w:szCs w:val="22"/>
          <w:lang w:val="ro-RO"/>
        </w:rPr>
        <w:t>e</w:t>
      </w:r>
      <w:r w:rsidRPr="00590D65">
        <w:rPr>
          <w:sz w:val="22"/>
          <w:szCs w:val="22"/>
          <w:lang w:val="ro-RO"/>
        </w:rPr>
        <w:t xml:space="preserve">e, </w:t>
      </w:r>
      <w:r w:rsidR="008C6546" w:rsidRPr="00590D65">
        <w:rPr>
          <w:sz w:val="22"/>
          <w:szCs w:val="22"/>
          <w:lang w:val="ro-RO"/>
        </w:rPr>
        <w:t>erupţii cutanate</w:t>
      </w:r>
      <w:r w:rsidR="002069F1" w:rsidRPr="00590D65">
        <w:rPr>
          <w:sz w:val="22"/>
          <w:szCs w:val="22"/>
          <w:lang w:val="ro-RO"/>
        </w:rPr>
        <w:t xml:space="preserve"> tranzitorii</w:t>
      </w:r>
      <w:r w:rsidRPr="00590D65">
        <w:rPr>
          <w:sz w:val="22"/>
          <w:szCs w:val="22"/>
          <w:lang w:val="ro-RO"/>
        </w:rPr>
        <w:t xml:space="preserve">, </w:t>
      </w:r>
      <w:r w:rsidR="008C6546" w:rsidRPr="00590D65">
        <w:rPr>
          <w:sz w:val="22"/>
          <w:szCs w:val="22"/>
          <w:lang w:val="ro-RO"/>
        </w:rPr>
        <w:t>eritem</w:t>
      </w:r>
      <w:r w:rsidRPr="00590D65">
        <w:rPr>
          <w:sz w:val="22"/>
          <w:szCs w:val="22"/>
          <w:lang w:val="ro-RO"/>
        </w:rPr>
        <w:t xml:space="preserve">, edem, </w:t>
      </w:r>
      <w:r w:rsidR="003C27F4" w:rsidRPr="00590D65">
        <w:rPr>
          <w:sz w:val="22"/>
          <w:szCs w:val="22"/>
          <w:lang w:val="ro-RO"/>
        </w:rPr>
        <w:t>tumefiere</w:t>
      </w:r>
      <w:r w:rsidRPr="00590D65">
        <w:rPr>
          <w:sz w:val="22"/>
          <w:szCs w:val="22"/>
          <w:lang w:val="ro-RO"/>
        </w:rPr>
        <w:t xml:space="preserve">, </w:t>
      </w:r>
      <w:r w:rsidR="00310976" w:rsidRPr="00590D65">
        <w:rPr>
          <w:sz w:val="22"/>
          <w:szCs w:val="22"/>
          <w:lang w:val="ro-RO"/>
        </w:rPr>
        <w:t>fatigabilitate</w:t>
      </w:r>
      <w:r w:rsidRPr="00590D65">
        <w:rPr>
          <w:sz w:val="22"/>
          <w:szCs w:val="22"/>
          <w:lang w:val="ro-RO"/>
        </w:rPr>
        <w:t>, spasm</w:t>
      </w:r>
      <w:r w:rsidR="003C27F4" w:rsidRPr="00590D65">
        <w:rPr>
          <w:sz w:val="22"/>
          <w:szCs w:val="22"/>
          <w:lang w:val="ro-RO"/>
        </w:rPr>
        <w:t>e musculare</w:t>
      </w:r>
      <w:r w:rsidRPr="00590D65">
        <w:rPr>
          <w:sz w:val="22"/>
          <w:szCs w:val="22"/>
          <w:lang w:val="ro-RO"/>
        </w:rPr>
        <w:t>, tromboc</w:t>
      </w:r>
      <w:r w:rsidR="003C27F4" w:rsidRPr="00590D65">
        <w:rPr>
          <w:sz w:val="22"/>
          <w:szCs w:val="22"/>
          <w:lang w:val="ro-RO"/>
        </w:rPr>
        <w:t>i</w:t>
      </w:r>
      <w:r w:rsidRPr="00590D65">
        <w:rPr>
          <w:sz w:val="22"/>
          <w:szCs w:val="22"/>
          <w:lang w:val="ro-RO"/>
        </w:rPr>
        <w:t>topeni</w:t>
      </w:r>
      <w:r w:rsidR="003C27F4" w:rsidRPr="00590D65">
        <w:rPr>
          <w:sz w:val="22"/>
          <w:szCs w:val="22"/>
          <w:lang w:val="ro-RO"/>
        </w:rPr>
        <w:t>e</w:t>
      </w:r>
      <w:r w:rsidRPr="00590D65">
        <w:rPr>
          <w:sz w:val="22"/>
          <w:szCs w:val="22"/>
          <w:lang w:val="ro-RO"/>
        </w:rPr>
        <w:t>, panc</w:t>
      </w:r>
      <w:r w:rsidR="003C27F4" w:rsidRPr="00590D65">
        <w:rPr>
          <w:sz w:val="22"/>
          <w:szCs w:val="22"/>
          <w:lang w:val="ro-RO"/>
        </w:rPr>
        <w:t>itopenie</w:t>
      </w:r>
      <w:r w:rsidRPr="00590D65">
        <w:rPr>
          <w:sz w:val="22"/>
          <w:szCs w:val="22"/>
          <w:lang w:val="ro-RO"/>
        </w:rPr>
        <w:t xml:space="preserve">, </w:t>
      </w:r>
      <w:r w:rsidR="003C27F4" w:rsidRPr="00590D65">
        <w:rPr>
          <w:sz w:val="22"/>
          <w:szCs w:val="22"/>
          <w:lang w:val="ro-RO"/>
        </w:rPr>
        <w:t xml:space="preserve">dureri </w:t>
      </w:r>
      <w:r w:rsidRPr="00590D65">
        <w:rPr>
          <w:sz w:val="22"/>
          <w:szCs w:val="22"/>
          <w:lang w:val="ro-RO"/>
        </w:rPr>
        <w:t>abdominal</w:t>
      </w:r>
      <w:r w:rsidR="003C27F4" w:rsidRPr="00590D65">
        <w:rPr>
          <w:sz w:val="22"/>
          <w:szCs w:val="22"/>
          <w:lang w:val="ro-RO"/>
        </w:rPr>
        <w:t>e</w:t>
      </w:r>
      <w:r w:rsidRPr="00590D65">
        <w:rPr>
          <w:sz w:val="22"/>
          <w:szCs w:val="22"/>
          <w:lang w:val="ro-RO"/>
        </w:rPr>
        <w:t xml:space="preserve">, </w:t>
      </w:r>
      <w:r w:rsidR="003C27F4" w:rsidRPr="00590D65">
        <w:rPr>
          <w:sz w:val="22"/>
          <w:szCs w:val="22"/>
          <w:lang w:val="ro-RO"/>
        </w:rPr>
        <w:t>cefalee</w:t>
      </w:r>
      <w:r w:rsidRPr="00590D65">
        <w:rPr>
          <w:sz w:val="22"/>
          <w:szCs w:val="22"/>
          <w:lang w:val="ro-RO"/>
        </w:rPr>
        <w:t xml:space="preserve">, </w:t>
      </w:r>
      <w:r w:rsidR="003C27F4" w:rsidRPr="00590D65">
        <w:rPr>
          <w:sz w:val="22"/>
          <w:szCs w:val="22"/>
          <w:lang w:val="ro-RO"/>
        </w:rPr>
        <w:t>apetit alimentar scăzut</w:t>
      </w:r>
      <w:r w:rsidRPr="00590D65">
        <w:rPr>
          <w:sz w:val="22"/>
          <w:szCs w:val="22"/>
          <w:lang w:val="ro-RO"/>
        </w:rPr>
        <w:t>.</w:t>
      </w:r>
    </w:p>
    <w:p w14:paraId="5399DF44" w14:textId="77777777" w:rsidR="0018354B" w:rsidRPr="00590D65" w:rsidRDefault="0018354B" w:rsidP="003C27F4">
      <w:pPr>
        <w:pStyle w:val="Text"/>
        <w:spacing w:before="0"/>
        <w:jc w:val="left"/>
        <w:rPr>
          <w:sz w:val="22"/>
          <w:szCs w:val="22"/>
          <w:lang w:val="ro-RO"/>
        </w:rPr>
      </w:pPr>
      <w:r w:rsidRPr="00590D65">
        <w:rPr>
          <w:sz w:val="22"/>
          <w:szCs w:val="22"/>
          <w:lang w:val="ro-RO"/>
        </w:rPr>
        <w:t>1800</w:t>
      </w:r>
      <w:r w:rsidR="00383A0B" w:rsidRPr="00590D65">
        <w:rPr>
          <w:sz w:val="22"/>
          <w:szCs w:val="22"/>
          <w:lang w:val="ro-RO"/>
        </w:rPr>
        <w:noBreakHyphen/>
      </w:r>
      <w:r w:rsidRPr="00590D65">
        <w:rPr>
          <w:sz w:val="22"/>
          <w:szCs w:val="22"/>
          <w:lang w:val="ro-RO"/>
        </w:rPr>
        <w:t>3200 mg (</w:t>
      </w:r>
      <w:r w:rsidR="003C27F4" w:rsidRPr="00590D65">
        <w:rPr>
          <w:sz w:val="22"/>
          <w:szCs w:val="22"/>
          <w:lang w:val="ro-RO"/>
        </w:rPr>
        <w:t xml:space="preserve">maxim </w:t>
      </w:r>
      <w:r w:rsidRPr="00590D65">
        <w:rPr>
          <w:sz w:val="22"/>
          <w:szCs w:val="22"/>
          <w:lang w:val="ro-RO"/>
        </w:rPr>
        <w:t xml:space="preserve">3200 mg </w:t>
      </w:r>
      <w:r w:rsidR="003C27F4" w:rsidRPr="00590D65">
        <w:rPr>
          <w:sz w:val="22"/>
          <w:szCs w:val="22"/>
          <w:lang w:val="ro-RO"/>
        </w:rPr>
        <w:t xml:space="preserve">zilnic timp de </w:t>
      </w:r>
      <w:r w:rsidRPr="00590D65">
        <w:rPr>
          <w:sz w:val="22"/>
          <w:szCs w:val="22"/>
          <w:lang w:val="ro-RO"/>
        </w:rPr>
        <w:t>6</w:t>
      </w:r>
      <w:r w:rsidR="003C27F4" w:rsidRPr="00590D65">
        <w:rPr>
          <w:sz w:val="22"/>
          <w:szCs w:val="22"/>
          <w:lang w:val="ro-RO"/>
        </w:rPr>
        <w:t> zile</w:t>
      </w:r>
      <w:r w:rsidRPr="00590D65">
        <w:rPr>
          <w:sz w:val="22"/>
          <w:szCs w:val="22"/>
          <w:lang w:val="ro-RO"/>
        </w:rPr>
        <w:t xml:space="preserve">): </w:t>
      </w:r>
      <w:r w:rsidR="00285186" w:rsidRPr="00590D65">
        <w:rPr>
          <w:sz w:val="22"/>
          <w:szCs w:val="22"/>
          <w:lang w:val="ro-RO"/>
        </w:rPr>
        <w:t>s</w:t>
      </w:r>
      <w:r w:rsidR="003C27F4" w:rsidRPr="00590D65">
        <w:rPr>
          <w:sz w:val="22"/>
          <w:szCs w:val="22"/>
          <w:lang w:val="ro-RO"/>
        </w:rPr>
        <w:t>lăbiciune</w:t>
      </w:r>
      <w:r w:rsidRPr="00590D65">
        <w:rPr>
          <w:sz w:val="22"/>
          <w:szCs w:val="22"/>
          <w:lang w:val="ro-RO"/>
        </w:rPr>
        <w:t>, m</w:t>
      </w:r>
      <w:r w:rsidR="003C27F4" w:rsidRPr="00590D65">
        <w:rPr>
          <w:sz w:val="22"/>
          <w:szCs w:val="22"/>
          <w:lang w:val="ro-RO"/>
        </w:rPr>
        <w:t>ialgie</w:t>
      </w:r>
      <w:r w:rsidRPr="00590D65">
        <w:rPr>
          <w:sz w:val="22"/>
          <w:szCs w:val="22"/>
          <w:lang w:val="ro-RO"/>
        </w:rPr>
        <w:t xml:space="preserve">, </w:t>
      </w:r>
      <w:r w:rsidR="003C27F4" w:rsidRPr="00590D65">
        <w:rPr>
          <w:sz w:val="22"/>
          <w:szCs w:val="22"/>
          <w:lang w:val="ro-RO"/>
        </w:rPr>
        <w:t>valoare crescută a creatinf</w:t>
      </w:r>
      <w:r w:rsidRPr="00590D65">
        <w:rPr>
          <w:sz w:val="22"/>
          <w:szCs w:val="22"/>
          <w:lang w:val="ro-RO"/>
        </w:rPr>
        <w:t>os</w:t>
      </w:r>
      <w:r w:rsidR="003C27F4" w:rsidRPr="00590D65">
        <w:rPr>
          <w:sz w:val="22"/>
          <w:szCs w:val="22"/>
          <w:lang w:val="ro-RO"/>
        </w:rPr>
        <w:t>fokinazei</w:t>
      </w:r>
      <w:r w:rsidRPr="00590D65">
        <w:rPr>
          <w:sz w:val="22"/>
          <w:szCs w:val="22"/>
          <w:lang w:val="ro-RO"/>
        </w:rPr>
        <w:t xml:space="preserve">, </w:t>
      </w:r>
      <w:r w:rsidR="003C27F4" w:rsidRPr="00590D65">
        <w:rPr>
          <w:sz w:val="22"/>
          <w:szCs w:val="22"/>
          <w:lang w:val="ro-RO"/>
        </w:rPr>
        <w:t xml:space="preserve">valoare crescută a </w:t>
      </w:r>
      <w:r w:rsidRPr="00590D65">
        <w:rPr>
          <w:sz w:val="22"/>
          <w:szCs w:val="22"/>
          <w:lang w:val="ro-RO"/>
        </w:rPr>
        <w:t>bilirubin</w:t>
      </w:r>
      <w:r w:rsidR="003C27F4" w:rsidRPr="00590D65">
        <w:rPr>
          <w:sz w:val="22"/>
          <w:szCs w:val="22"/>
          <w:lang w:val="ro-RO"/>
        </w:rPr>
        <w:t>ei</w:t>
      </w:r>
      <w:r w:rsidRPr="00590D65">
        <w:rPr>
          <w:sz w:val="22"/>
          <w:szCs w:val="22"/>
          <w:lang w:val="ro-RO"/>
        </w:rPr>
        <w:t xml:space="preserve">, </w:t>
      </w:r>
      <w:r w:rsidR="003C27F4" w:rsidRPr="00590D65">
        <w:rPr>
          <w:sz w:val="22"/>
          <w:szCs w:val="22"/>
          <w:lang w:val="ro-RO"/>
        </w:rPr>
        <w:t xml:space="preserve">dureri </w:t>
      </w:r>
      <w:r w:rsidRPr="00590D65">
        <w:rPr>
          <w:sz w:val="22"/>
          <w:szCs w:val="22"/>
          <w:lang w:val="ro-RO"/>
        </w:rPr>
        <w:t>gastrointestinal</w:t>
      </w:r>
      <w:r w:rsidR="003C27F4" w:rsidRPr="00590D65">
        <w:rPr>
          <w:sz w:val="22"/>
          <w:szCs w:val="22"/>
          <w:lang w:val="ro-RO"/>
        </w:rPr>
        <w:t>e</w:t>
      </w:r>
      <w:r w:rsidRPr="00590D65">
        <w:rPr>
          <w:sz w:val="22"/>
          <w:szCs w:val="22"/>
          <w:lang w:val="ro-RO"/>
        </w:rPr>
        <w:t>.</w:t>
      </w:r>
    </w:p>
    <w:p w14:paraId="5117176F" w14:textId="77777777" w:rsidR="0018354B" w:rsidRPr="00590D65" w:rsidRDefault="0018354B" w:rsidP="00094522">
      <w:pPr>
        <w:pStyle w:val="Text"/>
        <w:spacing w:before="0"/>
        <w:jc w:val="left"/>
        <w:rPr>
          <w:sz w:val="22"/>
          <w:szCs w:val="22"/>
          <w:lang w:val="ro-RO"/>
        </w:rPr>
      </w:pPr>
      <w:r w:rsidRPr="00590D65">
        <w:rPr>
          <w:sz w:val="22"/>
          <w:szCs w:val="22"/>
          <w:lang w:val="ro-RO"/>
        </w:rPr>
        <w:t>6400 mg (</w:t>
      </w:r>
      <w:r w:rsidR="003C27F4" w:rsidRPr="00590D65">
        <w:rPr>
          <w:sz w:val="22"/>
          <w:szCs w:val="22"/>
          <w:lang w:val="ro-RO"/>
        </w:rPr>
        <w:t>doză unică</w:t>
      </w:r>
      <w:r w:rsidRPr="00590D65">
        <w:rPr>
          <w:sz w:val="22"/>
          <w:szCs w:val="22"/>
          <w:lang w:val="ro-RO"/>
        </w:rPr>
        <w:t xml:space="preserve">): </w:t>
      </w:r>
      <w:r w:rsidR="00B66B42" w:rsidRPr="00590D65">
        <w:rPr>
          <w:sz w:val="22"/>
          <w:szCs w:val="22"/>
          <w:lang w:val="ro-RO"/>
        </w:rPr>
        <w:t>u</w:t>
      </w:r>
      <w:r w:rsidR="00094522" w:rsidRPr="00590D65">
        <w:rPr>
          <w:sz w:val="22"/>
          <w:szCs w:val="22"/>
          <w:lang w:val="ro-RO"/>
        </w:rPr>
        <w:t>n caz raportat în literatura de specialitate al unui pacient care a prezentat greaţă</w:t>
      </w:r>
      <w:r w:rsidRPr="00590D65">
        <w:rPr>
          <w:sz w:val="22"/>
          <w:szCs w:val="22"/>
          <w:lang w:val="ro-RO"/>
        </w:rPr>
        <w:t xml:space="preserve">, </w:t>
      </w:r>
      <w:r w:rsidR="00094522" w:rsidRPr="00590D65">
        <w:rPr>
          <w:sz w:val="22"/>
          <w:szCs w:val="22"/>
          <w:lang w:val="ro-RO"/>
        </w:rPr>
        <w:t>vărsături</w:t>
      </w:r>
      <w:r w:rsidRPr="00590D65">
        <w:rPr>
          <w:sz w:val="22"/>
          <w:szCs w:val="22"/>
          <w:lang w:val="ro-RO"/>
        </w:rPr>
        <w:t xml:space="preserve">, </w:t>
      </w:r>
      <w:r w:rsidR="00094522" w:rsidRPr="00590D65">
        <w:rPr>
          <w:sz w:val="22"/>
          <w:szCs w:val="22"/>
          <w:lang w:val="ro-RO"/>
        </w:rPr>
        <w:t xml:space="preserve">dureri </w:t>
      </w:r>
      <w:r w:rsidRPr="00590D65">
        <w:rPr>
          <w:sz w:val="22"/>
          <w:szCs w:val="22"/>
          <w:lang w:val="ro-RO"/>
        </w:rPr>
        <w:t>abdominal</w:t>
      </w:r>
      <w:r w:rsidR="00094522" w:rsidRPr="00590D65">
        <w:rPr>
          <w:sz w:val="22"/>
          <w:szCs w:val="22"/>
          <w:lang w:val="ro-RO"/>
        </w:rPr>
        <w:t>e</w:t>
      </w:r>
      <w:r w:rsidRPr="00590D65">
        <w:rPr>
          <w:sz w:val="22"/>
          <w:szCs w:val="22"/>
          <w:lang w:val="ro-RO"/>
        </w:rPr>
        <w:t xml:space="preserve">, </w:t>
      </w:r>
      <w:r w:rsidR="001F7925" w:rsidRPr="00590D65">
        <w:rPr>
          <w:sz w:val="22"/>
          <w:szCs w:val="22"/>
          <w:lang w:val="ro-RO"/>
        </w:rPr>
        <w:t>febră cu valori mari</w:t>
      </w:r>
      <w:r w:rsidRPr="00590D65">
        <w:rPr>
          <w:sz w:val="22"/>
          <w:szCs w:val="22"/>
          <w:lang w:val="ro-RO"/>
        </w:rPr>
        <w:t xml:space="preserve">, </w:t>
      </w:r>
      <w:r w:rsidR="00E272DA" w:rsidRPr="00590D65">
        <w:rPr>
          <w:sz w:val="22"/>
          <w:szCs w:val="22"/>
          <w:lang w:val="ro-RO"/>
        </w:rPr>
        <w:t>edem</w:t>
      </w:r>
      <w:r w:rsidR="00094522" w:rsidRPr="00590D65">
        <w:rPr>
          <w:sz w:val="22"/>
          <w:szCs w:val="22"/>
          <w:lang w:val="ro-RO"/>
        </w:rPr>
        <w:t xml:space="preserve"> </w:t>
      </w:r>
      <w:r w:rsidRPr="00590D65">
        <w:rPr>
          <w:sz w:val="22"/>
          <w:szCs w:val="22"/>
          <w:lang w:val="ro-RO"/>
        </w:rPr>
        <w:t xml:space="preserve">facial, </w:t>
      </w:r>
      <w:r w:rsidR="00094522" w:rsidRPr="00590D65">
        <w:rPr>
          <w:sz w:val="22"/>
          <w:szCs w:val="22"/>
          <w:lang w:val="ro-RO"/>
        </w:rPr>
        <w:t xml:space="preserve">număr scăzut de </w:t>
      </w:r>
      <w:r w:rsidRPr="00590D65">
        <w:rPr>
          <w:sz w:val="22"/>
          <w:szCs w:val="22"/>
          <w:lang w:val="ro-RO"/>
        </w:rPr>
        <w:t>neutro</w:t>
      </w:r>
      <w:r w:rsidR="00094522" w:rsidRPr="00590D65">
        <w:rPr>
          <w:sz w:val="22"/>
          <w:szCs w:val="22"/>
          <w:lang w:val="ro-RO"/>
        </w:rPr>
        <w:t>f</w:t>
      </w:r>
      <w:r w:rsidRPr="00590D65">
        <w:rPr>
          <w:sz w:val="22"/>
          <w:szCs w:val="22"/>
          <w:lang w:val="ro-RO"/>
        </w:rPr>
        <w:t>il</w:t>
      </w:r>
      <w:r w:rsidR="00094522" w:rsidRPr="00590D65">
        <w:rPr>
          <w:sz w:val="22"/>
          <w:szCs w:val="22"/>
          <w:lang w:val="ro-RO"/>
        </w:rPr>
        <w:t>e</w:t>
      </w:r>
      <w:r w:rsidRPr="00590D65">
        <w:rPr>
          <w:sz w:val="22"/>
          <w:szCs w:val="22"/>
          <w:lang w:val="ro-RO"/>
        </w:rPr>
        <w:t xml:space="preserve">, </w:t>
      </w:r>
      <w:r w:rsidR="00094522" w:rsidRPr="00590D65">
        <w:rPr>
          <w:sz w:val="22"/>
          <w:szCs w:val="22"/>
          <w:lang w:val="ro-RO"/>
        </w:rPr>
        <w:t xml:space="preserve">valoare </w:t>
      </w:r>
      <w:r w:rsidR="001F7925" w:rsidRPr="00590D65">
        <w:rPr>
          <w:sz w:val="22"/>
          <w:szCs w:val="22"/>
          <w:lang w:val="ro-RO"/>
        </w:rPr>
        <w:t xml:space="preserve">serică </w:t>
      </w:r>
      <w:r w:rsidR="00094522" w:rsidRPr="00590D65">
        <w:rPr>
          <w:sz w:val="22"/>
          <w:szCs w:val="22"/>
          <w:lang w:val="ro-RO"/>
        </w:rPr>
        <w:t xml:space="preserve">crescută a </w:t>
      </w:r>
      <w:r w:rsidRPr="00590D65">
        <w:rPr>
          <w:sz w:val="22"/>
          <w:szCs w:val="22"/>
          <w:lang w:val="ro-RO"/>
        </w:rPr>
        <w:t>transamina</w:t>
      </w:r>
      <w:r w:rsidR="00094522" w:rsidRPr="00590D65">
        <w:rPr>
          <w:sz w:val="22"/>
          <w:szCs w:val="22"/>
          <w:lang w:val="ro-RO"/>
        </w:rPr>
        <w:t>zelor</w:t>
      </w:r>
      <w:r w:rsidRPr="00590D65">
        <w:rPr>
          <w:sz w:val="22"/>
          <w:szCs w:val="22"/>
          <w:lang w:val="ro-RO"/>
        </w:rPr>
        <w:t>.</w:t>
      </w:r>
    </w:p>
    <w:p w14:paraId="7DEACE18" w14:textId="77777777" w:rsidR="0018354B" w:rsidRPr="00590D65" w:rsidRDefault="0018354B" w:rsidP="00094522">
      <w:pPr>
        <w:pStyle w:val="Text"/>
        <w:spacing w:before="0"/>
        <w:jc w:val="left"/>
        <w:rPr>
          <w:sz w:val="22"/>
          <w:szCs w:val="22"/>
          <w:lang w:val="ro-RO"/>
        </w:rPr>
      </w:pPr>
      <w:r w:rsidRPr="00590D65">
        <w:rPr>
          <w:sz w:val="22"/>
          <w:szCs w:val="22"/>
          <w:lang w:val="ro-RO"/>
        </w:rPr>
        <w:t>8</w:t>
      </w:r>
      <w:r w:rsidR="00383A0B" w:rsidRPr="00590D65">
        <w:rPr>
          <w:sz w:val="22"/>
          <w:szCs w:val="22"/>
          <w:lang w:val="ro-RO"/>
        </w:rPr>
        <w:noBreakHyphen/>
      </w:r>
      <w:r w:rsidRPr="00590D65">
        <w:rPr>
          <w:sz w:val="22"/>
          <w:szCs w:val="22"/>
          <w:lang w:val="ro-RO"/>
        </w:rPr>
        <w:t>10 g (</w:t>
      </w:r>
      <w:r w:rsidR="00094522" w:rsidRPr="00590D65">
        <w:rPr>
          <w:sz w:val="22"/>
          <w:szCs w:val="22"/>
          <w:lang w:val="ro-RO"/>
        </w:rPr>
        <w:t>doză unică</w:t>
      </w:r>
      <w:r w:rsidRPr="00590D65">
        <w:rPr>
          <w:sz w:val="22"/>
          <w:szCs w:val="22"/>
          <w:lang w:val="ro-RO"/>
        </w:rPr>
        <w:t xml:space="preserve">): </w:t>
      </w:r>
      <w:r w:rsidR="00153B61" w:rsidRPr="00590D65">
        <w:rPr>
          <w:sz w:val="22"/>
          <w:szCs w:val="22"/>
          <w:lang w:val="ro-RO"/>
        </w:rPr>
        <w:t xml:space="preserve">au </w:t>
      </w:r>
      <w:r w:rsidR="00094522" w:rsidRPr="00590D65">
        <w:rPr>
          <w:sz w:val="22"/>
          <w:szCs w:val="22"/>
          <w:lang w:val="ro-RO"/>
        </w:rPr>
        <w:t xml:space="preserve">fost raportate vărsături şi dureri </w:t>
      </w:r>
      <w:r w:rsidRPr="00590D65">
        <w:rPr>
          <w:sz w:val="22"/>
          <w:szCs w:val="22"/>
          <w:lang w:val="ro-RO"/>
        </w:rPr>
        <w:t>gastrointestinal</w:t>
      </w:r>
      <w:r w:rsidR="00094522" w:rsidRPr="00590D65">
        <w:rPr>
          <w:sz w:val="22"/>
          <w:szCs w:val="22"/>
          <w:lang w:val="ro-RO"/>
        </w:rPr>
        <w:t>e</w:t>
      </w:r>
      <w:r w:rsidRPr="00590D65">
        <w:rPr>
          <w:sz w:val="22"/>
          <w:szCs w:val="22"/>
          <w:lang w:val="ro-RO"/>
        </w:rPr>
        <w:t>.</w:t>
      </w:r>
    </w:p>
    <w:p w14:paraId="33F16794" w14:textId="77777777" w:rsidR="0018354B" w:rsidRPr="00590D65" w:rsidRDefault="0018354B" w:rsidP="0018354B">
      <w:pPr>
        <w:widowControl w:val="0"/>
        <w:tabs>
          <w:tab w:val="clear" w:pos="567"/>
        </w:tabs>
        <w:spacing w:line="240" w:lineRule="auto"/>
        <w:rPr>
          <w:color w:val="000000"/>
          <w:lang w:val="ro-RO"/>
        </w:rPr>
      </w:pPr>
    </w:p>
    <w:p w14:paraId="4F1F7228" w14:textId="77777777" w:rsidR="0018354B" w:rsidRPr="00590D65" w:rsidRDefault="00E83369" w:rsidP="00E83369">
      <w:pPr>
        <w:keepNext/>
        <w:widowControl w:val="0"/>
        <w:tabs>
          <w:tab w:val="clear" w:pos="567"/>
        </w:tabs>
        <w:spacing w:line="240" w:lineRule="auto"/>
        <w:rPr>
          <w:color w:val="000000"/>
          <w:lang w:val="ro-RO"/>
        </w:rPr>
      </w:pPr>
      <w:r w:rsidRPr="00590D65">
        <w:rPr>
          <w:i/>
          <w:lang w:val="ro-RO"/>
        </w:rPr>
        <w:t>Copii şi adolescenţi</w:t>
      </w:r>
    </w:p>
    <w:p w14:paraId="046B36C3" w14:textId="77777777" w:rsidR="0018354B" w:rsidRPr="00590D65" w:rsidRDefault="00094522" w:rsidP="00E83369">
      <w:pPr>
        <w:pStyle w:val="Text"/>
        <w:keepNext/>
        <w:spacing w:before="0"/>
        <w:jc w:val="left"/>
        <w:rPr>
          <w:color w:val="000000"/>
          <w:sz w:val="22"/>
          <w:szCs w:val="22"/>
          <w:lang w:val="ro-RO"/>
        </w:rPr>
      </w:pPr>
      <w:r w:rsidRPr="00590D65">
        <w:rPr>
          <w:sz w:val="22"/>
          <w:szCs w:val="22"/>
          <w:lang w:val="ro-RO"/>
        </w:rPr>
        <w:t xml:space="preserve">Un pacient </w:t>
      </w:r>
      <w:r w:rsidR="00044B6B" w:rsidRPr="00590D65">
        <w:rPr>
          <w:sz w:val="22"/>
          <w:szCs w:val="22"/>
          <w:lang w:val="ro-RO"/>
        </w:rPr>
        <w:t xml:space="preserve">de sex masculin cu vârsta de </w:t>
      </w:r>
      <w:r w:rsidR="0018354B" w:rsidRPr="00590D65">
        <w:rPr>
          <w:sz w:val="22"/>
          <w:szCs w:val="22"/>
          <w:lang w:val="ro-RO"/>
        </w:rPr>
        <w:t>3</w:t>
      </w:r>
      <w:r w:rsidR="00044B6B" w:rsidRPr="00590D65">
        <w:rPr>
          <w:sz w:val="22"/>
          <w:szCs w:val="22"/>
          <w:lang w:val="ro-RO"/>
        </w:rPr>
        <w:t xml:space="preserve"> ani expus la o doză unică de </w:t>
      </w:r>
      <w:r w:rsidR="0018354B" w:rsidRPr="00590D65">
        <w:rPr>
          <w:sz w:val="22"/>
          <w:szCs w:val="22"/>
          <w:lang w:val="ro-RO"/>
        </w:rPr>
        <w:t xml:space="preserve">400 mg </w:t>
      </w:r>
      <w:r w:rsidR="00044B6B" w:rsidRPr="00590D65">
        <w:rPr>
          <w:sz w:val="22"/>
          <w:szCs w:val="22"/>
          <w:lang w:val="ro-RO"/>
        </w:rPr>
        <w:t>a prezentat vărsături</w:t>
      </w:r>
      <w:r w:rsidR="0018354B" w:rsidRPr="00590D65">
        <w:rPr>
          <w:sz w:val="22"/>
          <w:szCs w:val="22"/>
          <w:lang w:val="ro-RO"/>
        </w:rPr>
        <w:t>, diar</w:t>
      </w:r>
      <w:r w:rsidR="00044B6B" w:rsidRPr="00590D65">
        <w:rPr>
          <w:sz w:val="22"/>
          <w:szCs w:val="22"/>
          <w:lang w:val="ro-RO"/>
        </w:rPr>
        <w:t>e</w:t>
      </w:r>
      <w:r w:rsidR="0018354B" w:rsidRPr="00590D65">
        <w:rPr>
          <w:sz w:val="22"/>
          <w:szCs w:val="22"/>
          <w:lang w:val="ro-RO"/>
        </w:rPr>
        <w:t>e</w:t>
      </w:r>
      <w:r w:rsidR="00044B6B" w:rsidRPr="00590D65">
        <w:rPr>
          <w:sz w:val="22"/>
          <w:szCs w:val="22"/>
          <w:lang w:val="ro-RO"/>
        </w:rPr>
        <w:t xml:space="preserve"> şi</w:t>
      </w:r>
      <w:r w:rsidR="0018354B" w:rsidRPr="00590D65">
        <w:rPr>
          <w:sz w:val="22"/>
          <w:szCs w:val="22"/>
          <w:lang w:val="ro-RO"/>
        </w:rPr>
        <w:t xml:space="preserve"> anorexi</w:t>
      </w:r>
      <w:r w:rsidR="00044B6B" w:rsidRPr="00590D65">
        <w:rPr>
          <w:sz w:val="22"/>
          <w:szCs w:val="22"/>
          <w:lang w:val="ro-RO"/>
        </w:rPr>
        <w:t>e, iar un alt pacient de sex masculin cu vârsta de</w:t>
      </w:r>
      <w:r w:rsidR="0018354B" w:rsidRPr="00590D65">
        <w:rPr>
          <w:sz w:val="22"/>
          <w:szCs w:val="22"/>
          <w:lang w:val="ro-RO"/>
        </w:rPr>
        <w:t xml:space="preserve"> 3</w:t>
      </w:r>
      <w:r w:rsidR="00383A0B" w:rsidRPr="00590D65">
        <w:rPr>
          <w:sz w:val="22"/>
          <w:szCs w:val="22"/>
          <w:lang w:val="ro-RO"/>
        </w:rPr>
        <w:t> </w:t>
      </w:r>
      <w:r w:rsidR="00044B6B" w:rsidRPr="00590D65">
        <w:rPr>
          <w:sz w:val="22"/>
          <w:szCs w:val="22"/>
          <w:lang w:val="ro-RO"/>
        </w:rPr>
        <w:t xml:space="preserve">ani expus la o doză unică de </w:t>
      </w:r>
      <w:r w:rsidR="0018354B" w:rsidRPr="00590D65">
        <w:rPr>
          <w:sz w:val="22"/>
          <w:szCs w:val="22"/>
          <w:lang w:val="ro-RO"/>
        </w:rPr>
        <w:t xml:space="preserve">980 mg </w:t>
      </w:r>
      <w:r w:rsidR="00044B6B" w:rsidRPr="00590D65">
        <w:rPr>
          <w:sz w:val="22"/>
          <w:szCs w:val="22"/>
          <w:lang w:val="ro-RO"/>
        </w:rPr>
        <w:t>a prezentat număr scăzut de leucocite şi diaree</w:t>
      </w:r>
      <w:r w:rsidR="0018354B" w:rsidRPr="00590D65">
        <w:rPr>
          <w:sz w:val="22"/>
          <w:szCs w:val="22"/>
          <w:lang w:val="ro-RO"/>
        </w:rPr>
        <w:t>.</w:t>
      </w:r>
    </w:p>
    <w:p w14:paraId="20207C3B" w14:textId="77777777" w:rsidR="00DC0623" w:rsidRPr="00590D65" w:rsidRDefault="00DC0623">
      <w:pPr>
        <w:widowControl w:val="0"/>
        <w:tabs>
          <w:tab w:val="clear" w:pos="567"/>
        </w:tabs>
        <w:spacing w:line="240" w:lineRule="auto"/>
        <w:rPr>
          <w:color w:val="000000"/>
          <w:lang w:val="ro-RO"/>
        </w:rPr>
      </w:pPr>
    </w:p>
    <w:p w14:paraId="194AAF6A" w14:textId="77777777" w:rsidR="00DC0623" w:rsidRPr="00590D65" w:rsidRDefault="00DC0623">
      <w:pPr>
        <w:widowControl w:val="0"/>
        <w:tabs>
          <w:tab w:val="clear" w:pos="567"/>
        </w:tabs>
        <w:spacing w:line="240" w:lineRule="auto"/>
        <w:rPr>
          <w:color w:val="000000"/>
          <w:lang w:val="ro-RO"/>
        </w:rPr>
      </w:pPr>
      <w:r w:rsidRPr="00590D65">
        <w:rPr>
          <w:color w:val="000000"/>
          <w:lang w:val="ro-RO"/>
        </w:rPr>
        <w:t>În caz de supradozaj, pacientul trebuie monitorizat şi trebuie să i se administreze tratament de susţinere adecvat.</w:t>
      </w:r>
    </w:p>
    <w:p w14:paraId="61383006" w14:textId="77777777" w:rsidR="00DC0623" w:rsidRPr="00590D65" w:rsidRDefault="00DC0623">
      <w:pPr>
        <w:widowControl w:val="0"/>
        <w:tabs>
          <w:tab w:val="clear" w:pos="567"/>
        </w:tabs>
        <w:spacing w:line="240" w:lineRule="auto"/>
        <w:rPr>
          <w:color w:val="000000"/>
          <w:lang w:val="ro-RO"/>
        </w:rPr>
      </w:pPr>
    </w:p>
    <w:p w14:paraId="43975110" w14:textId="77777777" w:rsidR="00DC0623" w:rsidRPr="00590D65" w:rsidRDefault="00DC0623">
      <w:pPr>
        <w:widowControl w:val="0"/>
        <w:tabs>
          <w:tab w:val="clear" w:pos="567"/>
        </w:tabs>
        <w:spacing w:line="240" w:lineRule="auto"/>
        <w:rPr>
          <w:color w:val="000000"/>
          <w:lang w:val="ro-RO"/>
        </w:rPr>
      </w:pPr>
    </w:p>
    <w:p w14:paraId="1F0DA875"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5.</w:t>
      </w:r>
      <w:r w:rsidRPr="00590D65">
        <w:rPr>
          <w:b/>
          <w:bCs/>
          <w:color w:val="000000"/>
          <w:lang w:val="ro-RO"/>
        </w:rPr>
        <w:tab/>
        <w:t>PROPRIETĂŢI FARMACOLOGICE</w:t>
      </w:r>
    </w:p>
    <w:p w14:paraId="6A045B94" w14:textId="77777777" w:rsidR="00DC0623" w:rsidRPr="00590D65" w:rsidRDefault="00DC0623">
      <w:pPr>
        <w:widowControl w:val="0"/>
        <w:tabs>
          <w:tab w:val="clear" w:pos="567"/>
        </w:tabs>
        <w:spacing w:line="240" w:lineRule="auto"/>
        <w:rPr>
          <w:color w:val="000000"/>
          <w:lang w:val="ro-RO"/>
        </w:rPr>
      </w:pPr>
    </w:p>
    <w:p w14:paraId="443A3D1E"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5.1</w:t>
      </w:r>
      <w:r w:rsidRPr="00590D65">
        <w:rPr>
          <w:b/>
          <w:bCs/>
          <w:color w:val="000000"/>
          <w:lang w:val="ro-RO"/>
        </w:rPr>
        <w:tab/>
        <w:t>Proprietăţi farmacodinamice</w:t>
      </w:r>
    </w:p>
    <w:p w14:paraId="09478783" w14:textId="77777777" w:rsidR="00DC0623" w:rsidRPr="00590D65" w:rsidRDefault="00DC0623">
      <w:pPr>
        <w:pStyle w:val="EndnoteText"/>
        <w:widowControl w:val="0"/>
        <w:tabs>
          <w:tab w:val="clear" w:pos="567"/>
        </w:tabs>
        <w:rPr>
          <w:color w:val="000000"/>
          <w:lang w:val="ro-RO"/>
        </w:rPr>
      </w:pPr>
    </w:p>
    <w:p w14:paraId="18265760" w14:textId="77777777" w:rsidR="00DC0623" w:rsidRPr="00590D65" w:rsidRDefault="00DC0623">
      <w:pPr>
        <w:widowControl w:val="0"/>
        <w:tabs>
          <w:tab w:val="clear" w:pos="567"/>
        </w:tabs>
        <w:spacing w:line="240" w:lineRule="auto"/>
        <w:rPr>
          <w:color w:val="000000"/>
          <w:lang w:val="ro-RO"/>
        </w:rPr>
      </w:pPr>
      <w:r w:rsidRPr="00590D65">
        <w:rPr>
          <w:color w:val="000000"/>
          <w:lang w:val="ro-RO"/>
        </w:rPr>
        <w:t>Grupa farmacoterapeutică:</w:t>
      </w:r>
      <w:r w:rsidR="00C81FD6" w:rsidRPr="00590D65">
        <w:rPr>
          <w:color w:val="000000"/>
          <w:lang w:val="ro-RO"/>
        </w:rPr>
        <w:t>antineoplazice</w:t>
      </w:r>
      <w:r w:rsidR="00640264" w:rsidRPr="00590D65">
        <w:rPr>
          <w:color w:val="000000"/>
          <w:lang w:val="ro-RO"/>
        </w:rPr>
        <w:t xml:space="preserve">, </w:t>
      </w:r>
      <w:r w:rsidRPr="00590D65">
        <w:rPr>
          <w:color w:val="000000"/>
          <w:lang w:val="ro-RO"/>
        </w:rPr>
        <w:t xml:space="preserve">inhibitoare de protein-tirozin kinază, </w:t>
      </w:r>
      <w:r w:rsidR="00A4112C" w:rsidRPr="00590D65">
        <w:rPr>
          <w:color w:val="000000"/>
          <w:lang w:val="ro-RO"/>
        </w:rPr>
        <w:t xml:space="preserve">codul </w:t>
      </w:r>
      <w:r w:rsidRPr="00590D65">
        <w:rPr>
          <w:color w:val="000000"/>
          <w:lang w:val="ro-RO"/>
        </w:rPr>
        <w:t xml:space="preserve">ATC: </w:t>
      </w:r>
      <w:r w:rsidR="005D27BB" w:rsidRPr="00DF0D20">
        <w:rPr>
          <w:lang w:val="ro-RO"/>
        </w:rPr>
        <w:t>L01EA01</w:t>
      </w:r>
    </w:p>
    <w:p w14:paraId="11F2CCDA" w14:textId="77777777" w:rsidR="00DC0623" w:rsidRPr="00590D65" w:rsidRDefault="00DC0623">
      <w:pPr>
        <w:pStyle w:val="EndnoteText"/>
        <w:widowControl w:val="0"/>
        <w:tabs>
          <w:tab w:val="clear" w:pos="567"/>
        </w:tabs>
        <w:rPr>
          <w:color w:val="000000"/>
          <w:lang w:val="ro-RO"/>
        </w:rPr>
      </w:pPr>
    </w:p>
    <w:p w14:paraId="2AA98BE8" w14:textId="77777777" w:rsidR="00384AC7" w:rsidRPr="00590D65" w:rsidRDefault="00384AC7" w:rsidP="00384AC7">
      <w:pPr>
        <w:pStyle w:val="EndnoteText"/>
        <w:widowControl w:val="0"/>
        <w:tabs>
          <w:tab w:val="clear" w:pos="567"/>
        </w:tabs>
        <w:rPr>
          <w:color w:val="000000"/>
          <w:u w:val="single"/>
          <w:lang w:val="ro-RO"/>
        </w:rPr>
      </w:pPr>
      <w:r w:rsidRPr="00590D65">
        <w:rPr>
          <w:color w:val="000000"/>
          <w:u w:val="single"/>
          <w:lang w:val="ro-RO"/>
        </w:rPr>
        <w:t>Mecanism de acţiune</w:t>
      </w:r>
    </w:p>
    <w:p w14:paraId="45690C69" w14:textId="77777777" w:rsidR="00384AC7" w:rsidRPr="00590D65" w:rsidRDefault="00384AC7" w:rsidP="00384AC7">
      <w:pPr>
        <w:pStyle w:val="EndnoteText"/>
        <w:widowControl w:val="0"/>
        <w:tabs>
          <w:tab w:val="clear" w:pos="567"/>
        </w:tabs>
        <w:rPr>
          <w:color w:val="000000"/>
          <w:lang w:val="ro-RO"/>
        </w:rPr>
      </w:pPr>
      <w:r w:rsidRPr="00590D65">
        <w:rPr>
          <w:lang w:val="ro-RO"/>
        </w:rPr>
        <w:t xml:space="preserve">Imatinib este un inhibitor al protein-tirozinkinazei </w:t>
      </w:r>
      <w:r w:rsidR="00120D68" w:rsidRPr="00590D65">
        <w:rPr>
          <w:lang w:val="ro-RO"/>
        </w:rPr>
        <w:t xml:space="preserve">cu moleculă mică, </w:t>
      </w:r>
      <w:r w:rsidRPr="00590D65">
        <w:rPr>
          <w:lang w:val="ro-RO"/>
        </w:rPr>
        <w:t xml:space="preserve">care inhibă puternic activitatea tirozinkinazei (TK) Bcr-Abl, </w:t>
      </w:r>
      <w:r w:rsidR="00120D68" w:rsidRPr="00590D65">
        <w:rPr>
          <w:lang w:val="ro-RO"/>
        </w:rPr>
        <w:t>pre</w:t>
      </w:r>
      <w:r w:rsidRPr="00590D65">
        <w:rPr>
          <w:lang w:val="ro-RO"/>
        </w:rPr>
        <w:t>c</w:t>
      </w:r>
      <w:r w:rsidR="00120D68" w:rsidRPr="00590D65">
        <w:rPr>
          <w:lang w:val="ro-RO"/>
        </w:rPr>
        <w:t>um</w:t>
      </w:r>
      <w:r w:rsidRPr="00590D65">
        <w:rPr>
          <w:lang w:val="ro-RO"/>
        </w:rPr>
        <w:t xml:space="preserve"> şi activitatea câtorva TK receptoare: Kit, receptor</w:t>
      </w:r>
      <w:r w:rsidR="00120D68" w:rsidRPr="00590D65">
        <w:rPr>
          <w:lang w:val="ro-RO"/>
        </w:rPr>
        <w:t>ul</w:t>
      </w:r>
      <w:r w:rsidRPr="00590D65">
        <w:rPr>
          <w:lang w:val="ro-RO"/>
        </w:rPr>
        <w:t xml:space="preserve"> pentru factorul celulelor stem (FCS) codificat de factorul c-Kit proto-oncogen, receptori de domeniu discoidin (DDR1 şi DDR2), receptor</w:t>
      </w:r>
      <w:r w:rsidR="00120D68" w:rsidRPr="00590D65">
        <w:rPr>
          <w:lang w:val="ro-RO"/>
        </w:rPr>
        <w:t>ul</w:t>
      </w:r>
      <w:r w:rsidRPr="00590D65">
        <w:rPr>
          <w:lang w:val="ro-RO"/>
        </w:rPr>
        <w:t xml:space="preserve"> pentru factorul care stimulează formarea de colonii (CSF-1R) şi receptori</w:t>
      </w:r>
      <w:r w:rsidR="00120D68" w:rsidRPr="00590D65">
        <w:rPr>
          <w:lang w:val="ro-RO"/>
        </w:rPr>
        <w:t>i</w:t>
      </w:r>
      <w:r w:rsidRPr="00590D65">
        <w:rPr>
          <w:lang w:val="ro-RO"/>
        </w:rPr>
        <w:t xml:space="preserve"> alfa şi beta pentru factorul de creştere derivat din trombocite (PDGFR-alfa şi PDGFR-beta). De asemenea, imatinib poate inhiba evenimentele </w:t>
      </w:r>
      <w:r w:rsidR="00120D68" w:rsidRPr="00590D65">
        <w:rPr>
          <w:lang w:val="ro-RO"/>
        </w:rPr>
        <w:t xml:space="preserve">celulare </w:t>
      </w:r>
      <w:r w:rsidRPr="00590D65">
        <w:rPr>
          <w:lang w:val="ro-RO"/>
        </w:rPr>
        <w:t>mediate de activarea acestor kinaze receptoare</w:t>
      </w:r>
      <w:r w:rsidRPr="00590D65">
        <w:rPr>
          <w:color w:val="0000FF"/>
          <w:lang w:val="ro-RO"/>
        </w:rPr>
        <w:t>.</w:t>
      </w:r>
    </w:p>
    <w:p w14:paraId="6A0DFCC5" w14:textId="77777777" w:rsidR="00384AC7" w:rsidRPr="00590D65" w:rsidRDefault="00384AC7">
      <w:pPr>
        <w:pStyle w:val="EndnoteText"/>
        <w:widowControl w:val="0"/>
        <w:tabs>
          <w:tab w:val="clear" w:pos="567"/>
        </w:tabs>
        <w:rPr>
          <w:color w:val="000000"/>
          <w:lang w:val="ro-RO"/>
        </w:rPr>
      </w:pPr>
    </w:p>
    <w:p w14:paraId="35A70F99" w14:textId="77777777" w:rsidR="00965142" w:rsidRPr="00590D65" w:rsidRDefault="00965142">
      <w:pPr>
        <w:pStyle w:val="EndnoteText"/>
        <w:widowControl w:val="0"/>
        <w:tabs>
          <w:tab w:val="clear" w:pos="567"/>
        </w:tabs>
        <w:rPr>
          <w:color w:val="000000"/>
          <w:lang w:val="ro-RO"/>
        </w:rPr>
      </w:pPr>
      <w:r w:rsidRPr="00590D65">
        <w:rPr>
          <w:color w:val="000000"/>
          <w:u w:val="single"/>
          <w:lang w:val="ro-RO"/>
        </w:rPr>
        <w:t>Efecte farmacodinamice</w:t>
      </w:r>
    </w:p>
    <w:p w14:paraId="650E27FD" w14:textId="77777777" w:rsidR="00DC0623" w:rsidRPr="00590D65" w:rsidRDefault="00DC0623">
      <w:pPr>
        <w:pStyle w:val="EndnoteText"/>
        <w:widowControl w:val="0"/>
        <w:tabs>
          <w:tab w:val="clear" w:pos="567"/>
        </w:tabs>
        <w:rPr>
          <w:color w:val="000000"/>
          <w:lang w:val="ro-RO"/>
        </w:rPr>
      </w:pPr>
      <w:r w:rsidRPr="00590D65">
        <w:rPr>
          <w:color w:val="000000"/>
          <w:lang w:val="ro-RO"/>
        </w:rPr>
        <w:t>Imatinib</w:t>
      </w:r>
      <w:r w:rsidR="006E1B2D" w:rsidRPr="00590D65">
        <w:rPr>
          <w:color w:val="000000"/>
          <w:lang w:val="ro-RO"/>
        </w:rPr>
        <w:t>ul</w:t>
      </w:r>
      <w:r w:rsidRPr="00590D65">
        <w:rPr>
          <w:color w:val="000000"/>
          <w:lang w:val="ro-RO"/>
        </w:rPr>
        <w:t xml:space="preserve"> este un inhibitor de protein-tirozinkinază</w:t>
      </w:r>
      <w:r w:rsidR="00125EB9" w:rsidRPr="00590D65">
        <w:rPr>
          <w:color w:val="000000"/>
          <w:lang w:val="ro-RO"/>
        </w:rPr>
        <w:t>,</w:t>
      </w:r>
      <w:r w:rsidRPr="00590D65">
        <w:rPr>
          <w:color w:val="000000"/>
          <w:lang w:val="ro-RO"/>
        </w:rPr>
        <w:t xml:space="preserve"> care inhibă marcat Bcr-Abl tirozinkinaza la nivel celular </w:t>
      </w:r>
      <w:r w:rsidRPr="00590D65">
        <w:rPr>
          <w:i/>
          <w:iCs/>
          <w:color w:val="000000"/>
          <w:lang w:val="ro-RO"/>
        </w:rPr>
        <w:t>in vitro</w:t>
      </w:r>
      <w:r w:rsidRPr="00590D65">
        <w:rPr>
          <w:color w:val="000000"/>
          <w:lang w:val="ro-RO"/>
        </w:rPr>
        <w:t xml:space="preserve"> şi </w:t>
      </w:r>
      <w:r w:rsidRPr="00590D65">
        <w:rPr>
          <w:i/>
          <w:iCs/>
          <w:color w:val="000000"/>
          <w:lang w:val="ro-RO"/>
        </w:rPr>
        <w:t>in vivo</w:t>
      </w:r>
      <w:r w:rsidRPr="00590D65">
        <w:rPr>
          <w:color w:val="000000"/>
          <w:lang w:val="ro-RO"/>
        </w:rPr>
        <w:t xml:space="preserve">. </w:t>
      </w:r>
      <w:r w:rsidR="00125EB9" w:rsidRPr="00590D65">
        <w:rPr>
          <w:color w:val="000000"/>
          <w:lang w:val="ro-RO"/>
        </w:rPr>
        <w:t>Imatinib</w:t>
      </w:r>
      <w:r w:rsidRPr="00590D65">
        <w:rPr>
          <w:color w:val="000000"/>
          <w:lang w:val="ro-RO"/>
        </w:rPr>
        <w:t xml:space="preserve"> inhibă selectiv proliferarea şi induce apoptoza liniilor celulare Bcr-Abl pozitive</w:t>
      </w:r>
      <w:r w:rsidR="00BC094B" w:rsidRPr="00590D65">
        <w:rPr>
          <w:color w:val="000000"/>
          <w:lang w:val="ro-RO"/>
        </w:rPr>
        <w:t>,</w:t>
      </w:r>
      <w:r w:rsidRPr="00590D65">
        <w:rPr>
          <w:color w:val="000000"/>
          <w:lang w:val="ro-RO"/>
        </w:rPr>
        <w:t xml:space="preserve"> precum şi a celulelor leucemice </w:t>
      </w:r>
      <w:r w:rsidR="000106EF" w:rsidRPr="00590D65">
        <w:rPr>
          <w:color w:val="000000"/>
          <w:lang w:val="ro-RO"/>
        </w:rPr>
        <w:t xml:space="preserve">tinere </w:t>
      </w:r>
      <w:r w:rsidRPr="00590D65">
        <w:rPr>
          <w:color w:val="000000"/>
          <w:lang w:val="ro-RO"/>
        </w:rPr>
        <w:t>la pacienţi</w:t>
      </w:r>
      <w:r w:rsidR="00125EB9" w:rsidRPr="00590D65">
        <w:rPr>
          <w:color w:val="000000"/>
          <w:lang w:val="ro-RO"/>
        </w:rPr>
        <w:t>i</w:t>
      </w:r>
      <w:r w:rsidRPr="00590D65">
        <w:rPr>
          <w:color w:val="000000"/>
          <w:lang w:val="ro-RO"/>
        </w:rPr>
        <w:t xml:space="preserve"> </w:t>
      </w:r>
      <w:r w:rsidR="00125EB9" w:rsidRPr="00590D65">
        <w:rPr>
          <w:color w:val="000000"/>
          <w:lang w:val="ro-RO"/>
        </w:rPr>
        <w:t>cu</w:t>
      </w:r>
      <w:r w:rsidRPr="00590D65">
        <w:rPr>
          <w:color w:val="000000"/>
          <w:lang w:val="ro-RO"/>
        </w:rPr>
        <w:t xml:space="preserve"> LGC cu cromozom Philadelphia pozitiv sau leucemie limfoblastică acută (LLA).</w:t>
      </w:r>
    </w:p>
    <w:p w14:paraId="6B20F2B8" w14:textId="77777777" w:rsidR="00DC0623" w:rsidRPr="00590D65" w:rsidRDefault="00DC0623">
      <w:pPr>
        <w:pStyle w:val="EndnoteText"/>
        <w:widowControl w:val="0"/>
        <w:tabs>
          <w:tab w:val="clear" w:pos="567"/>
        </w:tabs>
        <w:rPr>
          <w:color w:val="000000"/>
          <w:lang w:val="ro-RO"/>
        </w:rPr>
      </w:pPr>
    </w:p>
    <w:p w14:paraId="6A0C6691" w14:textId="77777777" w:rsidR="00DC0623" w:rsidRPr="00590D65" w:rsidRDefault="00DC0623">
      <w:pPr>
        <w:pStyle w:val="EndnoteText"/>
        <w:widowControl w:val="0"/>
        <w:tabs>
          <w:tab w:val="clear" w:pos="567"/>
        </w:tabs>
        <w:rPr>
          <w:color w:val="000000"/>
          <w:lang w:val="ro-RO"/>
        </w:rPr>
      </w:pPr>
      <w:r w:rsidRPr="00590D65">
        <w:rPr>
          <w:i/>
          <w:iCs/>
          <w:color w:val="000000"/>
          <w:lang w:val="ro-RO"/>
        </w:rPr>
        <w:t>In vivo</w:t>
      </w:r>
      <w:r w:rsidR="000106EF" w:rsidRPr="00590D65">
        <w:rPr>
          <w:iCs/>
          <w:color w:val="000000"/>
          <w:lang w:val="ro-RO"/>
        </w:rPr>
        <w:t>,</w:t>
      </w:r>
      <w:r w:rsidRPr="00590D65">
        <w:rPr>
          <w:color w:val="000000"/>
          <w:lang w:val="ro-RO"/>
        </w:rPr>
        <w:t xml:space="preserve"> </w:t>
      </w:r>
      <w:r w:rsidR="00CE0AB3" w:rsidRPr="00590D65">
        <w:rPr>
          <w:color w:val="000000"/>
          <w:lang w:val="ro-RO"/>
        </w:rPr>
        <w:t xml:space="preserve">medicamentul </w:t>
      </w:r>
      <w:r w:rsidR="00125EB9" w:rsidRPr="00590D65">
        <w:rPr>
          <w:color w:val="000000"/>
          <w:lang w:val="ro-RO"/>
        </w:rPr>
        <w:t xml:space="preserve">a prezentat </w:t>
      </w:r>
      <w:r w:rsidRPr="00590D65">
        <w:rPr>
          <w:color w:val="000000"/>
          <w:lang w:val="ro-RO"/>
        </w:rPr>
        <w:t>acţiune anti-tumorală când este administrat în monoterapie la animale purtătoare de celule tumorale Bcr-Abl pozitive.</w:t>
      </w:r>
    </w:p>
    <w:p w14:paraId="78C7ADE7" w14:textId="77777777" w:rsidR="00DC0623" w:rsidRPr="00590D65" w:rsidRDefault="00DC0623">
      <w:pPr>
        <w:pStyle w:val="EndnoteText"/>
        <w:widowControl w:val="0"/>
        <w:tabs>
          <w:tab w:val="clear" w:pos="567"/>
        </w:tabs>
        <w:rPr>
          <w:color w:val="000000"/>
          <w:lang w:val="ro-RO"/>
        </w:rPr>
      </w:pPr>
    </w:p>
    <w:p w14:paraId="1F675FF8" w14:textId="77777777" w:rsidR="00DC0623" w:rsidRPr="00590D65" w:rsidRDefault="009D02D6" w:rsidP="00045400">
      <w:pPr>
        <w:pStyle w:val="EndnoteText"/>
        <w:widowControl w:val="0"/>
        <w:tabs>
          <w:tab w:val="clear" w:pos="567"/>
        </w:tabs>
        <w:rPr>
          <w:color w:val="000000"/>
          <w:lang w:val="ro-RO"/>
        </w:rPr>
      </w:pPr>
      <w:r w:rsidRPr="00590D65">
        <w:rPr>
          <w:color w:val="000000"/>
          <w:lang w:val="ro-RO"/>
        </w:rPr>
        <w:t xml:space="preserve">De asemenea, imatinibul </w:t>
      </w:r>
      <w:r w:rsidR="00DC0623" w:rsidRPr="00590D65">
        <w:rPr>
          <w:color w:val="000000"/>
          <w:lang w:val="ro-RO"/>
        </w:rPr>
        <w:t>inhibă receptorii tirozin kinazelor provenite din factorul de creştere plachet</w:t>
      </w:r>
      <w:r w:rsidR="003B4E76" w:rsidRPr="00590D65">
        <w:rPr>
          <w:color w:val="000000"/>
          <w:lang w:val="ro-RO"/>
        </w:rPr>
        <w:t>ar</w:t>
      </w:r>
      <w:r w:rsidR="00DC0623" w:rsidRPr="00590D65">
        <w:rPr>
          <w:color w:val="000000"/>
          <w:lang w:val="ro-RO"/>
        </w:rPr>
        <w:t xml:space="preserve"> (FCDP), FCDP-R</w:t>
      </w:r>
      <w:r w:rsidR="00045400" w:rsidRPr="00590D65">
        <w:rPr>
          <w:color w:val="000000"/>
          <w:lang w:val="ro-RO"/>
        </w:rPr>
        <w:t xml:space="preserve"> şi din factorul celulelor stem (FCS), c-Kit,</w:t>
      </w:r>
      <w:r w:rsidR="00DC0623" w:rsidRPr="00590D65">
        <w:rPr>
          <w:color w:val="000000"/>
          <w:lang w:val="ro-RO"/>
        </w:rPr>
        <w:t xml:space="preserve"> şi inhibă evenimentele celulare mediate de FCDP şi FCS. </w:t>
      </w:r>
      <w:r w:rsidR="00045400" w:rsidRPr="00590D65">
        <w:rPr>
          <w:color w:val="000000"/>
          <w:lang w:val="ro-RO"/>
        </w:rPr>
        <w:t>In vitro, imatinib inhibă proliferarea şi induce apoptoza în celulele tumorale stromale</w:t>
      </w:r>
      <w:r w:rsidR="007E6E40" w:rsidRPr="00590D65">
        <w:rPr>
          <w:color w:val="000000"/>
          <w:lang w:val="ro-RO"/>
        </w:rPr>
        <w:t xml:space="preserve"> </w:t>
      </w:r>
      <w:r w:rsidR="00045400" w:rsidRPr="00590D65">
        <w:rPr>
          <w:color w:val="000000"/>
          <w:lang w:val="ro-RO"/>
        </w:rPr>
        <w:t xml:space="preserve">gastrointestinale (GIST), care exprimă o mutație activatoare a kit-ului. </w:t>
      </w:r>
      <w:r w:rsidR="0042550A" w:rsidRPr="00590D65">
        <w:rPr>
          <w:color w:val="000000"/>
          <w:lang w:val="ro-RO"/>
        </w:rPr>
        <w:t>Activarea constitutivă a receptorilor FCDP sau a Abl protein-tirozin kinazelor</w:t>
      </w:r>
      <w:r w:rsidR="00125EB9" w:rsidRPr="00590D65">
        <w:rPr>
          <w:color w:val="000000"/>
          <w:lang w:val="ro-RO"/>
        </w:rPr>
        <w:t>,</w:t>
      </w:r>
      <w:r w:rsidR="0042550A" w:rsidRPr="00590D65">
        <w:rPr>
          <w:color w:val="000000"/>
          <w:lang w:val="ro-RO"/>
        </w:rPr>
        <w:t xml:space="preserve"> ca o consecinţă a fuzionării cu diverse proteine asociate sau producerea constitutivă a FCDP</w:t>
      </w:r>
      <w:r w:rsidR="00125EB9" w:rsidRPr="00590D65">
        <w:rPr>
          <w:color w:val="000000"/>
          <w:lang w:val="ro-RO"/>
        </w:rPr>
        <w:t>,</w:t>
      </w:r>
      <w:r w:rsidR="00126A4A" w:rsidRPr="00590D65">
        <w:rPr>
          <w:color w:val="000000"/>
          <w:lang w:val="ro-RO"/>
        </w:rPr>
        <w:t xml:space="preserve"> au fost implicate în patogeneza </w:t>
      </w:r>
      <w:r w:rsidR="001A4F5A" w:rsidRPr="00590D65">
        <w:rPr>
          <w:color w:val="000000"/>
          <w:lang w:val="ro-RO"/>
        </w:rPr>
        <w:t>BMD/BMP</w:t>
      </w:r>
      <w:r w:rsidR="00A6282B" w:rsidRPr="00590D65">
        <w:rPr>
          <w:color w:val="000000"/>
          <w:lang w:val="ro-RO"/>
        </w:rPr>
        <w:t xml:space="preserve">, </w:t>
      </w:r>
      <w:r w:rsidR="0024720D" w:rsidRPr="00590D65">
        <w:rPr>
          <w:color w:val="000000"/>
          <w:lang w:val="ro-RO"/>
        </w:rPr>
        <w:t>S</w:t>
      </w:r>
      <w:r w:rsidR="00603BCA" w:rsidRPr="00590D65">
        <w:rPr>
          <w:color w:val="000000"/>
          <w:lang w:val="ro-RO"/>
        </w:rPr>
        <w:t>H</w:t>
      </w:r>
      <w:r w:rsidR="0024720D" w:rsidRPr="00590D65">
        <w:rPr>
          <w:color w:val="000000"/>
          <w:lang w:val="ro-RO"/>
        </w:rPr>
        <w:t>E</w:t>
      </w:r>
      <w:r w:rsidR="00A6282B" w:rsidRPr="00590D65">
        <w:rPr>
          <w:color w:val="000000"/>
          <w:lang w:val="ro-RO"/>
        </w:rPr>
        <w:t>/</w:t>
      </w:r>
      <w:r w:rsidR="0024720D" w:rsidRPr="00590D65">
        <w:rPr>
          <w:color w:val="000000"/>
          <w:lang w:val="ro-RO"/>
        </w:rPr>
        <w:t>LE</w:t>
      </w:r>
      <w:r w:rsidR="00A6282B" w:rsidRPr="00590D65">
        <w:rPr>
          <w:color w:val="000000"/>
          <w:lang w:val="ro-RO"/>
        </w:rPr>
        <w:t xml:space="preserve">C şi </w:t>
      </w:r>
      <w:r w:rsidR="00126A4A" w:rsidRPr="00590D65">
        <w:rPr>
          <w:color w:val="000000"/>
          <w:lang w:val="ro-RO"/>
        </w:rPr>
        <w:t xml:space="preserve">PDFS. </w:t>
      </w:r>
      <w:r w:rsidR="002E0965" w:rsidRPr="00590D65">
        <w:rPr>
          <w:color w:val="000000"/>
          <w:lang w:val="ro-RO"/>
        </w:rPr>
        <w:t xml:space="preserve">Imatinib inhibă semnalizarea şi proliferarea celulară condusă de </w:t>
      </w:r>
      <w:r w:rsidR="00C57336" w:rsidRPr="00590D65">
        <w:rPr>
          <w:color w:val="000000"/>
          <w:lang w:val="ro-RO"/>
        </w:rPr>
        <w:t>activitatea neregulată a FCDP-R şi Abl kinazei.</w:t>
      </w:r>
    </w:p>
    <w:p w14:paraId="5BD97A0B" w14:textId="77777777" w:rsidR="00DC0623" w:rsidRPr="00590D65" w:rsidRDefault="00DC0623">
      <w:pPr>
        <w:pStyle w:val="EndnoteText"/>
        <w:widowControl w:val="0"/>
        <w:tabs>
          <w:tab w:val="clear" w:pos="567"/>
        </w:tabs>
        <w:rPr>
          <w:color w:val="000000"/>
          <w:lang w:val="ro-RO"/>
        </w:rPr>
      </w:pPr>
    </w:p>
    <w:p w14:paraId="412BE6BE" w14:textId="77777777" w:rsidR="00DC0623" w:rsidRPr="00590D65" w:rsidRDefault="00DC0623">
      <w:pPr>
        <w:pStyle w:val="EndnoteText"/>
        <w:widowControl w:val="0"/>
        <w:tabs>
          <w:tab w:val="clear" w:pos="567"/>
        </w:tabs>
        <w:rPr>
          <w:color w:val="000000"/>
          <w:u w:val="single"/>
          <w:lang w:val="ro-RO"/>
        </w:rPr>
      </w:pPr>
      <w:r w:rsidRPr="00590D65">
        <w:rPr>
          <w:color w:val="000000"/>
          <w:u w:val="single"/>
          <w:lang w:val="ro-RO"/>
        </w:rPr>
        <w:t xml:space="preserve">Studii clinice în </w:t>
      </w:r>
      <w:r w:rsidR="003F5797" w:rsidRPr="00590D65">
        <w:rPr>
          <w:u w:val="single"/>
          <w:lang w:val="ro-RO"/>
        </w:rPr>
        <w:t xml:space="preserve">leucemia granulocitară cronică </w:t>
      </w:r>
    </w:p>
    <w:p w14:paraId="4C3FCC55" w14:textId="77777777" w:rsidR="00DC0623" w:rsidRPr="00590D65" w:rsidRDefault="00DC0623" w:rsidP="00CE02AA">
      <w:pPr>
        <w:pStyle w:val="EndnoteText"/>
        <w:widowControl w:val="0"/>
        <w:tabs>
          <w:tab w:val="clear" w:pos="567"/>
        </w:tabs>
        <w:rPr>
          <w:color w:val="000000"/>
          <w:u w:val="single"/>
          <w:lang w:val="ro-RO"/>
        </w:rPr>
      </w:pPr>
      <w:r w:rsidRPr="00590D65">
        <w:rPr>
          <w:color w:val="000000"/>
          <w:lang w:val="ro-RO"/>
        </w:rPr>
        <w:t xml:space="preserve">Eficacitatea </w:t>
      </w:r>
      <w:r w:rsidR="00640264" w:rsidRPr="00590D65">
        <w:rPr>
          <w:color w:val="000000"/>
          <w:lang w:val="ro-RO"/>
        </w:rPr>
        <w:t>i</w:t>
      </w:r>
      <w:r w:rsidR="00573597" w:rsidRPr="00590D65">
        <w:rPr>
          <w:color w:val="000000"/>
          <w:lang w:val="ro-RO"/>
        </w:rPr>
        <w:t>matinib</w:t>
      </w:r>
      <w:r w:rsidR="00125EB9" w:rsidRPr="00590D65">
        <w:rPr>
          <w:color w:val="000000"/>
          <w:lang w:val="ro-RO"/>
        </w:rPr>
        <w:t>ului</w:t>
      </w:r>
      <w:r w:rsidRPr="00590D65">
        <w:rPr>
          <w:color w:val="000000"/>
          <w:lang w:val="ro-RO"/>
        </w:rPr>
        <w:t xml:space="preserve"> are la bază </w:t>
      </w:r>
      <w:r w:rsidR="008017F6" w:rsidRPr="00590D65">
        <w:rPr>
          <w:color w:val="000000"/>
          <w:lang w:val="ro-RO"/>
        </w:rPr>
        <w:t>frec</w:t>
      </w:r>
      <w:r w:rsidR="001B5EB8" w:rsidRPr="00590D65">
        <w:rPr>
          <w:color w:val="000000"/>
          <w:lang w:val="ro-RO"/>
        </w:rPr>
        <w:t>venţele</w:t>
      </w:r>
      <w:r w:rsidR="008017F6" w:rsidRPr="00590D65">
        <w:rPr>
          <w:color w:val="000000"/>
          <w:lang w:val="ro-RO"/>
        </w:rPr>
        <w:t xml:space="preserve"> </w:t>
      </w:r>
      <w:r w:rsidRPr="00590D65">
        <w:rPr>
          <w:color w:val="000000"/>
          <w:lang w:val="ro-RO"/>
        </w:rPr>
        <w:t>totale de răspuns hematologic şi citogenetic</w:t>
      </w:r>
      <w:r w:rsidR="00CE02AA" w:rsidRPr="00590D65">
        <w:rPr>
          <w:color w:val="000000"/>
          <w:lang w:val="ro-RO"/>
        </w:rPr>
        <w:t xml:space="preserve"> şi supravieţuirea fără progresia bolii</w:t>
      </w:r>
      <w:r w:rsidRPr="00590D65">
        <w:rPr>
          <w:color w:val="000000"/>
          <w:lang w:val="ro-RO"/>
        </w:rPr>
        <w:t xml:space="preserve">. </w:t>
      </w:r>
      <w:r w:rsidR="003F5797" w:rsidRPr="00590D65">
        <w:rPr>
          <w:lang w:val="ro-RO"/>
        </w:rPr>
        <w:t>Cu excepţia LGC în fază cronică recent diagnosticate, nu</w:t>
      </w:r>
      <w:r w:rsidR="00CE02AA" w:rsidRPr="00590D65">
        <w:rPr>
          <w:color w:val="000000"/>
          <w:lang w:val="ro-RO"/>
        </w:rPr>
        <w:t xml:space="preserve"> </w:t>
      </w:r>
      <w:r w:rsidRPr="00590D65">
        <w:rPr>
          <w:color w:val="000000"/>
          <w:lang w:val="ro-RO"/>
        </w:rPr>
        <w:t xml:space="preserve">există studii clinice controlate care să demonstreze un beneficiu clinic, cum ar fi ameliorarea simptomelor </w:t>
      </w:r>
      <w:r w:rsidR="001F7925" w:rsidRPr="00590D65">
        <w:rPr>
          <w:color w:val="000000"/>
          <w:lang w:val="ro-RO"/>
        </w:rPr>
        <w:t>determinate de</w:t>
      </w:r>
      <w:r w:rsidR="00076423" w:rsidRPr="00590D65">
        <w:rPr>
          <w:color w:val="000000"/>
          <w:lang w:val="ro-RO"/>
        </w:rPr>
        <w:t xml:space="preserve"> boală</w:t>
      </w:r>
      <w:r w:rsidRPr="00590D65">
        <w:rPr>
          <w:color w:val="000000"/>
          <w:lang w:val="ro-RO"/>
        </w:rPr>
        <w:t xml:space="preserve"> sau creşterea perioadei de supravieţuire.</w:t>
      </w:r>
    </w:p>
    <w:p w14:paraId="468EB364" w14:textId="77777777" w:rsidR="00DC0623" w:rsidRPr="00590D65" w:rsidRDefault="00DC0623">
      <w:pPr>
        <w:pStyle w:val="EndnoteText"/>
        <w:widowControl w:val="0"/>
        <w:tabs>
          <w:tab w:val="clear" w:pos="567"/>
        </w:tabs>
        <w:rPr>
          <w:color w:val="000000"/>
          <w:lang w:val="ro-RO"/>
        </w:rPr>
      </w:pPr>
    </w:p>
    <w:p w14:paraId="6B84ED59" w14:textId="77777777" w:rsidR="00DC0623" w:rsidRPr="00590D65" w:rsidRDefault="00DC0623">
      <w:pPr>
        <w:pStyle w:val="EndnoteText"/>
        <w:widowControl w:val="0"/>
        <w:tabs>
          <w:tab w:val="clear" w:pos="567"/>
        </w:tabs>
        <w:rPr>
          <w:color w:val="000000"/>
          <w:lang w:val="ro-RO"/>
        </w:rPr>
      </w:pPr>
      <w:r w:rsidRPr="00590D65">
        <w:rPr>
          <w:color w:val="000000"/>
          <w:lang w:val="ro-RO"/>
        </w:rPr>
        <w:t>A</w:t>
      </w:r>
      <w:r w:rsidR="00E51ECF" w:rsidRPr="00590D65">
        <w:rPr>
          <w:color w:val="000000"/>
          <w:lang w:val="ro-RO"/>
        </w:rPr>
        <w:t>u</w:t>
      </w:r>
      <w:r w:rsidRPr="00590D65">
        <w:rPr>
          <w:color w:val="000000"/>
          <w:lang w:val="ro-RO"/>
        </w:rPr>
        <w:t xml:space="preserve"> fost efectuat</w:t>
      </w:r>
      <w:r w:rsidR="00E51ECF" w:rsidRPr="00590D65">
        <w:rPr>
          <w:color w:val="000000"/>
          <w:lang w:val="ro-RO"/>
        </w:rPr>
        <w:t>e</w:t>
      </w:r>
      <w:r w:rsidR="00640264" w:rsidRPr="00590D65">
        <w:rPr>
          <w:color w:val="000000"/>
          <w:lang w:val="ro-RO"/>
        </w:rPr>
        <w:t xml:space="preserve"> </w:t>
      </w:r>
      <w:r w:rsidRPr="00590D65">
        <w:rPr>
          <w:color w:val="000000"/>
          <w:lang w:val="ro-RO"/>
        </w:rPr>
        <w:t>trei studi</w:t>
      </w:r>
      <w:r w:rsidR="00E51ECF" w:rsidRPr="00590D65">
        <w:rPr>
          <w:color w:val="000000"/>
          <w:lang w:val="ro-RO"/>
        </w:rPr>
        <w:t>i</w:t>
      </w:r>
      <w:r w:rsidRPr="00590D65">
        <w:rPr>
          <w:color w:val="000000"/>
          <w:lang w:val="ro-RO"/>
        </w:rPr>
        <w:t xml:space="preserve"> ampl</w:t>
      </w:r>
      <w:r w:rsidR="00E51ECF" w:rsidRPr="00590D65">
        <w:rPr>
          <w:color w:val="000000"/>
          <w:lang w:val="ro-RO"/>
        </w:rPr>
        <w:t>e</w:t>
      </w:r>
      <w:r w:rsidRPr="00590D65">
        <w:rPr>
          <w:color w:val="000000"/>
          <w:lang w:val="ro-RO"/>
        </w:rPr>
        <w:t>, internaţional</w:t>
      </w:r>
      <w:r w:rsidR="00E51ECF" w:rsidRPr="00590D65">
        <w:rPr>
          <w:color w:val="000000"/>
          <w:lang w:val="ro-RO"/>
        </w:rPr>
        <w:t>e</w:t>
      </w:r>
      <w:r w:rsidRPr="00590D65">
        <w:rPr>
          <w:color w:val="000000"/>
          <w:lang w:val="ro-RO"/>
        </w:rPr>
        <w:t>, deschis</w:t>
      </w:r>
      <w:r w:rsidR="00E51ECF" w:rsidRPr="00590D65">
        <w:rPr>
          <w:color w:val="000000"/>
          <w:lang w:val="ro-RO"/>
        </w:rPr>
        <w:t>e</w:t>
      </w:r>
      <w:r w:rsidRPr="00590D65">
        <w:rPr>
          <w:color w:val="000000"/>
          <w:lang w:val="ro-RO"/>
        </w:rPr>
        <w:t>, necontrolat</w:t>
      </w:r>
      <w:r w:rsidR="00E51ECF" w:rsidRPr="00590D65">
        <w:rPr>
          <w:color w:val="000000"/>
          <w:lang w:val="ro-RO"/>
        </w:rPr>
        <w:t>e</w:t>
      </w:r>
      <w:r w:rsidRPr="00590D65">
        <w:rPr>
          <w:color w:val="000000"/>
          <w:lang w:val="ro-RO"/>
        </w:rPr>
        <w:t>, de fază</w:t>
      </w:r>
      <w:r w:rsidR="00286484" w:rsidRPr="00590D65">
        <w:rPr>
          <w:color w:val="000000"/>
          <w:lang w:val="ro-RO"/>
        </w:rPr>
        <w:t> </w:t>
      </w:r>
      <w:r w:rsidRPr="00590D65">
        <w:rPr>
          <w:color w:val="000000"/>
          <w:lang w:val="ro-RO"/>
        </w:rPr>
        <w:t xml:space="preserve">II, la pacienţi cu cromozom Philadelphia pozitiv (Ph+) </w:t>
      </w:r>
      <w:r w:rsidR="00286484" w:rsidRPr="00590D65">
        <w:rPr>
          <w:color w:val="000000"/>
          <w:lang w:val="ro-RO"/>
        </w:rPr>
        <w:t xml:space="preserve">LGC </w:t>
      </w:r>
      <w:r w:rsidRPr="00590D65">
        <w:rPr>
          <w:color w:val="000000"/>
          <w:lang w:val="ro-RO"/>
        </w:rPr>
        <w:t xml:space="preserve">în </w:t>
      </w:r>
      <w:r w:rsidR="00AE495A" w:rsidRPr="00590D65">
        <w:rPr>
          <w:lang w:val="ro-RO"/>
        </w:rPr>
        <w:t xml:space="preserve">fază avansată, criză blastică sau fază accelerată, la pacienţi cu alte leucemii Ph+ sau cu LGC în fază cronică, dar care nu au răspuns la un tratament anterior cu interferon-alfa (IFN). Un studiu amplu, deschis, multicentric, internaţional, randomizat, de fază III a fost efectuat la pacienţi diagnosticaţi recent cu LGC Ph+. </w:t>
      </w:r>
      <w:r w:rsidR="00640264" w:rsidRPr="00590D65">
        <w:rPr>
          <w:color w:val="000000"/>
          <w:lang w:val="ro-RO"/>
        </w:rPr>
        <w:t xml:space="preserve"> </w:t>
      </w:r>
      <w:r w:rsidRPr="00590D65">
        <w:rPr>
          <w:color w:val="000000"/>
          <w:lang w:val="ro-RO"/>
        </w:rPr>
        <w:t xml:space="preserve"> În plus, au fost trataţi copii </w:t>
      </w:r>
      <w:r w:rsidR="00D23317" w:rsidRPr="00590D65">
        <w:rPr>
          <w:color w:val="000000"/>
          <w:lang w:val="ro-RO"/>
        </w:rPr>
        <w:t xml:space="preserve">și adolescenți </w:t>
      </w:r>
      <w:r w:rsidRPr="00590D65">
        <w:rPr>
          <w:color w:val="000000"/>
          <w:lang w:val="ro-RO"/>
        </w:rPr>
        <w:t>în două studii de fază</w:t>
      </w:r>
      <w:r w:rsidR="00286484" w:rsidRPr="00590D65">
        <w:rPr>
          <w:color w:val="000000"/>
          <w:lang w:val="ro-RO"/>
        </w:rPr>
        <w:t> </w:t>
      </w:r>
      <w:r w:rsidRPr="00590D65">
        <w:rPr>
          <w:color w:val="000000"/>
          <w:lang w:val="ro-RO"/>
        </w:rPr>
        <w:t>I</w:t>
      </w:r>
      <w:r w:rsidR="00C57336" w:rsidRPr="00590D65">
        <w:rPr>
          <w:color w:val="000000"/>
          <w:lang w:val="ro-RO"/>
        </w:rPr>
        <w:t xml:space="preserve"> şi un studiu de fază II</w:t>
      </w:r>
      <w:r w:rsidRPr="00590D65">
        <w:rPr>
          <w:color w:val="000000"/>
          <w:lang w:val="ro-RO"/>
        </w:rPr>
        <w:t>.</w:t>
      </w:r>
    </w:p>
    <w:p w14:paraId="6592705B" w14:textId="77777777" w:rsidR="00DC0623" w:rsidRPr="00590D65" w:rsidRDefault="00DC0623">
      <w:pPr>
        <w:pStyle w:val="EndnoteText"/>
        <w:widowControl w:val="0"/>
        <w:tabs>
          <w:tab w:val="clear" w:pos="567"/>
        </w:tabs>
        <w:rPr>
          <w:color w:val="000000"/>
          <w:lang w:val="ro-RO"/>
        </w:rPr>
      </w:pPr>
    </w:p>
    <w:p w14:paraId="3DED4B2B" w14:textId="77777777" w:rsidR="00DC0623" w:rsidRPr="00590D65" w:rsidRDefault="00DC0623">
      <w:pPr>
        <w:pStyle w:val="EndnoteText"/>
        <w:widowControl w:val="0"/>
        <w:tabs>
          <w:tab w:val="clear" w:pos="567"/>
        </w:tabs>
        <w:rPr>
          <w:color w:val="000000"/>
          <w:lang w:val="ro-RO"/>
        </w:rPr>
      </w:pPr>
      <w:bookmarkStart w:id="0" w:name="OLE_LINK2"/>
      <w:r w:rsidRPr="00590D65">
        <w:rPr>
          <w:color w:val="000000"/>
          <w:lang w:val="ro-RO"/>
        </w:rPr>
        <w:t>În toate studiile clinice</w:t>
      </w:r>
      <w:r w:rsidR="00E04954" w:rsidRPr="00590D65">
        <w:rPr>
          <w:color w:val="000000"/>
          <w:lang w:val="ro-RO"/>
        </w:rPr>
        <w:t>,</w:t>
      </w:r>
      <w:r w:rsidRPr="00590D65">
        <w:rPr>
          <w:color w:val="000000"/>
          <w:lang w:val="ro-RO"/>
        </w:rPr>
        <w:t xml:space="preserve"> 38</w:t>
      </w:r>
      <w:r w:rsidR="00F13800" w:rsidRPr="00590D65">
        <w:rPr>
          <w:color w:val="000000"/>
          <w:lang w:val="ro-RO"/>
        </w:rPr>
        <w:noBreakHyphen/>
      </w:r>
      <w:r w:rsidRPr="00590D65">
        <w:rPr>
          <w:color w:val="000000"/>
          <w:lang w:val="ro-RO"/>
        </w:rPr>
        <w:t xml:space="preserve">40% dintre pacienţi au avut vârstă </w:t>
      </w:r>
      <w:r w:rsidRPr="00590D65">
        <w:rPr>
          <w:color w:val="000000"/>
          <w:lang w:val="ro-RO"/>
        </w:rPr>
        <w:sym w:font="Symbol" w:char="F0B3"/>
      </w:r>
      <w:r w:rsidRPr="00590D65">
        <w:rPr>
          <w:color w:val="000000"/>
          <w:lang w:val="ro-RO"/>
        </w:rPr>
        <w:t> 60 ani şi 10</w:t>
      </w:r>
      <w:r w:rsidR="00F13800" w:rsidRPr="00590D65">
        <w:rPr>
          <w:color w:val="000000"/>
          <w:lang w:val="ro-RO"/>
        </w:rPr>
        <w:noBreakHyphen/>
      </w:r>
      <w:r w:rsidRPr="00590D65">
        <w:rPr>
          <w:color w:val="000000"/>
          <w:lang w:val="ro-RO"/>
        </w:rPr>
        <w:t xml:space="preserve">12% au avut vârsta </w:t>
      </w:r>
      <w:r w:rsidRPr="00590D65">
        <w:rPr>
          <w:color w:val="000000"/>
          <w:lang w:val="ro-RO"/>
        </w:rPr>
        <w:lastRenderedPageBreak/>
        <w:sym w:font="Symbol" w:char="F0B3"/>
      </w:r>
      <w:r w:rsidRPr="00590D65">
        <w:rPr>
          <w:color w:val="000000"/>
          <w:lang w:val="ro-RO"/>
        </w:rPr>
        <w:t> 70 ani.</w:t>
      </w:r>
    </w:p>
    <w:bookmarkEnd w:id="0"/>
    <w:p w14:paraId="536990FA" w14:textId="77777777" w:rsidR="0031606A" w:rsidRPr="00590D65" w:rsidRDefault="0031606A" w:rsidP="00024B63">
      <w:pPr>
        <w:pStyle w:val="Default"/>
        <w:rPr>
          <w:snapToGrid w:val="0"/>
          <w:sz w:val="22"/>
          <w:szCs w:val="22"/>
          <w:lang w:val="ro-RO"/>
        </w:rPr>
      </w:pPr>
    </w:p>
    <w:p w14:paraId="13EBB74A" w14:textId="77777777" w:rsidR="00024B63" w:rsidRPr="00590D65" w:rsidRDefault="0031606A" w:rsidP="00024B63">
      <w:pPr>
        <w:pStyle w:val="Default"/>
        <w:rPr>
          <w:sz w:val="22"/>
          <w:szCs w:val="22"/>
          <w:lang w:val="ro-RO"/>
        </w:rPr>
      </w:pPr>
      <w:r w:rsidRPr="00590D65">
        <w:rPr>
          <w:i/>
          <w:iCs/>
          <w:sz w:val="22"/>
          <w:szCs w:val="22"/>
          <w:lang w:val="ro-RO"/>
        </w:rPr>
        <w:t xml:space="preserve">Faza cronică, pacienţi diagnosticaţi recent: </w:t>
      </w:r>
      <w:r w:rsidR="000D4A2A" w:rsidRPr="00590D65">
        <w:rPr>
          <w:sz w:val="22"/>
          <w:szCs w:val="22"/>
          <w:lang w:val="ro-RO"/>
        </w:rPr>
        <w:t xml:space="preserve">acest </w:t>
      </w:r>
      <w:r w:rsidRPr="00590D65">
        <w:rPr>
          <w:sz w:val="22"/>
          <w:szCs w:val="22"/>
          <w:lang w:val="ro-RO"/>
        </w:rPr>
        <w:t xml:space="preserve">studiu de fază III, realizat la pacienţi adulţi, a comparat tratamentul cu </w:t>
      </w:r>
      <w:r w:rsidR="000D4A2A" w:rsidRPr="00590D65">
        <w:rPr>
          <w:sz w:val="22"/>
          <w:szCs w:val="22"/>
          <w:lang w:val="ro-RO"/>
        </w:rPr>
        <w:t xml:space="preserve">imatinib </w:t>
      </w:r>
      <w:r w:rsidRPr="00590D65">
        <w:rPr>
          <w:sz w:val="22"/>
          <w:szCs w:val="22"/>
          <w:lang w:val="ro-RO"/>
        </w:rPr>
        <w:t xml:space="preserve">în monoterapie cu asocierea de interferon-alfa (IFN) şi citarabină (C-Ara). Pacienţilor care nu au răspuns la tratament (absenţa răspunsului hematologic complet (RHC) la 6 luni, creşterea NL, absenţa unui răspuns citogenetic major (RCM) la 24 luni), </w:t>
      </w:r>
      <w:r w:rsidR="000D4A2A" w:rsidRPr="00590D65">
        <w:rPr>
          <w:sz w:val="22"/>
          <w:szCs w:val="22"/>
          <w:lang w:val="ro-RO"/>
        </w:rPr>
        <w:t xml:space="preserve">celor </w:t>
      </w:r>
      <w:r w:rsidRPr="00590D65">
        <w:rPr>
          <w:sz w:val="22"/>
          <w:szCs w:val="22"/>
          <w:lang w:val="ro-RO"/>
        </w:rPr>
        <w:t xml:space="preserve">care au prezentat pierderea răspunsului (pierderea RHC sau RCM) sau intoleranţă severă la tratament li s-a permis să treacă la braţul de tratament alternativ. În braţul tratat cu </w:t>
      </w:r>
      <w:r w:rsidR="000D4A2A" w:rsidRPr="00590D65">
        <w:rPr>
          <w:sz w:val="22"/>
          <w:szCs w:val="22"/>
          <w:lang w:val="ro-RO"/>
        </w:rPr>
        <w:t>imatinib</w:t>
      </w:r>
      <w:r w:rsidRPr="00590D65">
        <w:rPr>
          <w:sz w:val="22"/>
          <w:szCs w:val="22"/>
          <w:lang w:val="ro-RO"/>
        </w:rPr>
        <w:t xml:space="preserve">, pacienţilor li s-a administrat </w:t>
      </w:r>
      <w:r w:rsidR="000D4A2A" w:rsidRPr="00590D65">
        <w:rPr>
          <w:sz w:val="22"/>
          <w:szCs w:val="22"/>
          <w:lang w:val="ro-RO"/>
        </w:rPr>
        <w:t xml:space="preserve">doza de </w:t>
      </w:r>
      <w:r w:rsidRPr="00590D65">
        <w:rPr>
          <w:sz w:val="22"/>
          <w:szCs w:val="22"/>
          <w:lang w:val="ro-RO"/>
        </w:rPr>
        <w:t>400 mg</w:t>
      </w:r>
      <w:r w:rsidR="000D4A2A" w:rsidRPr="00590D65">
        <w:rPr>
          <w:sz w:val="22"/>
          <w:szCs w:val="22"/>
          <w:lang w:val="ro-RO"/>
        </w:rPr>
        <w:t>,</w:t>
      </w:r>
      <w:r w:rsidRPr="00590D65">
        <w:rPr>
          <w:sz w:val="22"/>
          <w:szCs w:val="22"/>
          <w:lang w:val="ro-RO"/>
        </w:rPr>
        <w:t xml:space="preserve"> zilnic. În braţul tratat cu IFN, pacienţilor li s-a administrat </w:t>
      </w:r>
      <w:r w:rsidR="000D4A2A" w:rsidRPr="00590D65">
        <w:rPr>
          <w:sz w:val="22"/>
          <w:szCs w:val="22"/>
          <w:lang w:val="ro-RO"/>
        </w:rPr>
        <w:t xml:space="preserve">subcutanat </w:t>
      </w:r>
      <w:r w:rsidRPr="00590D65">
        <w:rPr>
          <w:sz w:val="22"/>
          <w:szCs w:val="22"/>
          <w:lang w:val="ro-RO"/>
        </w:rPr>
        <w:t>o doză ţintă de IFN de 5 MUI/m</w:t>
      </w:r>
      <w:r w:rsidRPr="00590D65">
        <w:rPr>
          <w:sz w:val="14"/>
          <w:vertAlign w:val="superscript"/>
          <w:lang w:val="ro-RO"/>
        </w:rPr>
        <w:t>2</w:t>
      </w:r>
      <w:r w:rsidRPr="00590D65">
        <w:rPr>
          <w:sz w:val="14"/>
          <w:szCs w:val="14"/>
          <w:lang w:val="ro-RO"/>
        </w:rPr>
        <w:t xml:space="preserve"> </w:t>
      </w:r>
      <w:r w:rsidRPr="00590D65">
        <w:rPr>
          <w:sz w:val="22"/>
          <w:szCs w:val="22"/>
          <w:lang w:val="ro-RO"/>
        </w:rPr>
        <w:t>şi zi în asociere cu C-Ara administrată subcutanat în doză de 20 mg/m</w:t>
      </w:r>
      <w:r w:rsidRPr="00590D65">
        <w:rPr>
          <w:sz w:val="14"/>
          <w:vertAlign w:val="superscript"/>
          <w:lang w:val="ro-RO"/>
        </w:rPr>
        <w:t>2</w:t>
      </w:r>
      <w:r w:rsidRPr="00590D65">
        <w:rPr>
          <w:sz w:val="14"/>
          <w:szCs w:val="14"/>
          <w:lang w:val="ro-RO"/>
        </w:rPr>
        <w:t xml:space="preserve"> </w:t>
      </w:r>
      <w:r w:rsidRPr="00590D65">
        <w:rPr>
          <w:sz w:val="22"/>
          <w:szCs w:val="22"/>
          <w:lang w:val="ro-RO"/>
        </w:rPr>
        <w:t>şi zi</w:t>
      </w:r>
      <w:r w:rsidR="000D4A2A" w:rsidRPr="00590D65">
        <w:rPr>
          <w:sz w:val="22"/>
          <w:szCs w:val="22"/>
          <w:lang w:val="ro-RO"/>
        </w:rPr>
        <w:t>,</w:t>
      </w:r>
      <w:r w:rsidRPr="00590D65">
        <w:rPr>
          <w:sz w:val="22"/>
          <w:szCs w:val="22"/>
          <w:lang w:val="ro-RO"/>
        </w:rPr>
        <w:t xml:space="preserve"> timp de 10 zile pe lună.</w:t>
      </w:r>
    </w:p>
    <w:p w14:paraId="54E35E02" w14:textId="77777777" w:rsidR="000A391F" w:rsidRPr="00590D65" w:rsidRDefault="000A391F" w:rsidP="00024B63">
      <w:pPr>
        <w:pStyle w:val="Default"/>
        <w:rPr>
          <w:sz w:val="22"/>
          <w:szCs w:val="22"/>
          <w:lang w:val="ro-RO"/>
        </w:rPr>
      </w:pPr>
    </w:p>
    <w:p w14:paraId="319A618C" w14:textId="77777777" w:rsidR="000A391F" w:rsidRPr="00590D65" w:rsidRDefault="000A391F" w:rsidP="00024B63">
      <w:pPr>
        <w:pStyle w:val="Default"/>
        <w:rPr>
          <w:sz w:val="22"/>
          <w:szCs w:val="22"/>
          <w:lang w:val="ro-RO"/>
        </w:rPr>
      </w:pPr>
      <w:r w:rsidRPr="00590D65">
        <w:rPr>
          <w:sz w:val="22"/>
          <w:szCs w:val="22"/>
          <w:lang w:val="ro-RO"/>
        </w:rPr>
        <w:t xml:space="preserve">Au fost randomizaţi un total de 1106 pacienţi, 553 în fiecare braţ. Caracteristicile iniţiale au fost bine echilibrate între cele două braţe ale studiului. Vârsta mediană a fost de 51 ani (interval 18-70 ani), cu 21,9% din pacienţi cu vârsta ≥ 60 ani. Au fost înrolaţi 59% bărbaţi şi 41% femei; 89,9% caucazieni şi 4,7% pacienţi </w:t>
      </w:r>
      <w:r w:rsidR="000D4A2A" w:rsidRPr="00590D65">
        <w:rPr>
          <w:sz w:val="22"/>
          <w:szCs w:val="22"/>
          <w:lang w:val="ro-RO"/>
        </w:rPr>
        <w:t>aparținând rasei negre</w:t>
      </w:r>
      <w:r w:rsidRPr="00590D65">
        <w:rPr>
          <w:sz w:val="22"/>
          <w:szCs w:val="22"/>
          <w:lang w:val="ro-RO"/>
        </w:rPr>
        <w:t xml:space="preserve">. După şapte ani de la recrutarea ultimului pacient, durata mediană a tratamentului de primă linie a fost de 82 şi 8 luni în braţul tratat cu </w:t>
      </w:r>
      <w:r w:rsidR="000D4A2A" w:rsidRPr="00590D65">
        <w:rPr>
          <w:sz w:val="22"/>
          <w:szCs w:val="22"/>
          <w:lang w:val="ro-RO"/>
        </w:rPr>
        <w:t>imatinib</w:t>
      </w:r>
      <w:r w:rsidRPr="00590D65">
        <w:rPr>
          <w:sz w:val="22"/>
          <w:szCs w:val="22"/>
          <w:lang w:val="ro-RO"/>
        </w:rPr>
        <w:t xml:space="preserve">, respectiv în braţul tratat cu IFN. Durata mediană a tratamentului secundar cu </w:t>
      </w:r>
      <w:r w:rsidR="000D4A2A" w:rsidRPr="00590D65">
        <w:rPr>
          <w:sz w:val="22"/>
          <w:szCs w:val="22"/>
          <w:lang w:val="ro-RO"/>
        </w:rPr>
        <w:t xml:space="preserve">imatinib </w:t>
      </w:r>
      <w:r w:rsidRPr="00590D65">
        <w:rPr>
          <w:sz w:val="22"/>
          <w:szCs w:val="22"/>
          <w:lang w:val="ro-RO"/>
        </w:rPr>
        <w:t xml:space="preserve">a fost de 64 luni. În total, la pacienţii cărora li s-a administrat </w:t>
      </w:r>
      <w:r w:rsidR="000D4A2A" w:rsidRPr="00590D65">
        <w:rPr>
          <w:sz w:val="22"/>
          <w:szCs w:val="22"/>
          <w:lang w:val="ro-RO"/>
        </w:rPr>
        <w:t xml:space="preserve">imatinib </w:t>
      </w:r>
      <w:r w:rsidRPr="00590D65">
        <w:rPr>
          <w:sz w:val="22"/>
          <w:szCs w:val="22"/>
          <w:lang w:val="ro-RO"/>
        </w:rPr>
        <w:t>ca tratament de primă linie, doza medie zilnică administrată a fost de 406 ± 76 mg. Criteriul principal final de eficacitate al studiului este supravieţuirea fără progresia bolii. Progresia a fost definită ca oricare dintre următoarele evenimente: progresia la faza accelerată sau criză blastică, deces, pierderea RHC sau RCM sau, la pacienţii care nu au obţinut un RHC, o creştere a NL în ciuda controlului terapeutic adecvat. Răspunsul citogenetic major, răspunsul hematologic, răspunsul molecular (evaluarea bolii reziduale minime), intervalul de timp până la faza accelerată sau criza blastică şi supravieţuirea sunt principalele criterii finale secundare. Datele de răspuns sunt prezentate în tabelul 2.</w:t>
      </w:r>
    </w:p>
    <w:p w14:paraId="0A9D0424" w14:textId="77777777" w:rsidR="000A391F" w:rsidRPr="00590D65" w:rsidRDefault="000A391F" w:rsidP="00024B63">
      <w:pPr>
        <w:pStyle w:val="Default"/>
        <w:rPr>
          <w:sz w:val="22"/>
          <w:szCs w:val="22"/>
          <w:lang w:val="ro-RO"/>
        </w:rPr>
      </w:pPr>
    </w:p>
    <w:p w14:paraId="44B4891B" w14:textId="77777777" w:rsidR="00B8293C" w:rsidRPr="00590D65" w:rsidRDefault="00205731" w:rsidP="00B8293C">
      <w:pPr>
        <w:pStyle w:val="Default"/>
        <w:rPr>
          <w:b/>
          <w:bCs/>
          <w:sz w:val="22"/>
          <w:szCs w:val="22"/>
          <w:lang w:val="ro-RO"/>
        </w:rPr>
      </w:pPr>
      <w:r w:rsidRPr="00590D65">
        <w:rPr>
          <w:b/>
          <w:bCs/>
          <w:sz w:val="22"/>
          <w:szCs w:val="22"/>
          <w:lang w:val="ro-RO"/>
        </w:rPr>
        <w:t xml:space="preserve">Tabelul 2 </w:t>
      </w:r>
      <w:r w:rsidR="000A391F" w:rsidRPr="00590D65">
        <w:rPr>
          <w:b/>
          <w:bCs/>
          <w:sz w:val="22"/>
          <w:szCs w:val="22"/>
          <w:lang w:val="ro-RO"/>
        </w:rPr>
        <w:t xml:space="preserve">Răspunsul în studiul asupra LGC diagnosticată recent (date colectate în 84 luni) </w:t>
      </w:r>
    </w:p>
    <w:p w14:paraId="5CFCBB35" w14:textId="77777777" w:rsidR="000A391F" w:rsidRPr="00590D65" w:rsidRDefault="000A391F" w:rsidP="00B8293C">
      <w:pPr>
        <w:pStyle w:val="Default"/>
        <w:rPr>
          <w:b/>
          <w:bCs/>
          <w:sz w:val="22"/>
          <w:szCs w:val="22"/>
          <w:lang w:val="ro-RO"/>
        </w:rPr>
      </w:pPr>
    </w:p>
    <w:tbl>
      <w:tblPr>
        <w:tblW w:w="9712" w:type="dxa"/>
        <w:tblInd w:w="110" w:type="dxa"/>
        <w:tblLayout w:type="fixed"/>
        <w:tblCellMar>
          <w:left w:w="0" w:type="dxa"/>
          <w:right w:w="0" w:type="dxa"/>
        </w:tblCellMar>
        <w:tblLook w:val="0000" w:firstRow="0" w:lastRow="0" w:firstColumn="0" w:lastColumn="0" w:noHBand="0" w:noVBand="0"/>
      </w:tblPr>
      <w:tblGrid>
        <w:gridCol w:w="9712"/>
      </w:tblGrid>
      <w:tr w:rsidR="00B8293C" w:rsidRPr="008E5BCA" w14:paraId="54217DA7" w14:textId="77777777" w:rsidTr="00927443">
        <w:trPr>
          <w:trHeight w:hRule="exact" w:val="697"/>
        </w:trPr>
        <w:tc>
          <w:tcPr>
            <w:tcW w:w="9712" w:type="dxa"/>
            <w:tcBorders>
              <w:top w:val="single" w:sz="4" w:space="0" w:color="000000"/>
              <w:left w:val="single" w:sz="4" w:space="0" w:color="000000"/>
              <w:bottom w:val="single" w:sz="4" w:space="0" w:color="000000"/>
              <w:right w:val="single" w:sz="4" w:space="0" w:color="000000"/>
            </w:tcBorders>
          </w:tcPr>
          <w:p w14:paraId="66A6B765" w14:textId="77777777" w:rsidR="00B8293C" w:rsidRPr="00590D65" w:rsidRDefault="00B8293C" w:rsidP="00A362E7">
            <w:pPr>
              <w:pStyle w:val="TableParagraph"/>
              <w:tabs>
                <w:tab w:val="left" w:pos="7288"/>
              </w:tabs>
              <w:kinsoku w:val="0"/>
              <w:overflowPunct w:val="0"/>
              <w:spacing w:before="5"/>
              <w:ind w:left="4833"/>
              <w:rPr>
                <w:sz w:val="22"/>
                <w:szCs w:val="22"/>
                <w:lang w:val="ro-RO"/>
              </w:rPr>
            </w:pPr>
            <w:r w:rsidRPr="00590D65">
              <w:rPr>
                <w:b/>
                <w:bCs/>
                <w:spacing w:val="-2"/>
                <w:sz w:val="22"/>
                <w:szCs w:val="22"/>
                <w:lang w:val="ro-RO"/>
              </w:rPr>
              <w:t>Imatinib</w:t>
            </w:r>
            <w:r w:rsidR="007457FF" w:rsidRPr="00590D65">
              <w:rPr>
                <w:b/>
                <w:bCs/>
                <w:sz w:val="22"/>
                <w:szCs w:val="22"/>
                <w:lang w:val="ro-RO"/>
              </w:rPr>
              <w:t xml:space="preserve">                         </w:t>
            </w:r>
            <w:r w:rsidR="00FC636D" w:rsidRPr="00590D65">
              <w:rPr>
                <w:b/>
                <w:bCs/>
                <w:sz w:val="22"/>
                <w:szCs w:val="22"/>
                <w:lang w:val="ro-RO"/>
              </w:rPr>
              <w:t>I</w:t>
            </w:r>
            <w:r w:rsidR="00FC636D" w:rsidRPr="00590D65">
              <w:rPr>
                <w:b/>
                <w:bCs/>
                <w:spacing w:val="2"/>
                <w:sz w:val="22"/>
                <w:szCs w:val="22"/>
                <w:lang w:val="ro-RO"/>
              </w:rPr>
              <w:t>F</w:t>
            </w:r>
            <w:r w:rsidR="00FC636D" w:rsidRPr="00590D65">
              <w:rPr>
                <w:b/>
                <w:bCs/>
                <w:spacing w:val="-2"/>
                <w:sz w:val="22"/>
                <w:szCs w:val="22"/>
                <w:lang w:val="ro-RO"/>
              </w:rPr>
              <w:t>N+</w:t>
            </w:r>
            <w:r w:rsidR="007457FF" w:rsidRPr="00590D65">
              <w:rPr>
                <w:b/>
                <w:bCs/>
                <w:spacing w:val="-2"/>
                <w:sz w:val="22"/>
                <w:szCs w:val="22"/>
                <w:lang w:val="ro-RO"/>
              </w:rPr>
              <w:t>C-</w:t>
            </w:r>
            <w:r w:rsidR="00FC636D" w:rsidRPr="00590D65">
              <w:rPr>
                <w:b/>
                <w:bCs/>
                <w:spacing w:val="-2"/>
                <w:sz w:val="22"/>
                <w:szCs w:val="22"/>
                <w:lang w:val="ro-RO"/>
              </w:rPr>
              <w:t>A</w:t>
            </w:r>
            <w:r w:rsidR="00FC636D" w:rsidRPr="00590D65">
              <w:rPr>
                <w:b/>
                <w:bCs/>
                <w:sz w:val="22"/>
                <w:szCs w:val="22"/>
                <w:lang w:val="ro-RO"/>
              </w:rPr>
              <w:t>r</w:t>
            </w:r>
            <w:r w:rsidR="00FC636D" w:rsidRPr="00590D65">
              <w:rPr>
                <w:b/>
                <w:bCs/>
                <w:spacing w:val="1"/>
                <w:sz w:val="22"/>
                <w:szCs w:val="22"/>
                <w:lang w:val="ro-RO"/>
              </w:rPr>
              <w:t>a</w:t>
            </w:r>
          </w:p>
          <w:p w14:paraId="24D6810C" w14:textId="77777777" w:rsidR="00B8293C" w:rsidRPr="00590D65" w:rsidRDefault="00FC636D" w:rsidP="00A362E7">
            <w:pPr>
              <w:pStyle w:val="TableParagraph"/>
              <w:tabs>
                <w:tab w:val="left" w:pos="4852"/>
                <w:tab w:val="left" w:pos="7557"/>
              </w:tabs>
              <w:kinsoku w:val="0"/>
              <w:overflowPunct w:val="0"/>
              <w:spacing w:before="6" w:line="252" w:lineRule="exact"/>
              <w:ind w:left="102"/>
              <w:rPr>
                <w:sz w:val="22"/>
                <w:szCs w:val="22"/>
                <w:lang w:val="ro-RO"/>
              </w:rPr>
            </w:pPr>
            <w:r w:rsidRPr="00590D65">
              <w:rPr>
                <w:b/>
                <w:bCs/>
                <w:sz w:val="22"/>
                <w:szCs w:val="22"/>
                <w:lang w:val="ro-RO"/>
              </w:rPr>
              <w:t>(</w:t>
            </w:r>
            <w:r w:rsidR="005927C9" w:rsidRPr="00590D65">
              <w:rPr>
                <w:b/>
                <w:bCs/>
                <w:spacing w:val="1"/>
                <w:sz w:val="22"/>
                <w:szCs w:val="22"/>
                <w:lang w:val="ro-RO"/>
              </w:rPr>
              <w:t>Cele mai bune rate de răspuns</w:t>
            </w:r>
            <w:r w:rsidRPr="00590D65">
              <w:rPr>
                <w:b/>
                <w:bCs/>
                <w:sz w:val="22"/>
                <w:szCs w:val="22"/>
                <w:lang w:val="ro-RO"/>
              </w:rPr>
              <w:t>)</w:t>
            </w:r>
            <w:r w:rsidRPr="00590D65">
              <w:rPr>
                <w:b/>
                <w:bCs/>
                <w:sz w:val="22"/>
                <w:szCs w:val="22"/>
                <w:lang w:val="ro-RO"/>
              </w:rPr>
              <w:tab/>
            </w:r>
            <w:r w:rsidRPr="00590D65">
              <w:rPr>
                <w:sz w:val="22"/>
                <w:szCs w:val="22"/>
                <w:lang w:val="ro-RO"/>
              </w:rPr>
              <w:t>n=553</w:t>
            </w:r>
            <w:r w:rsidRPr="00590D65">
              <w:rPr>
                <w:sz w:val="22"/>
                <w:szCs w:val="22"/>
                <w:lang w:val="ro-RO"/>
              </w:rPr>
              <w:tab/>
              <w:t>n=553</w:t>
            </w:r>
          </w:p>
        </w:tc>
      </w:tr>
      <w:tr w:rsidR="008504ED" w:rsidRPr="00590D65" w14:paraId="5286983E" w14:textId="77777777" w:rsidTr="008504ED">
        <w:trPr>
          <w:trHeight w:hRule="exact" w:val="4121"/>
        </w:trPr>
        <w:tc>
          <w:tcPr>
            <w:tcW w:w="9712" w:type="dxa"/>
            <w:tcBorders>
              <w:top w:val="single" w:sz="4" w:space="0" w:color="000000"/>
              <w:left w:val="single" w:sz="4" w:space="0" w:color="000000"/>
              <w:bottom w:val="single" w:sz="4" w:space="0" w:color="000000"/>
              <w:right w:val="single" w:sz="4" w:space="0" w:color="000000"/>
            </w:tcBorders>
          </w:tcPr>
          <w:p w14:paraId="23DE56C5" w14:textId="77777777" w:rsidR="00B8293C" w:rsidRPr="00590D65" w:rsidRDefault="005927C9" w:rsidP="00A362E7">
            <w:pPr>
              <w:pStyle w:val="TableParagraph"/>
              <w:kinsoku w:val="0"/>
              <w:overflowPunct w:val="0"/>
              <w:spacing w:before="5"/>
              <w:ind w:left="102"/>
              <w:rPr>
                <w:sz w:val="22"/>
                <w:szCs w:val="22"/>
                <w:lang w:val="ro-RO"/>
              </w:rPr>
            </w:pPr>
            <w:r w:rsidRPr="00590D65">
              <w:rPr>
                <w:b/>
                <w:bCs/>
                <w:sz w:val="22"/>
                <w:szCs w:val="22"/>
                <w:lang w:val="ro-RO"/>
              </w:rPr>
              <w:t>Răspuns h</w:t>
            </w:r>
            <w:r w:rsidR="00FC636D" w:rsidRPr="00590D65">
              <w:rPr>
                <w:b/>
                <w:bCs/>
                <w:sz w:val="22"/>
                <w:szCs w:val="22"/>
                <w:lang w:val="ro-RO"/>
              </w:rPr>
              <w:t>e</w:t>
            </w:r>
            <w:r w:rsidR="00FC636D" w:rsidRPr="00590D65">
              <w:rPr>
                <w:b/>
                <w:bCs/>
                <w:spacing w:val="1"/>
                <w:sz w:val="22"/>
                <w:szCs w:val="22"/>
                <w:lang w:val="ro-RO"/>
              </w:rPr>
              <w:t>m</w:t>
            </w:r>
            <w:r w:rsidR="00FC636D" w:rsidRPr="00590D65">
              <w:rPr>
                <w:b/>
                <w:bCs/>
                <w:sz w:val="22"/>
                <w:szCs w:val="22"/>
                <w:lang w:val="ro-RO"/>
              </w:rPr>
              <w:t>atologic</w:t>
            </w:r>
          </w:p>
          <w:p w14:paraId="23B39B03" w14:textId="77777777" w:rsidR="001D284C" w:rsidRPr="00590D65" w:rsidRDefault="005927C9" w:rsidP="00A362E7">
            <w:pPr>
              <w:pStyle w:val="TableParagraph"/>
              <w:tabs>
                <w:tab w:val="left" w:pos="4434"/>
                <w:tab w:val="left" w:pos="7139"/>
                <w:tab w:val="left" w:pos="7233"/>
              </w:tabs>
              <w:kinsoku w:val="0"/>
              <w:overflowPunct w:val="0"/>
              <w:spacing w:before="1" w:line="245" w:lineRule="auto"/>
              <w:ind w:left="385" w:right="653" w:hanging="284"/>
              <w:rPr>
                <w:sz w:val="22"/>
                <w:szCs w:val="22"/>
                <w:lang w:val="ro-RO"/>
              </w:rPr>
            </w:pPr>
            <w:r w:rsidRPr="00590D65">
              <w:rPr>
                <w:spacing w:val="-1"/>
                <w:sz w:val="22"/>
                <w:szCs w:val="22"/>
                <w:lang w:val="ro-RO"/>
              </w:rPr>
              <w:t>Rata RHC</w:t>
            </w:r>
            <w:r w:rsidR="00FC636D" w:rsidRPr="00590D65">
              <w:rPr>
                <w:sz w:val="22"/>
                <w:szCs w:val="22"/>
                <w:lang w:val="ro-RO"/>
              </w:rPr>
              <w:t xml:space="preserve"> n </w:t>
            </w:r>
            <w:r w:rsidR="00FC636D" w:rsidRPr="00590D65">
              <w:rPr>
                <w:spacing w:val="1"/>
                <w:sz w:val="22"/>
                <w:szCs w:val="22"/>
                <w:lang w:val="ro-RO"/>
              </w:rPr>
              <w:t>(</w:t>
            </w:r>
            <w:r w:rsidR="00FC636D" w:rsidRPr="00590D65">
              <w:rPr>
                <w:sz w:val="22"/>
                <w:szCs w:val="22"/>
                <w:lang w:val="ro-RO"/>
              </w:rPr>
              <w:t>%)</w:t>
            </w:r>
            <w:r w:rsidR="00FC636D" w:rsidRPr="00590D65">
              <w:rPr>
                <w:sz w:val="22"/>
                <w:szCs w:val="22"/>
                <w:lang w:val="ro-RO"/>
              </w:rPr>
              <w:tab/>
              <w:t>534 (96</w:t>
            </w:r>
            <w:r w:rsidR="00207B6E" w:rsidRPr="00590D65">
              <w:rPr>
                <w:sz w:val="22"/>
                <w:szCs w:val="22"/>
                <w:lang w:val="ro-RO"/>
              </w:rPr>
              <w:t>,</w:t>
            </w:r>
            <w:r w:rsidR="00FC636D" w:rsidRPr="00590D65">
              <w:rPr>
                <w:sz w:val="22"/>
                <w:szCs w:val="22"/>
                <w:lang w:val="ro-RO"/>
              </w:rPr>
              <w:t>6%)*</w:t>
            </w:r>
            <w:r w:rsidR="00FC636D" w:rsidRPr="00590D65">
              <w:rPr>
                <w:sz w:val="22"/>
                <w:szCs w:val="22"/>
                <w:lang w:val="ro-RO"/>
              </w:rPr>
              <w:tab/>
            </w:r>
            <w:r w:rsidR="00FC636D" w:rsidRPr="00590D65">
              <w:rPr>
                <w:sz w:val="22"/>
                <w:szCs w:val="22"/>
                <w:lang w:val="ro-RO"/>
              </w:rPr>
              <w:tab/>
              <w:t>313 (56</w:t>
            </w:r>
            <w:r w:rsidR="00207B6E" w:rsidRPr="00590D65">
              <w:rPr>
                <w:sz w:val="22"/>
                <w:szCs w:val="22"/>
                <w:lang w:val="ro-RO"/>
              </w:rPr>
              <w:t>,</w:t>
            </w:r>
            <w:r w:rsidR="00FC636D" w:rsidRPr="00590D65">
              <w:rPr>
                <w:sz w:val="22"/>
                <w:szCs w:val="22"/>
                <w:lang w:val="ro-RO"/>
              </w:rPr>
              <w:t xml:space="preserve">6%)* </w:t>
            </w:r>
          </w:p>
          <w:p w14:paraId="3C4E7498" w14:textId="77777777" w:rsidR="00B8293C" w:rsidRPr="00590D65" w:rsidRDefault="00FC636D" w:rsidP="00A362E7">
            <w:pPr>
              <w:pStyle w:val="TableParagraph"/>
              <w:tabs>
                <w:tab w:val="left" w:pos="4434"/>
                <w:tab w:val="left" w:pos="7139"/>
                <w:tab w:val="left" w:pos="7233"/>
              </w:tabs>
              <w:kinsoku w:val="0"/>
              <w:overflowPunct w:val="0"/>
              <w:spacing w:before="1" w:line="245" w:lineRule="auto"/>
              <w:ind w:left="385" w:right="653" w:hanging="284"/>
              <w:rPr>
                <w:sz w:val="22"/>
                <w:szCs w:val="22"/>
                <w:lang w:val="ro-RO"/>
              </w:rPr>
            </w:pPr>
            <w:r w:rsidRPr="00590D65">
              <w:rPr>
                <w:sz w:val="22"/>
                <w:szCs w:val="22"/>
                <w:lang w:val="ro-RO"/>
              </w:rPr>
              <w:t>[</w:t>
            </w:r>
            <w:r w:rsidR="005927C9" w:rsidRPr="00590D65">
              <w:rPr>
                <w:sz w:val="22"/>
                <w:szCs w:val="22"/>
                <w:lang w:val="ro-RO"/>
              </w:rPr>
              <w:t xml:space="preserve">IÎ </w:t>
            </w:r>
            <w:r w:rsidRPr="00590D65">
              <w:rPr>
                <w:sz w:val="22"/>
                <w:szCs w:val="22"/>
                <w:lang w:val="ro-RO"/>
              </w:rPr>
              <w:t>95% ]</w:t>
            </w:r>
            <w:r w:rsidRPr="00590D65">
              <w:rPr>
                <w:sz w:val="22"/>
                <w:szCs w:val="22"/>
                <w:lang w:val="ro-RO"/>
              </w:rPr>
              <w:tab/>
              <w:t>[94</w:t>
            </w:r>
            <w:r w:rsidR="00207B6E" w:rsidRPr="00590D65">
              <w:rPr>
                <w:sz w:val="22"/>
                <w:szCs w:val="22"/>
                <w:lang w:val="ro-RO"/>
              </w:rPr>
              <w:t>,</w:t>
            </w:r>
            <w:r w:rsidRPr="00590D65">
              <w:rPr>
                <w:sz w:val="22"/>
                <w:szCs w:val="22"/>
                <w:lang w:val="ro-RO"/>
              </w:rPr>
              <w:t>7%, 97</w:t>
            </w:r>
            <w:r w:rsidR="00207B6E" w:rsidRPr="00590D65">
              <w:rPr>
                <w:sz w:val="22"/>
                <w:szCs w:val="22"/>
                <w:lang w:val="ro-RO"/>
              </w:rPr>
              <w:t>,</w:t>
            </w:r>
            <w:r w:rsidRPr="00590D65">
              <w:rPr>
                <w:sz w:val="22"/>
                <w:szCs w:val="22"/>
                <w:lang w:val="ro-RO"/>
              </w:rPr>
              <w:t>9%]</w:t>
            </w:r>
            <w:r w:rsidRPr="00590D65">
              <w:rPr>
                <w:sz w:val="22"/>
                <w:szCs w:val="22"/>
                <w:lang w:val="ro-RO"/>
              </w:rPr>
              <w:tab/>
              <w:t>[52</w:t>
            </w:r>
            <w:r w:rsidR="00207B6E" w:rsidRPr="00590D65">
              <w:rPr>
                <w:sz w:val="22"/>
                <w:szCs w:val="22"/>
                <w:lang w:val="ro-RO"/>
              </w:rPr>
              <w:t>,</w:t>
            </w:r>
            <w:r w:rsidRPr="00590D65">
              <w:rPr>
                <w:sz w:val="22"/>
                <w:szCs w:val="22"/>
                <w:lang w:val="ro-RO"/>
              </w:rPr>
              <w:t>4%, 60</w:t>
            </w:r>
            <w:r w:rsidR="00207B6E" w:rsidRPr="00590D65">
              <w:rPr>
                <w:sz w:val="22"/>
                <w:szCs w:val="22"/>
                <w:lang w:val="ro-RO"/>
              </w:rPr>
              <w:t>,</w:t>
            </w:r>
            <w:r w:rsidRPr="00590D65">
              <w:rPr>
                <w:sz w:val="22"/>
                <w:szCs w:val="22"/>
                <w:lang w:val="ro-RO"/>
              </w:rPr>
              <w:t>8%]</w:t>
            </w:r>
          </w:p>
          <w:p w14:paraId="28DBAF08" w14:textId="77777777" w:rsidR="00B8293C" w:rsidRPr="00590D65" w:rsidRDefault="00B8293C" w:rsidP="00A362E7">
            <w:pPr>
              <w:pStyle w:val="TableParagraph"/>
              <w:kinsoku w:val="0"/>
              <w:overflowPunct w:val="0"/>
              <w:spacing w:before="4" w:line="260" w:lineRule="exact"/>
              <w:rPr>
                <w:sz w:val="26"/>
                <w:szCs w:val="26"/>
                <w:lang w:val="ro-RO"/>
              </w:rPr>
            </w:pPr>
          </w:p>
          <w:p w14:paraId="0ED68825" w14:textId="77777777" w:rsidR="00B8293C" w:rsidRPr="00590D65" w:rsidRDefault="005927C9" w:rsidP="00A362E7">
            <w:pPr>
              <w:pStyle w:val="TableParagraph"/>
              <w:kinsoku w:val="0"/>
              <w:overflowPunct w:val="0"/>
              <w:ind w:left="102"/>
              <w:rPr>
                <w:sz w:val="22"/>
                <w:szCs w:val="22"/>
                <w:lang w:val="ro-RO"/>
              </w:rPr>
            </w:pPr>
            <w:r w:rsidRPr="00590D65">
              <w:rPr>
                <w:b/>
                <w:bCs/>
                <w:spacing w:val="-2"/>
                <w:sz w:val="22"/>
                <w:szCs w:val="22"/>
                <w:lang w:val="ro-RO"/>
              </w:rPr>
              <w:t>Răspuns ci</w:t>
            </w:r>
            <w:r w:rsidR="00FC636D" w:rsidRPr="00590D65">
              <w:rPr>
                <w:b/>
                <w:bCs/>
                <w:sz w:val="22"/>
                <w:szCs w:val="22"/>
                <w:lang w:val="ro-RO"/>
              </w:rPr>
              <w:t>togene</w:t>
            </w:r>
            <w:r w:rsidR="00FC636D" w:rsidRPr="00590D65">
              <w:rPr>
                <w:b/>
                <w:bCs/>
                <w:spacing w:val="1"/>
                <w:sz w:val="22"/>
                <w:szCs w:val="22"/>
                <w:lang w:val="ro-RO"/>
              </w:rPr>
              <w:t>t</w:t>
            </w:r>
            <w:r w:rsidR="00FC636D" w:rsidRPr="00590D65">
              <w:rPr>
                <w:b/>
                <w:bCs/>
                <w:sz w:val="22"/>
                <w:szCs w:val="22"/>
                <w:lang w:val="ro-RO"/>
              </w:rPr>
              <w:t>ic</w:t>
            </w:r>
          </w:p>
          <w:p w14:paraId="5731BCCC" w14:textId="77777777" w:rsidR="001D284C" w:rsidRPr="00590D65" w:rsidRDefault="005927C9" w:rsidP="00A362E7">
            <w:pPr>
              <w:pStyle w:val="TableParagraph"/>
              <w:tabs>
                <w:tab w:val="left" w:pos="4434"/>
                <w:tab w:val="left" w:pos="7139"/>
                <w:tab w:val="left" w:pos="7233"/>
              </w:tabs>
              <w:kinsoku w:val="0"/>
              <w:overflowPunct w:val="0"/>
              <w:spacing w:before="2" w:line="245" w:lineRule="auto"/>
              <w:ind w:left="385" w:right="653" w:hanging="284"/>
              <w:rPr>
                <w:sz w:val="22"/>
                <w:szCs w:val="22"/>
                <w:lang w:val="ro-RO"/>
              </w:rPr>
            </w:pPr>
            <w:r w:rsidRPr="00590D65">
              <w:rPr>
                <w:sz w:val="22"/>
                <w:szCs w:val="22"/>
                <w:lang w:val="ro-RO"/>
              </w:rPr>
              <w:t>Răspuns m</w:t>
            </w:r>
            <w:r w:rsidR="00FC636D" w:rsidRPr="00590D65">
              <w:rPr>
                <w:sz w:val="22"/>
                <w:szCs w:val="22"/>
                <w:lang w:val="ro-RO"/>
              </w:rPr>
              <w:t>a</w:t>
            </w:r>
            <w:r w:rsidR="00FC636D" w:rsidRPr="00590D65">
              <w:rPr>
                <w:spacing w:val="3"/>
                <w:sz w:val="22"/>
                <w:szCs w:val="22"/>
                <w:lang w:val="ro-RO"/>
              </w:rPr>
              <w:t>j</w:t>
            </w:r>
            <w:r w:rsidR="00FC636D" w:rsidRPr="00590D65">
              <w:rPr>
                <w:sz w:val="22"/>
                <w:szCs w:val="22"/>
                <w:lang w:val="ro-RO"/>
              </w:rPr>
              <w:t>or n (%)</w:t>
            </w:r>
            <w:r w:rsidR="00FC636D" w:rsidRPr="00590D65">
              <w:rPr>
                <w:sz w:val="22"/>
                <w:szCs w:val="22"/>
                <w:lang w:val="ro-RO"/>
              </w:rPr>
              <w:tab/>
              <w:t>490 (88</w:t>
            </w:r>
            <w:r w:rsidR="00207B6E" w:rsidRPr="00590D65">
              <w:rPr>
                <w:sz w:val="22"/>
                <w:szCs w:val="22"/>
                <w:lang w:val="ro-RO"/>
              </w:rPr>
              <w:t>,</w:t>
            </w:r>
            <w:r w:rsidR="00FC636D" w:rsidRPr="00590D65">
              <w:rPr>
                <w:sz w:val="22"/>
                <w:szCs w:val="22"/>
                <w:lang w:val="ro-RO"/>
              </w:rPr>
              <w:t>6%)*</w:t>
            </w:r>
            <w:r w:rsidR="00FC636D" w:rsidRPr="00590D65">
              <w:rPr>
                <w:sz w:val="22"/>
                <w:szCs w:val="22"/>
                <w:lang w:val="ro-RO"/>
              </w:rPr>
              <w:tab/>
            </w:r>
            <w:r w:rsidR="00FC636D" w:rsidRPr="00590D65">
              <w:rPr>
                <w:sz w:val="22"/>
                <w:szCs w:val="22"/>
                <w:lang w:val="ro-RO"/>
              </w:rPr>
              <w:tab/>
              <w:t>129 (23</w:t>
            </w:r>
            <w:r w:rsidR="00207B6E" w:rsidRPr="00590D65">
              <w:rPr>
                <w:sz w:val="22"/>
                <w:szCs w:val="22"/>
                <w:lang w:val="ro-RO"/>
              </w:rPr>
              <w:t>,</w:t>
            </w:r>
            <w:r w:rsidR="00FC636D" w:rsidRPr="00590D65">
              <w:rPr>
                <w:sz w:val="22"/>
                <w:szCs w:val="22"/>
                <w:lang w:val="ro-RO"/>
              </w:rPr>
              <w:t xml:space="preserve">3%)* </w:t>
            </w:r>
          </w:p>
          <w:p w14:paraId="2A24B148" w14:textId="77777777" w:rsidR="00B8293C" w:rsidRPr="00590D65" w:rsidRDefault="00FC636D" w:rsidP="00A362E7">
            <w:pPr>
              <w:pStyle w:val="TableParagraph"/>
              <w:tabs>
                <w:tab w:val="left" w:pos="4434"/>
                <w:tab w:val="left" w:pos="7139"/>
                <w:tab w:val="left" w:pos="7233"/>
              </w:tabs>
              <w:kinsoku w:val="0"/>
              <w:overflowPunct w:val="0"/>
              <w:spacing w:before="2" w:line="245" w:lineRule="auto"/>
              <w:ind w:left="385" w:right="653" w:hanging="284"/>
              <w:rPr>
                <w:sz w:val="22"/>
                <w:szCs w:val="22"/>
                <w:lang w:val="ro-RO"/>
              </w:rPr>
            </w:pPr>
            <w:r w:rsidRPr="00590D65">
              <w:rPr>
                <w:sz w:val="22"/>
                <w:szCs w:val="22"/>
                <w:lang w:val="ro-RO"/>
              </w:rPr>
              <w:t>[</w:t>
            </w:r>
            <w:r w:rsidR="00207B6E" w:rsidRPr="00590D65">
              <w:rPr>
                <w:sz w:val="22"/>
                <w:szCs w:val="22"/>
                <w:lang w:val="ro-RO"/>
              </w:rPr>
              <w:t>IÎ</w:t>
            </w:r>
            <w:r w:rsidRPr="00590D65">
              <w:rPr>
                <w:sz w:val="22"/>
                <w:szCs w:val="22"/>
                <w:lang w:val="ro-RO"/>
              </w:rPr>
              <w:t xml:space="preserve"> 95%]</w:t>
            </w:r>
            <w:r w:rsidRPr="00590D65">
              <w:rPr>
                <w:sz w:val="22"/>
                <w:szCs w:val="22"/>
                <w:lang w:val="ro-RO"/>
              </w:rPr>
              <w:tab/>
              <w:t>[85</w:t>
            </w:r>
            <w:r w:rsidR="00207B6E" w:rsidRPr="00590D65">
              <w:rPr>
                <w:sz w:val="22"/>
                <w:szCs w:val="22"/>
                <w:lang w:val="ro-RO"/>
              </w:rPr>
              <w:t>,</w:t>
            </w:r>
            <w:r w:rsidRPr="00590D65">
              <w:rPr>
                <w:sz w:val="22"/>
                <w:szCs w:val="22"/>
                <w:lang w:val="ro-RO"/>
              </w:rPr>
              <w:t>7%,</w:t>
            </w:r>
            <w:r w:rsidRPr="00590D65">
              <w:rPr>
                <w:spacing w:val="1"/>
                <w:sz w:val="22"/>
                <w:szCs w:val="22"/>
                <w:lang w:val="ro-RO"/>
              </w:rPr>
              <w:t xml:space="preserve"> </w:t>
            </w:r>
            <w:r w:rsidRPr="00590D65">
              <w:rPr>
                <w:sz w:val="22"/>
                <w:szCs w:val="22"/>
                <w:lang w:val="ro-RO"/>
              </w:rPr>
              <w:t>91</w:t>
            </w:r>
            <w:r w:rsidR="00207B6E" w:rsidRPr="00590D65">
              <w:rPr>
                <w:sz w:val="22"/>
                <w:szCs w:val="22"/>
                <w:lang w:val="ro-RO"/>
              </w:rPr>
              <w:t>,</w:t>
            </w:r>
            <w:r w:rsidRPr="00590D65">
              <w:rPr>
                <w:sz w:val="22"/>
                <w:szCs w:val="22"/>
                <w:lang w:val="ro-RO"/>
              </w:rPr>
              <w:t>1%]</w:t>
            </w:r>
            <w:r w:rsidRPr="00590D65">
              <w:rPr>
                <w:sz w:val="22"/>
                <w:szCs w:val="22"/>
                <w:lang w:val="ro-RO"/>
              </w:rPr>
              <w:tab/>
              <w:t>[19</w:t>
            </w:r>
            <w:r w:rsidR="00207B6E" w:rsidRPr="00590D65">
              <w:rPr>
                <w:sz w:val="22"/>
                <w:szCs w:val="22"/>
                <w:lang w:val="ro-RO"/>
              </w:rPr>
              <w:t>,</w:t>
            </w:r>
            <w:r w:rsidRPr="00590D65">
              <w:rPr>
                <w:sz w:val="22"/>
                <w:szCs w:val="22"/>
                <w:lang w:val="ro-RO"/>
              </w:rPr>
              <w:t>9%, 27</w:t>
            </w:r>
            <w:r w:rsidR="00207B6E" w:rsidRPr="00590D65">
              <w:rPr>
                <w:sz w:val="22"/>
                <w:szCs w:val="22"/>
                <w:lang w:val="ro-RO"/>
              </w:rPr>
              <w:t>,</w:t>
            </w:r>
            <w:r w:rsidRPr="00590D65">
              <w:rPr>
                <w:sz w:val="22"/>
                <w:szCs w:val="22"/>
                <w:lang w:val="ro-RO"/>
              </w:rPr>
              <w:t>1%]</w:t>
            </w:r>
          </w:p>
          <w:p w14:paraId="5CB1E275" w14:textId="77777777" w:rsidR="00B8293C" w:rsidRPr="00590D65" w:rsidRDefault="005927C9" w:rsidP="00A362E7">
            <w:pPr>
              <w:pStyle w:val="TableParagraph"/>
              <w:tabs>
                <w:tab w:val="left" w:pos="4525"/>
                <w:tab w:val="left" w:pos="7288"/>
              </w:tabs>
              <w:kinsoku w:val="0"/>
              <w:overflowPunct w:val="0"/>
              <w:ind w:left="385"/>
              <w:rPr>
                <w:sz w:val="22"/>
                <w:szCs w:val="22"/>
                <w:lang w:val="ro-RO"/>
              </w:rPr>
            </w:pPr>
            <w:r w:rsidRPr="00590D65">
              <w:rPr>
                <w:spacing w:val="-1"/>
                <w:sz w:val="22"/>
                <w:szCs w:val="22"/>
                <w:lang w:val="ro-RO"/>
              </w:rPr>
              <w:t>RC c</w:t>
            </w:r>
            <w:r w:rsidR="00FC636D" w:rsidRPr="00590D65">
              <w:rPr>
                <w:sz w:val="22"/>
                <w:szCs w:val="22"/>
                <w:lang w:val="ro-RO"/>
              </w:rPr>
              <w:t>o</w:t>
            </w:r>
            <w:r w:rsidR="00FC636D" w:rsidRPr="00590D65">
              <w:rPr>
                <w:spacing w:val="-4"/>
                <w:sz w:val="22"/>
                <w:szCs w:val="22"/>
                <w:lang w:val="ro-RO"/>
              </w:rPr>
              <w:t>m</w:t>
            </w:r>
            <w:r w:rsidR="00FC636D" w:rsidRPr="00590D65">
              <w:rPr>
                <w:sz w:val="22"/>
                <w:szCs w:val="22"/>
                <w:lang w:val="ro-RO"/>
              </w:rPr>
              <w:t>ple</w:t>
            </w:r>
            <w:r w:rsidR="00FC636D" w:rsidRPr="00590D65">
              <w:rPr>
                <w:spacing w:val="1"/>
                <w:sz w:val="22"/>
                <w:szCs w:val="22"/>
                <w:lang w:val="ro-RO"/>
              </w:rPr>
              <w:t>t</w:t>
            </w:r>
            <w:r w:rsidR="00FC636D" w:rsidRPr="00590D65">
              <w:rPr>
                <w:spacing w:val="-1"/>
                <w:sz w:val="22"/>
                <w:szCs w:val="22"/>
                <w:lang w:val="ro-RO"/>
              </w:rPr>
              <w:t xml:space="preserve"> </w:t>
            </w:r>
            <w:r w:rsidR="00FC636D" w:rsidRPr="00590D65">
              <w:rPr>
                <w:sz w:val="22"/>
                <w:szCs w:val="22"/>
                <w:lang w:val="ro-RO"/>
              </w:rPr>
              <w:t>n (%)</w:t>
            </w:r>
            <w:r w:rsidR="00FC636D" w:rsidRPr="00590D65">
              <w:rPr>
                <w:sz w:val="22"/>
                <w:szCs w:val="22"/>
                <w:lang w:val="ro-RO"/>
              </w:rPr>
              <w:tab/>
              <w:t>456 (82</w:t>
            </w:r>
            <w:r w:rsidR="00207B6E" w:rsidRPr="00590D65">
              <w:rPr>
                <w:sz w:val="22"/>
                <w:szCs w:val="22"/>
                <w:lang w:val="ro-RO"/>
              </w:rPr>
              <w:t>,</w:t>
            </w:r>
            <w:r w:rsidR="00FC636D" w:rsidRPr="00590D65">
              <w:rPr>
                <w:sz w:val="22"/>
                <w:szCs w:val="22"/>
                <w:lang w:val="ro-RO"/>
              </w:rPr>
              <w:t>5%)*</w:t>
            </w:r>
            <w:r w:rsidR="00FC636D" w:rsidRPr="00590D65">
              <w:rPr>
                <w:sz w:val="22"/>
                <w:szCs w:val="22"/>
                <w:lang w:val="ro-RO"/>
              </w:rPr>
              <w:tab/>
              <w:t>64 (11</w:t>
            </w:r>
            <w:r w:rsidR="00207B6E" w:rsidRPr="00590D65">
              <w:rPr>
                <w:sz w:val="22"/>
                <w:szCs w:val="22"/>
                <w:lang w:val="ro-RO"/>
              </w:rPr>
              <w:t>,</w:t>
            </w:r>
            <w:r w:rsidR="00FC636D" w:rsidRPr="00590D65">
              <w:rPr>
                <w:sz w:val="22"/>
                <w:szCs w:val="22"/>
                <w:lang w:val="ro-RO"/>
              </w:rPr>
              <w:t>6%)*</w:t>
            </w:r>
          </w:p>
          <w:p w14:paraId="2F499166" w14:textId="77777777" w:rsidR="00B8293C" w:rsidRPr="00590D65" w:rsidRDefault="005927C9" w:rsidP="00A362E7">
            <w:pPr>
              <w:pStyle w:val="TableParagraph"/>
              <w:tabs>
                <w:tab w:val="left" w:pos="4691"/>
                <w:tab w:val="left" w:pos="7343"/>
              </w:tabs>
              <w:kinsoku w:val="0"/>
              <w:overflowPunct w:val="0"/>
              <w:spacing w:before="6"/>
              <w:ind w:left="385"/>
              <w:rPr>
                <w:sz w:val="22"/>
                <w:szCs w:val="22"/>
                <w:lang w:val="ro-RO"/>
              </w:rPr>
            </w:pPr>
            <w:r w:rsidRPr="00590D65">
              <w:rPr>
                <w:sz w:val="22"/>
                <w:szCs w:val="22"/>
                <w:lang w:val="ro-RO"/>
              </w:rPr>
              <w:t>RC parțial</w:t>
            </w:r>
            <w:r w:rsidR="00FC636D" w:rsidRPr="00590D65">
              <w:rPr>
                <w:spacing w:val="-1"/>
                <w:sz w:val="22"/>
                <w:szCs w:val="22"/>
                <w:lang w:val="ro-RO"/>
              </w:rPr>
              <w:t xml:space="preserve"> </w:t>
            </w:r>
            <w:r w:rsidR="00FC636D" w:rsidRPr="00590D65">
              <w:rPr>
                <w:sz w:val="22"/>
                <w:szCs w:val="22"/>
                <w:lang w:val="ro-RO"/>
              </w:rPr>
              <w:t>n (%)</w:t>
            </w:r>
            <w:r w:rsidR="00FC636D" w:rsidRPr="00590D65">
              <w:rPr>
                <w:sz w:val="22"/>
                <w:szCs w:val="22"/>
                <w:lang w:val="ro-RO"/>
              </w:rPr>
              <w:tab/>
              <w:t>34 (6</w:t>
            </w:r>
            <w:r w:rsidR="00207B6E" w:rsidRPr="00590D65">
              <w:rPr>
                <w:sz w:val="22"/>
                <w:szCs w:val="22"/>
                <w:lang w:val="ro-RO"/>
              </w:rPr>
              <w:t>,</w:t>
            </w:r>
            <w:r w:rsidR="00FC636D" w:rsidRPr="00590D65">
              <w:rPr>
                <w:sz w:val="22"/>
                <w:szCs w:val="22"/>
                <w:lang w:val="ro-RO"/>
              </w:rPr>
              <w:t>1%)</w:t>
            </w:r>
            <w:r w:rsidR="00FC636D" w:rsidRPr="00590D65">
              <w:rPr>
                <w:sz w:val="22"/>
                <w:szCs w:val="22"/>
                <w:lang w:val="ro-RO"/>
              </w:rPr>
              <w:tab/>
              <w:t>65 (11</w:t>
            </w:r>
            <w:r w:rsidR="00207B6E" w:rsidRPr="00590D65">
              <w:rPr>
                <w:sz w:val="22"/>
                <w:szCs w:val="22"/>
                <w:lang w:val="ro-RO"/>
              </w:rPr>
              <w:t>,</w:t>
            </w:r>
            <w:r w:rsidR="00FC636D" w:rsidRPr="00590D65">
              <w:rPr>
                <w:sz w:val="22"/>
                <w:szCs w:val="22"/>
                <w:lang w:val="ro-RO"/>
              </w:rPr>
              <w:t>8%)</w:t>
            </w:r>
          </w:p>
          <w:p w14:paraId="345BC94D" w14:textId="77777777" w:rsidR="00B8293C" w:rsidRPr="00590D65" w:rsidRDefault="00B8293C" w:rsidP="00A362E7">
            <w:pPr>
              <w:pStyle w:val="TableParagraph"/>
              <w:kinsoku w:val="0"/>
              <w:overflowPunct w:val="0"/>
              <w:spacing w:before="10" w:line="260" w:lineRule="exact"/>
              <w:rPr>
                <w:sz w:val="26"/>
                <w:szCs w:val="26"/>
                <w:lang w:val="ro-RO"/>
              </w:rPr>
            </w:pPr>
          </w:p>
          <w:p w14:paraId="4046613F" w14:textId="77777777" w:rsidR="00B8293C" w:rsidRPr="00590D65" w:rsidRDefault="005927C9" w:rsidP="00A362E7">
            <w:pPr>
              <w:pStyle w:val="TableParagraph"/>
              <w:kinsoku w:val="0"/>
              <w:overflowPunct w:val="0"/>
              <w:ind w:left="102"/>
              <w:rPr>
                <w:sz w:val="22"/>
                <w:szCs w:val="22"/>
                <w:lang w:val="ro-RO"/>
              </w:rPr>
            </w:pPr>
            <w:r w:rsidRPr="00590D65">
              <w:rPr>
                <w:b/>
                <w:bCs/>
                <w:sz w:val="22"/>
                <w:szCs w:val="22"/>
                <w:lang w:val="ro-RO"/>
              </w:rPr>
              <w:t>Răspuns m</w:t>
            </w:r>
            <w:r w:rsidR="00FC636D" w:rsidRPr="00590D65">
              <w:rPr>
                <w:b/>
                <w:bCs/>
                <w:sz w:val="22"/>
                <w:szCs w:val="22"/>
                <w:lang w:val="ro-RO"/>
              </w:rPr>
              <w:t>o</w:t>
            </w:r>
            <w:r w:rsidR="00FC636D" w:rsidRPr="00590D65">
              <w:rPr>
                <w:b/>
                <w:bCs/>
                <w:spacing w:val="1"/>
                <w:sz w:val="22"/>
                <w:szCs w:val="22"/>
                <w:lang w:val="ro-RO"/>
              </w:rPr>
              <w:t>l</w:t>
            </w:r>
            <w:r w:rsidR="00FC636D" w:rsidRPr="00590D65">
              <w:rPr>
                <w:b/>
                <w:bCs/>
                <w:sz w:val="22"/>
                <w:szCs w:val="22"/>
                <w:lang w:val="ro-RO"/>
              </w:rPr>
              <w:t>ecular</w:t>
            </w:r>
            <w:r w:rsidR="00FC636D" w:rsidRPr="00590D65">
              <w:rPr>
                <w:sz w:val="22"/>
                <w:szCs w:val="22"/>
                <w:lang w:val="ro-RO"/>
              </w:rPr>
              <w:t>**</w:t>
            </w:r>
          </w:p>
          <w:p w14:paraId="670D724B" w14:textId="77777777" w:rsidR="001D284C" w:rsidRPr="00590D65" w:rsidRDefault="005927C9">
            <w:pPr>
              <w:pStyle w:val="TableParagraph"/>
              <w:kinsoku w:val="0"/>
              <w:overflowPunct w:val="0"/>
              <w:spacing w:before="6" w:line="245" w:lineRule="auto"/>
              <w:ind w:left="102" w:right="864"/>
              <w:jc w:val="both"/>
              <w:rPr>
                <w:snapToGrid w:val="0"/>
                <w:sz w:val="22"/>
                <w:szCs w:val="22"/>
                <w:lang w:val="ro-RO"/>
              </w:rPr>
            </w:pPr>
            <w:r w:rsidRPr="00590D65">
              <w:rPr>
                <w:sz w:val="22"/>
                <w:szCs w:val="22"/>
                <w:lang w:val="ro-RO"/>
              </w:rPr>
              <w:t xml:space="preserve">Răspuns major după 12 luni </w:t>
            </w:r>
            <w:r w:rsidR="00FC636D" w:rsidRPr="00590D65">
              <w:rPr>
                <w:spacing w:val="1"/>
                <w:sz w:val="22"/>
                <w:szCs w:val="22"/>
                <w:lang w:val="ro-RO"/>
              </w:rPr>
              <w:t>(</w:t>
            </w:r>
            <w:r w:rsidR="00FC636D" w:rsidRPr="00590D65">
              <w:rPr>
                <w:sz w:val="22"/>
                <w:szCs w:val="22"/>
                <w:lang w:val="ro-RO"/>
              </w:rPr>
              <w:t xml:space="preserve">%)                    </w:t>
            </w:r>
            <w:r w:rsidR="00FC636D" w:rsidRPr="00590D65">
              <w:rPr>
                <w:spacing w:val="45"/>
                <w:sz w:val="22"/>
                <w:szCs w:val="22"/>
                <w:lang w:val="ro-RO"/>
              </w:rPr>
              <w:t xml:space="preserve"> </w:t>
            </w:r>
            <w:r w:rsidR="00207B6E" w:rsidRPr="00590D65">
              <w:rPr>
                <w:sz w:val="22"/>
                <w:szCs w:val="22"/>
                <w:lang w:val="ro-RO"/>
              </w:rPr>
              <w:t>153/305=50,</w:t>
            </w:r>
            <w:r w:rsidR="00FC636D" w:rsidRPr="00590D65">
              <w:rPr>
                <w:sz w:val="22"/>
                <w:szCs w:val="22"/>
                <w:lang w:val="ro-RO"/>
              </w:rPr>
              <w:t xml:space="preserve">2%                    </w:t>
            </w:r>
            <w:r w:rsidR="00FC636D" w:rsidRPr="00590D65">
              <w:rPr>
                <w:spacing w:val="21"/>
                <w:sz w:val="22"/>
                <w:szCs w:val="22"/>
                <w:lang w:val="ro-RO"/>
              </w:rPr>
              <w:t xml:space="preserve"> </w:t>
            </w:r>
            <w:r w:rsidR="001D284C" w:rsidRPr="00590D65">
              <w:rPr>
                <w:sz w:val="22"/>
                <w:szCs w:val="22"/>
                <w:lang w:val="ro-RO"/>
              </w:rPr>
              <w:t>8/83=9,</w:t>
            </w:r>
            <w:r w:rsidR="00FC636D" w:rsidRPr="00590D65">
              <w:rPr>
                <w:sz w:val="22"/>
                <w:szCs w:val="22"/>
                <w:lang w:val="ro-RO"/>
              </w:rPr>
              <w:t xml:space="preserve">6% </w:t>
            </w:r>
          </w:p>
          <w:p w14:paraId="09E6A13C" w14:textId="77777777" w:rsidR="001D284C" w:rsidRPr="00590D65" w:rsidRDefault="001D284C">
            <w:pPr>
              <w:pStyle w:val="TableParagraph"/>
              <w:kinsoku w:val="0"/>
              <w:overflowPunct w:val="0"/>
              <w:spacing w:before="6" w:line="245" w:lineRule="auto"/>
              <w:ind w:left="102" w:right="864"/>
              <w:jc w:val="both"/>
              <w:rPr>
                <w:snapToGrid w:val="0"/>
                <w:sz w:val="22"/>
                <w:szCs w:val="22"/>
                <w:lang w:val="ro-RO"/>
              </w:rPr>
            </w:pPr>
            <w:r w:rsidRPr="00590D65">
              <w:rPr>
                <w:sz w:val="22"/>
                <w:szCs w:val="22"/>
                <w:lang w:val="ro-RO"/>
              </w:rPr>
              <w:t>Răspuns major după 24 luni</w:t>
            </w:r>
            <w:r w:rsidR="00FC636D" w:rsidRPr="00590D65">
              <w:rPr>
                <w:sz w:val="22"/>
                <w:szCs w:val="22"/>
                <w:lang w:val="ro-RO"/>
              </w:rPr>
              <w:t xml:space="preserve"> </w:t>
            </w:r>
            <w:r w:rsidR="00FC636D" w:rsidRPr="00590D65">
              <w:rPr>
                <w:spacing w:val="1"/>
                <w:sz w:val="22"/>
                <w:szCs w:val="22"/>
                <w:lang w:val="ro-RO"/>
              </w:rPr>
              <w:t>(</w:t>
            </w:r>
            <w:r w:rsidR="00FC636D" w:rsidRPr="00590D65">
              <w:rPr>
                <w:sz w:val="22"/>
                <w:szCs w:val="22"/>
                <w:lang w:val="ro-RO"/>
              </w:rPr>
              <w:t xml:space="preserve">%)                     </w:t>
            </w:r>
            <w:r w:rsidR="00FC636D" w:rsidRPr="00590D65">
              <w:rPr>
                <w:spacing w:val="45"/>
                <w:sz w:val="22"/>
                <w:szCs w:val="22"/>
                <w:lang w:val="ro-RO"/>
              </w:rPr>
              <w:t xml:space="preserve"> </w:t>
            </w:r>
            <w:r w:rsidR="00FC636D" w:rsidRPr="00590D65">
              <w:rPr>
                <w:sz w:val="22"/>
                <w:szCs w:val="22"/>
                <w:lang w:val="ro-RO"/>
              </w:rPr>
              <w:t xml:space="preserve">73/104=70.2%                      3/12=25% </w:t>
            </w:r>
          </w:p>
          <w:p w14:paraId="6FC4232E" w14:textId="77777777" w:rsidR="00B8293C" w:rsidRPr="00590D65" w:rsidRDefault="001D284C">
            <w:pPr>
              <w:pStyle w:val="TableParagraph"/>
              <w:kinsoku w:val="0"/>
              <w:overflowPunct w:val="0"/>
              <w:spacing w:before="6" w:line="245" w:lineRule="auto"/>
              <w:ind w:left="102" w:right="864"/>
              <w:jc w:val="both"/>
              <w:rPr>
                <w:sz w:val="22"/>
                <w:szCs w:val="22"/>
                <w:lang w:val="ro-RO"/>
              </w:rPr>
            </w:pPr>
            <w:r w:rsidRPr="00590D65">
              <w:rPr>
                <w:sz w:val="22"/>
                <w:szCs w:val="22"/>
                <w:lang w:val="ro-RO"/>
              </w:rPr>
              <w:t xml:space="preserve">Răspuns major după 84 luni </w:t>
            </w:r>
            <w:r w:rsidR="00FC636D" w:rsidRPr="00590D65">
              <w:rPr>
                <w:spacing w:val="1"/>
                <w:sz w:val="22"/>
                <w:szCs w:val="22"/>
                <w:lang w:val="ro-RO"/>
              </w:rPr>
              <w:t>(</w:t>
            </w:r>
            <w:r w:rsidR="00FC636D" w:rsidRPr="00590D65">
              <w:rPr>
                <w:sz w:val="22"/>
                <w:szCs w:val="22"/>
                <w:lang w:val="ro-RO"/>
              </w:rPr>
              <w:t xml:space="preserve">%)                       </w:t>
            </w:r>
            <w:r w:rsidR="00FC636D" w:rsidRPr="00590D65">
              <w:rPr>
                <w:spacing w:val="45"/>
                <w:sz w:val="22"/>
                <w:szCs w:val="22"/>
                <w:lang w:val="ro-RO"/>
              </w:rPr>
              <w:t xml:space="preserve"> </w:t>
            </w:r>
            <w:r w:rsidR="00FC636D" w:rsidRPr="00590D65">
              <w:rPr>
                <w:sz w:val="22"/>
                <w:szCs w:val="22"/>
                <w:lang w:val="ro-RO"/>
              </w:rPr>
              <w:t>102/116=87.9%                  3/4=75%</w:t>
            </w:r>
          </w:p>
        </w:tc>
      </w:tr>
      <w:tr w:rsidR="00A21655" w:rsidRPr="008E5BCA" w14:paraId="304194AE" w14:textId="77777777" w:rsidTr="00A21655">
        <w:trPr>
          <w:trHeight w:hRule="exact" w:val="2985"/>
        </w:trPr>
        <w:tc>
          <w:tcPr>
            <w:tcW w:w="9712" w:type="dxa"/>
            <w:tcBorders>
              <w:top w:val="single" w:sz="4" w:space="0" w:color="000000"/>
              <w:left w:val="single" w:sz="4" w:space="0" w:color="000000"/>
              <w:bottom w:val="single" w:sz="4" w:space="0" w:color="000000"/>
              <w:right w:val="single" w:sz="4" w:space="0" w:color="000000"/>
            </w:tcBorders>
          </w:tcPr>
          <w:p w14:paraId="108B582B" w14:textId="77777777" w:rsidR="00B8293C" w:rsidRPr="00590D65" w:rsidRDefault="00A13622" w:rsidP="00A362E7">
            <w:pPr>
              <w:pStyle w:val="TableParagraph"/>
              <w:kinsoku w:val="0"/>
              <w:overflowPunct w:val="0"/>
              <w:ind w:left="102"/>
              <w:rPr>
                <w:sz w:val="22"/>
                <w:szCs w:val="22"/>
                <w:lang w:val="ro-RO"/>
              </w:rPr>
            </w:pPr>
            <w:r w:rsidRPr="00590D65">
              <w:rPr>
                <w:sz w:val="22"/>
                <w:szCs w:val="22"/>
                <w:lang w:val="ro-RO"/>
              </w:rPr>
              <w:lastRenderedPageBreak/>
              <w:t>* p&lt;0,</w:t>
            </w:r>
            <w:r w:rsidR="00FC636D" w:rsidRPr="00590D65">
              <w:rPr>
                <w:sz w:val="22"/>
                <w:szCs w:val="22"/>
                <w:lang w:val="ro-RO"/>
              </w:rPr>
              <w:t xml:space="preserve">001, </w:t>
            </w:r>
            <w:r w:rsidRPr="00590D65">
              <w:rPr>
                <w:sz w:val="22"/>
                <w:szCs w:val="22"/>
                <w:lang w:val="ro-RO"/>
              </w:rPr>
              <w:t xml:space="preserve">testul exact </w:t>
            </w:r>
            <w:r w:rsidR="00FC636D" w:rsidRPr="00590D65">
              <w:rPr>
                <w:sz w:val="22"/>
                <w:szCs w:val="22"/>
                <w:lang w:val="ro-RO"/>
              </w:rPr>
              <w:t>Fische</w:t>
            </w:r>
            <w:r w:rsidR="00FC636D" w:rsidRPr="00590D65">
              <w:rPr>
                <w:spacing w:val="1"/>
                <w:sz w:val="22"/>
                <w:szCs w:val="22"/>
                <w:lang w:val="ro-RO"/>
              </w:rPr>
              <w:t>r</w:t>
            </w:r>
          </w:p>
          <w:p w14:paraId="4CC234B3" w14:textId="77777777" w:rsidR="00B41FD0" w:rsidRPr="00590D65" w:rsidRDefault="00B8293C">
            <w:pPr>
              <w:pStyle w:val="TableParagraph"/>
              <w:kinsoku w:val="0"/>
              <w:overflowPunct w:val="0"/>
              <w:spacing w:before="6"/>
              <w:ind w:left="102"/>
              <w:rPr>
                <w:spacing w:val="-4"/>
                <w:sz w:val="22"/>
                <w:szCs w:val="22"/>
                <w:lang w:val="ro-RO"/>
              </w:rPr>
            </w:pPr>
            <w:r w:rsidRPr="00590D65">
              <w:rPr>
                <w:sz w:val="22"/>
                <w:szCs w:val="22"/>
                <w:lang w:val="ro-RO"/>
              </w:rPr>
              <w:t xml:space="preserve">** </w:t>
            </w:r>
            <w:r w:rsidR="00A13622" w:rsidRPr="00590D65">
              <w:rPr>
                <w:lang w:val="ro-RO"/>
              </w:rPr>
              <w:t xml:space="preserve">procentele răspunsurilor moleculare se bazează pe probele disponibile </w:t>
            </w:r>
          </w:p>
          <w:p w14:paraId="516C9104" w14:textId="77777777" w:rsidR="00B41FD0" w:rsidRPr="00590D65" w:rsidRDefault="00A13622">
            <w:pPr>
              <w:pStyle w:val="Default"/>
              <w:rPr>
                <w:sz w:val="22"/>
                <w:szCs w:val="22"/>
                <w:lang w:val="ro-RO"/>
              </w:rPr>
            </w:pPr>
            <w:r w:rsidRPr="00590D65">
              <w:rPr>
                <w:b/>
                <w:bCs/>
                <w:sz w:val="22"/>
                <w:szCs w:val="22"/>
                <w:lang w:val="ro-RO"/>
              </w:rPr>
              <w:t xml:space="preserve">Criteriile pentru răspunsul hematologic (toate răspunsurile trebuie confirmate după </w:t>
            </w:r>
            <w:r w:rsidR="00FC636D" w:rsidRPr="00590D65">
              <w:rPr>
                <w:rFonts w:ascii="Symbol" w:hAnsi="Symbol" w:cs="Symbol"/>
                <w:color w:val="auto"/>
                <w:sz w:val="22"/>
                <w:szCs w:val="22"/>
                <w:lang w:val="ro-RO" w:eastAsia="en-IN"/>
              </w:rPr>
              <w:t></w:t>
            </w:r>
            <w:r w:rsidR="00FC636D" w:rsidRPr="00590D65">
              <w:rPr>
                <w:rFonts w:ascii="Symbol" w:hAnsi="Symbol" w:cs="Symbol"/>
                <w:color w:val="auto"/>
                <w:spacing w:val="3"/>
                <w:sz w:val="22"/>
                <w:szCs w:val="22"/>
                <w:lang w:val="ro-RO" w:eastAsia="en-IN"/>
              </w:rPr>
              <w:t></w:t>
            </w:r>
            <w:r w:rsidR="00FC636D" w:rsidRPr="00590D65">
              <w:rPr>
                <w:b/>
                <w:bCs/>
                <w:color w:val="auto"/>
                <w:sz w:val="22"/>
                <w:szCs w:val="22"/>
                <w:lang w:val="ro-RO" w:eastAsia="en-IN"/>
              </w:rPr>
              <w:t xml:space="preserve">4 </w:t>
            </w:r>
            <w:r w:rsidRPr="00590D65">
              <w:rPr>
                <w:b/>
                <w:bCs/>
                <w:color w:val="auto"/>
                <w:spacing w:val="3"/>
                <w:sz w:val="22"/>
                <w:szCs w:val="22"/>
                <w:lang w:val="ro-RO" w:eastAsia="en-IN"/>
              </w:rPr>
              <w:t>săptămâni</w:t>
            </w:r>
            <w:r w:rsidR="00FC636D" w:rsidRPr="00590D65">
              <w:rPr>
                <w:b/>
                <w:bCs/>
                <w:color w:val="auto"/>
                <w:sz w:val="22"/>
                <w:szCs w:val="22"/>
                <w:lang w:val="ro-RO" w:eastAsia="en-IN"/>
              </w:rPr>
              <w:t>):</w:t>
            </w:r>
          </w:p>
          <w:p w14:paraId="4D042610" w14:textId="77777777" w:rsidR="00A13622" w:rsidRPr="00590D65" w:rsidRDefault="00A13622" w:rsidP="00A13622">
            <w:pPr>
              <w:pStyle w:val="Default"/>
              <w:tabs>
                <w:tab w:val="left" w:pos="567"/>
              </w:tabs>
              <w:spacing w:line="260" w:lineRule="exact"/>
              <w:rPr>
                <w:color w:val="auto"/>
                <w:sz w:val="22"/>
                <w:szCs w:val="22"/>
                <w:lang w:val="ro-RO" w:eastAsia="en-IN"/>
              </w:rPr>
            </w:pPr>
            <w:r w:rsidRPr="00590D65">
              <w:rPr>
                <w:sz w:val="22"/>
                <w:szCs w:val="22"/>
                <w:lang w:val="ro-RO"/>
              </w:rPr>
              <w:t xml:space="preserve">Număr de leucocite </w:t>
            </w:r>
            <w:r w:rsidR="00B8293C" w:rsidRPr="00590D65">
              <w:rPr>
                <w:color w:val="auto"/>
                <w:spacing w:val="-3"/>
                <w:sz w:val="22"/>
                <w:szCs w:val="22"/>
                <w:lang w:val="ro-RO" w:eastAsia="en-IN"/>
              </w:rPr>
              <w:t xml:space="preserve"> </w:t>
            </w:r>
            <w:r w:rsidR="00B8293C" w:rsidRPr="00590D65">
              <w:rPr>
                <w:color w:val="auto"/>
                <w:sz w:val="22"/>
                <w:szCs w:val="22"/>
                <w:lang w:val="ro-RO" w:eastAsia="en-IN"/>
              </w:rPr>
              <w:t>&lt; 10 x 10</w:t>
            </w:r>
            <w:r w:rsidR="00B8293C" w:rsidRPr="00590D65">
              <w:rPr>
                <w:color w:val="auto"/>
                <w:position w:val="10"/>
                <w:sz w:val="14"/>
                <w:szCs w:val="14"/>
                <w:lang w:val="ro-RO" w:eastAsia="en-IN"/>
              </w:rPr>
              <w:t>9</w:t>
            </w:r>
            <w:r w:rsidR="00B8293C" w:rsidRPr="00590D65">
              <w:rPr>
                <w:color w:val="auto"/>
                <w:sz w:val="22"/>
                <w:szCs w:val="22"/>
                <w:lang w:val="ro-RO" w:eastAsia="en-IN"/>
              </w:rPr>
              <w:t xml:space="preserve">/l, </w:t>
            </w:r>
            <w:r w:rsidRPr="00590D65">
              <w:rPr>
                <w:color w:val="auto"/>
                <w:sz w:val="22"/>
                <w:szCs w:val="22"/>
                <w:lang w:val="ro-RO" w:eastAsia="en-IN"/>
              </w:rPr>
              <w:t>număr de plachete</w:t>
            </w:r>
            <w:r w:rsidR="00B8293C" w:rsidRPr="00590D65">
              <w:rPr>
                <w:color w:val="auto"/>
                <w:spacing w:val="3"/>
                <w:sz w:val="22"/>
                <w:szCs w:val="22"/>
                <w:lang w:val="ro-RO" w:eastAsia="en-IN"/>
              </w:rPr>
              <w:t xml:space="preserve"> </w:t>
            </w:r>
            <w:r w:rsidR="00B8293C" w:rsidRPr="00590D65">
              <w:rPr>
                <w:color w:val="auto"/>
                <w:sz w:val="22"/>
                <w:szCs w:val="22"/>
                <w:lang w:val="ro-RO" w:eastAsia="en-IN"/>
              </w:rPr>
              <w:t>&lt; 450 x 10</w:t>
            </w:r>
            <w:r w:rsidR="00B8293C" w:rsidRPr="00590D65">
              <w:rPr>
                <w:color w:val="auto"/>
                <w:position w:val="10"/>
                <w:sz w:val="14"/>
                <w:szCs w:val="14"/>
                <w:lang w:val="ro-RO" w:eastAsia="en-IN"/>
              </w:rPr>
              <w:t>9</w:t>
            </w:r>
            <w:r w:rsidR="00B8293C" w:rsidRPr="00590D65">
              <w:rPr>
                <w:color w:val="auto"/>
                <w:sz w:val="22"/>
                <w:szCs w:val="22"/>
                <w:lang w:val="ro-RO" w:eastAsia="en-IN"/>
              </w:rPr>
              <w:t xml:space="preserve">/l, </w:t>
            </w:r>
            <w:r w:rsidRPr="00590D65">
              <w:rPr>
                <w:color w:val="auto"/>
                <w:sz w:val="22"/>
                <w:szCs w:val="22"/>
                <w:lang w:val="ro-RO" w:eastAsia="en-IN"/>
              </w:rPr>
              <w:t xml:space="preserve">număr de </w:t>
            </w:r>
            <w:r w:rsidR="00B8293C" w:rsidRPr="00590D65">
              <w:rPr>
                <w:color w:val="auto"/>
                <w:spacing w:val="-4"/>
                <w:sz w:val="22"/>
                <w:szCs w:val="22"/>
                <w:lang w:val="ro-RO" w:eastAsia="en-IN"/>
              </w:rPr>
              <w:t>m</w:t>
            </w:r>
            <w:r w:rsidRPr="00590D65">
              <w:rPr>
                <w:color w:val="auto"/>
                <w:spacing w:val="-3"/>
                <w:sz w:val="22"/>
                <w:szCs w:val="22"/>
                <w:lang w:val="ro-RO" w:eastAsia="en-IN"/>
              </w:rPr>
              <w:t>i</w:t>
            </w:r>
            <w:r w:rsidR="00B8293C" w:rsidRPr="00590D65">
              <w:rPr>
                <w:color w:val="auto"/>
                <w:sz w:val="22"/>
                <w:szCs w:val="22"/>
                <w:lang w:val="ro-RO" w:eastAsia="en-IN"/>
              </w:rPr>
              <w:t>e</w:t>
            </w:r>
            <w:r w:rsidR="00B8293C" w:rsidRPr="00590D65">
              <w:rPr>
                <w:color w:val="auto"/>
                <w:spacing w:val="1"/>
                <w:sz w:val="22"/>
                <w:szCs w:val="22"/>
                <w:lang w:val="ro-RO" w:eastAsia="en-IN"/>
              </w:rPr>
              <w:t>l</w:t>
            </w:r>
            <w:r w:rsidR="00B8293C" w:rsidRPr="00590D65">
              <w:rPr>
                <w:color w:val="auto"/>
                <w:sz w:val="22"/>
                <w:szCs w:val="22"/>
                <w:lang w:val="ro-RO" w:eastAsia="en-IN"/>
              </w:rPr>
              <w:t>oc</w:t>
            </w:r>
            <w:r w:rsidRPr="00590D65">
              <w:rPr>
                <w:color w:val="auto"/>
                <w:spacing w:val="-2"/>
                <w:sz w:val="22"/>
                <w:szCs w:val="22"/>
                <w:lang w:val="ro-RO" w:eastAsia="en-IN"/>
              </w:rPr>
              <w:t>i</w:t>
            </w:r>
            <w:r w:rsidR="00B8293C" w:rsidRPr="00590D65">
              <w:rPr>
                <w:color w:val="auto"/>
                <w:sz w:val="22"/>
                <w:szCs w:val="22"/>
                <w:lang w:val="ro-RO" w:eastAsia="en-IN"/>
              </w:rPr>
              <w:t>te+</w:t>
            </w:r>
            <w:r w:rsidR="00B8293C" w:rsidRPr="00590D65">
              <w:rPr>
                <w:color w:val="auto"/>
                <w:spacing w:val="-3"/>
                <w:sz w:val="22"/>
                <w:szCs w:val="22"/>
                <w:lang w:val="ro-RO" w:eastAsia="en-IN"/>
              </w:rPr>
              <w:t>m</w:t>
            </w:r>
            <w:r w:rsidR="00B8293C" w:rsidRPr="00590D65">
              <w:rPr>
                <w:color w:val="auto"/>
                <w:sz w:val="22"/>
                <w:szCs w:val="22"/>
                <w:lang w:val="ro-RO" w:eastAsia="en-IN"/>
              </w:rPr>
              <w:t>e</w:t>
            </w:r>
            <w:r w:rsidR="00B8293C" w:rsidRPr="00590D65">
              <w:rPr>
                <w:color w:val="auto"/>
                <w:spacing w:val="1"/>
                <w:sz w:val="22"/>
                <w:szCs w:val="22"/>
                <w:lang w:val="ro-RO" w:eastAsia="en-IN"/>
              </w:rPr>
              <w:t>t</w:t>
            </w:r>
            <w:r w:rsidR="00B8293C" w:rsidRPr="00590D65">
              <w:rPr>
                <w:color w:val="auto"/>
                <w:sz w:val="22"/>
                <w:szCs w:val="22"/>
                <w:lang w:val="ro-RO" w:eastAsia="en-IN"/>
              </w:rPr>
              <w:t>a</w:t>
            </w:r>
            <w:r w:rsidR="00B8293C" w:rsidRPr="00590D65">
              <w:rPr>
                <w:color w:val="auto"/>
                <w:spacing w:val="-4"/>
                <w:sz w:val="22"/>
                <w:szCs w:val="22"/>
                <w:lang w:val="ro-RO" w:eastAsia="en-IN"/>
              </w:rPr>
              <w:t>m</w:t>
            </w:r>
            <w:r w:rsidRPr="00590D65">
              <w:rPr>
                <w:color w:val="auto"/>
                <w:spacing w:val="-3"/>
                <w:sz w:val="22"/>
                <w:szCs w:val="22"/>
                <w:lang w:val="ro-RO" w:eastAsia="en-IN"/>
              </w:rPr>
              <w:t>i</w:t>
            </w:r>
            <w:r w:rsidR="00B8293C" w:rsidRPr="00590D65">
              <w:rPr>
                <w:color w:val="auto"/>
                <w:sz w:val="22"/>
                <w:szCs w:val="22"/>
                <w:lang w:val="ro-RO" w:eastAsia="en-IN"/>
              </w:rPr>
              <w:t>e</w:t>
            </w:r>
            <w:r w:rsidR="00B8293C" w:rsidRPr="00590D65">
              <w:rPr>
                <w:color w:val="auto"/>
                <w:spacing w:val="1"/>
                <w:sz w:val="22"/>
                <w:szCs w:val="22"/>
                <w:lang w:val="ro-RO" w:eastAsia="en-IN"/>
              </w:rPr>
              <w:t>l</w:t>
            </w:r>
            <w:r w:rsidR="00B8293C" w:rsidRPr="00590D65">
              <w:rPr>
                <w:color w:val="auto"/>
                <w:sz w:val="22"/>
                <w:szCs w:val="22"/>
                <w:lang w:val="ro-RO" w:eastAsia="en-IN"/>
              </w:rPr>
              <w:t>oc</w:t>
            </w:r>
            <w:r w:rsidRPr="00590D65">
              <w:rPr>
                <w:color w:val="auto"/>
                <w:spacing w:val="-2"/>
                <w:sz w:val="22"/>
                <w:szCs w:val="22"/>
                <w:lang w:val="ro-RO" w:eastAsia="en-IN"/>
              </w:rPr>
              <w:t>i</w:t>
            </w:r>
            <w:r w:rsidR="00B8293C" w:rsidRPr="00590D65">
              <w:rPr>
                <w:color w:val="auto"/>
                <w:sz w:val="22"/>
                <w:szCs w:val="22"/>
                <w:lang w:val="ro-RO" w:eastAsia="en-IN"/>
              </w:rPr>
              <w:t>te &lt;</w:t>
            </w:r>
            <w:r w:rsidR="00B8293C" w:rsidRPr="00590D65">
              <w:rPr>
                <w:color w:val="auto"/>
                <w:spacing w:val="2"/>
                <w:sz w:val="22"/>
                <w:szCs w:val="22"/>
                <w:lang w:val="ro-RO" w:eastAsia="en-IN"/>
              </w:rPr>
              <w:t xml:space="preserve"> </w:t>
            </w:r>
            <w:r w:rsidR="00B8293C" w:rsidRPr="00590D65">
              <w:rPr>
                <w:color w:val="auto"/>
                <w:sz w:val="22"/>
                <w:szCs w:val="22"/>
                <w:lang w:val="ro-RO" w:eastAsia="en-IN"/>
              </w:rPr>
              <w:t>5%</w:t>
            </w:r>
            <w:r w:rsidR="00B8293C" w:rsidRPr="00590D65">
              <w:rPr>
                <w:color w:val="auto"/>
                <w:spacing w:val="-1"/>
                <w:sz w:val="22"/>
                <w:szCs w:val="22"/>
                <w:lang w:val="ro-RO" w:eastAsia="en-IN"/>
              </w:rPr>
              <w:t xml:space="preserve"> </w:t>
            </w:r>
            <w:r w:rsidRPr="00590D65">
              <w:rPr>
                <w:sz w:val="22"/>
                <w:szCs w:val="22"/>
                <w:lang w:val="ro-RO"/>
              </w:rPr>
              <w:t xml:space="preserve">în sânge, fără blaşti şi promielocite în sânge, bazofile </w:t>
            </w:r>
            <w:r w:rsidR="00B8293C" w:rsidRPr="00590D65">
              <w:rPr>
                <w:color w:val="auto"/>
                <w:sz w:val="22"/>
                <w:szCs w:val="22"/>
                <w:lang w:val="ro-RO" w:eastAsia="en-IN"/>
              </w:rPr>
              <w:t>&lt;</w:t>
            </w:r>
            <w:r w:rsidR="00B8293C" w:rsidRPr="00590D65">
              <w:rPr>
                <w:color w:val="auto"/>
                <w:spacing w:val="3"/>
                <w:sz w:val="22"/>
                <w:szCs w:val="22"/>
                <w:lang w:val="ro-RO" w:eastAsia="en-IN"/>
              </w:rPr>
              <w:t xml:space="preserve"> </w:t>
            </w:r>
            <w:r w:rsidR="00B8293C" w:rsidRPr="00590D65">
              <w:rPr>
                <w:color w:val="auto"/>
                <w:sz w:val="22"/>
                <w:szCs w:val="22"/>
                <w:lang w:val="ro-RO" w:eastAsia="en-IN"/>
              </w:rPr>
              <w:t xml:space="preserve">20%, </w:t>
            </w:r>
            <w:r w:rsidRPr="00590D65">
              <w:rPr>
                <w:sz w:val="22"/>
                <w:szCs w:val="22"/>
                <w:lang w:val="ro-RO"/>
              </w:rPr>
              <w:t>fără afectare extramedulară.</w:t>
            </w:r>
          </w:p>
          <w:p w14:paraId="333504F6" w14:textId="77777777" w:rsidR="00A13622" w:rsidRPr="00590D65" w:rsidRDefault="00A13622" w:rsidP="00A13622">
            <w:pPr>
              <w:pStyle w:val="Default"/>
              <w:tabs>
                <w:tab w:val="left" w:pos="567"/>
              </w:tabs>
              <w:spacing w:line="260" w:lineRule="exact"/>
              <w:rPr>
                <w:color w:val="auto"/>
                <w:sz w:val="22"/>
                <w:szCs w:val="22"/>
                <w:lang w:val="ro-RO" w:eastAsia="en-IN"/>
              </w:rPr>
            </w:pPr>
            <w:r w:rsidRPr="00590D65">
              <w:rPr>
                <w:b/>
                <w:bCs/>
                <w:sz w:val="22"/>
                <w:szCs w:val="22"/>
                <w:lang w:val="ro-RO"/>
              </w:rPr>
              <w:t>Criterii de răspuns citogenetic</w:t>
            </w:r>
            <w:r w:rsidR="00B8293C" w:rsidRPr="00590D65">
              <w:rPr>
                <w:b/>
                <w:bCs/>
                <w:color w:val="auto"/>
                <w:sz w:val="22"/>
                <w:szCs w:val="22"/>
                <w:lang w:val="ro-RO" w:eastAsia="en-IN"/>
              </w:rPr>
              <w:t>:</w:t>
            </w:r>
            <w:r w:rsidR="00B8293C" w:rsidRPr="00590D65">
              <w:rPr>
                <w:b/>
                <w:bCs/>
                <w:color w:val="auto"/>
                <w:spacing w:val="3"/>
                <w:sz w:val="22"/>
                <w:szCs w:val="22"/>
                <w:lang w:val="ro-RO" w:eastAsia="en-IN"/>
              </w:rPr>
              <w:t xml:space="preserve"> </w:t>
            </w:r>
            <w:r w:rsidR="00B8293C" w:rsidRPr="00590D65">
              <w:rPr>
                <w:color w:val="auto"/>
                <w:sz w:val="22"/>
                <w:szCs w:val="22"/>
                <w:lang w:val="ro-RO" w:eastAsia="en-IN"/>
              </w:rPr>
              <w:t>co</w:t>
            </w:r>
            <w:r w:rsidR="00B8293C" w:rsidRPr="00590D65">
              <w:rPr>
                <w:color w:val="auto"/>
                <w:spacing w:val="-4"/>
                <w:sz w:val="22"/>
                <w:szCs w:val="22"/>
                <w:lang w:val="ro-RO" w:eastAsia="en-IN"/>
              </w:rPr>
              <w:t>m</w:t>
            </w:r>
            <w:r w:rsidR="00B8293C" w:rsidRPr="00590D65">
              <w:rPr>
                <w:color w:val="auto"/>
                <w:sz w:val="22"/>
                <w:szCs w:val="22"/>
                <w:lang w:val="ro-RO" w:eastAsia="en-IN"/>
              </w:rPr>
              <w:t>ple</w:t>
            </w:r>
            <w:r w:rsidR="00B8293C" w:rsidRPr="00590D65">
              <w:rPr>
                <w:color w:val="auto"/>
                <w:spacing w:val="1"/>
                <w:sz w:val="22"/>
                <w:szCs w:val="22"/>
                <w:lang w:val="ro-RO" w:eastAsia="en-IN"/>
              </w:rPr>
              <w:t>t</w:t>
            </w:r>
            <w:r w:rsidR="00B8293C" w:rsidRPr="00590D65">
              <w:rPr>
                <w:color w:val="auto"/>
                <w:sz w:val="22"/>
                <w:szCs w:val="22"/>
                <w:lang w:val="ro-RO" w:eastAsia="en-IN"/>
              </w:rPr>
              <w:t xml:space="preserve"> </w:t>
            </w:r>
            <w:r w:rsidR="00B8293C" w:rsidRPr="00590D65">
              <w:rPr>
                <w:color w:val="auto"/>
                <w:spacing w:val="1"/>
                <w:sz w:val="22"/>
                <w:szCs w:val="22"/>
                <w:lang w:val="ro-RO" w:eastAsia="en-IN"/>
              </w:rPr>
              <w:t>(</w:t>
            </w:r>
            <w:r w:rsidR="00B8293C" w:rsidRPr="00590D65">
              <w:rPr>
                <w:color w:val="auto"/>
                <w:sz w:val="22"/>
                <w:szCs w:val="22"/>
                <w:lang w:val="ro-RO" w:eastAsia="en-IN"/>
              </w:rPr>
              <w:t xml:space="preserve">0% Ph+ </w:t>
            </w:r>
            <w:r w:rsidR="00B8293C" w:rsidRPr="00590D65">
              <w:rPr>
                <w:color w:val="auto"/>
                <w:spacing w:val="-4"/>
                <w:sz w:val="22"/>
                <w:szCs w:val="22"/>
                <w:lang w:val="ro-RO" w:eastAsia="en-IN"/>
              </w:rPr>
              <w:t>m</w:t>
            </w:r>
            <w:r w:rsidR="00B8293C" w:rsidRPr="00590D65">
              <w:rPr>
                <w:color w:val="auto"/>
                <w:sz w:val="22"/>
                <w:szCs w:val="22"/>
                <w:lang w:val="ro-RO" w:eastAsia="en-IN"/>
              </w:rPr>
              <w:t>e</w:t>
            </w:r>
            <w:r w:rsidR="00B8293C" w:rsidRPr="00590D65">
              <w:rPr>
                <w:color w:val="auto"/>
                <w:spacing w:val="1"/>
                <w:sz w:val="22"/>
                <w:szCs w:val="22"/>
                <w:lang w:val="ro-RO" w:eastAsia="en-IN"/>
              </w:rPr>
              <w:t>t</w:t>
            </w:r>
            <w:r w:rsidRPr="00590D65">
              <w:rPr>
                <w:color w:val="auto"/>
                <w:sz w:val="22"/>
                <w:szCs w:val="22"/>
                <w:lang w:val="ro-RO" w:eastAsia="en-IN"/>
              </w:rPr>
              <w:t>afaz</w:t>
            </w:r>
            <w:r w:rsidR="00B8293C" w:rsidRPr="00590D65">
              <w:rPr>
                <w:color w:val="auto"/>
                <w:sz w:val="22"/>
                <w:szCs w:val="22"/>
                <w:lang w:val="ro-RO" w:eastAsia="en-IN"/>
              </w:rPr>
              <w:t>e</w:t>
            </w:r>
            <w:r w:rsidR="00B8293C" w:rsidRPr="00590D65">
              <w:rPr>
                <w:color w:val="auto"/>
                <w:spacing w:val="1"/>
                <w:sz w:val="22"/>
                <w:szCs w:val="22"/>
                <w:lang w:val="ro-RO" w:eastAsia="en-IN"/>
              </w:rPr>
              <w:t>)</w:t>
            </w:r>
            <w:r w:rsidR="00B8293C" w:rsidRPr="00590D65">
              <w:rPr>
                <w:color w:val="auto"/>
                <w:sz w:val="22"/>
                <w:szCs w:val="22"/>
                <w:lang w:val="ro-RO" w:eastAsia="en-IN"/>
              </w:rPr>
              <w:t>, pa</w:t>
            </w:r>
            <w:r w:rsidR="00B8293C" w:rsidRPr="00590D65">
              <w:rPr>
                <w:color w:val="auto"/>
                <w:spacing w:val="1"/>
                <w:sz w:val="22"/>
                <w:szCs w:val="22"/>
                <w:lang w:val="ro-RO" w:eastAsia="en-IN"/>
              </w:rPr>
              <w:t>r</w:t>
            </w:r>
            <w:r w:rsidRPr="00590D65">
              <w:rPr>
                <w:color w:val="auto"/>
                <w:sz w:val="22"/>
                <w:szCs w:val="22"/>
                <w:lang w:val="ro-RO" w:eastAsia="en-IN"/>
              </w:rPr>
              <w:t>ț</w:t>
            </w:r>
            <w:r w:rsidR="00B8293C" w:rsidRPr="00590D65">
              <w:rPr>
                <w:color w:val="auto"/>
                <w:sz w:val="22"/>
                <w:szCs w:val="22"/>
                <w:lang w:val="ro-RO" w:eastAsia="en-IN"/>
              </w:rPr>
              <w:t>ial</w:t>
            </w:r>
            <w:r w:rsidR="00B8293C" w:rsidRPr="00590D65">
              <w:rPr>
                <w:color w:val="auto"/>
                <w:spacing w:val="1"/>
                <w:sz w:val="22"/>
                <w:szCs w:val="22"/>
                <w:lang w:val="ro-RO" w:eastAsia="en-IN"/>
              </w:rPr>
              <w:t xml:space="preserve"> </w:t>
            </w:r>
            <w:r w:rsidR="00B8293C" w:rsidRPr="00590D65">
              <w:rPr>
                <w:color w:val="auto"/>
                <w:sz w:val="22"/>
                <w:szCs w:val="22"/>
                <w:lang w:val="ro-RO" w:eastAsia="en-IN"/>
              </w:rPr>
              <w:t>(</w:t>
            </w:r>
            <w:r w:rsidR="00B8293C" w:rsidRPr="00590D65">
              <w:rPr>
                <w:color w:val="auto"/>
                <w:spacing w:val="3"/>
                <w:sz w:val="22"/>
                <w:szCs w:val="22"/>
                <w:lang w:val="ro-RO" w:eastAsia="en-IN"/>
              </w:rPr>
              <w:t>1</w:t>
            </w:r>
            <w:r w:rsidR="00B8293C" w:rsidRPr="00590D65">
              <w:rPr>
                <w:color w:val="auto"/>
                <w:sz w:val="22"/>
                <w:szCs w:val="22"/>
                <w:lang w:val="ro-RO" w:eastAsia="en-IN"/>
              </w:rPr>
              <w:t xml:space="preserve">–35%), </w:t>
            </w:r>
            <w:r w:rsidR="00B8293C" w:rsidRPr="00590D65">
              <w:rPr>
                <w:color w:val="auto"/>
                <w:spacing w:val="-4"/>
                <w:sz w:val="22"/>
                <w:szCs w:val="22"/>
                <w:lang w:val="ro-RO" w:eastAsia="en-IN"/>
              </w:rPr>
              <w:t>m</w:t>
            </w:r>
            <w:r w:rsidR="00B8293C" w:rsidRPr="00590D65">
              <w:rPr>
                <w:color w:val="auto"/>
                <w:sz w:val="22"/>
                <w:szCs w:val="22"/>
                <w:lang w:val="ro-RO" w:eastAsia="en-IN"/>
              </w:rPr>
              <w:t>inor (3</w:t>
            </w:r>
            <w:r w:rsidR="00B8293C" w:rsidRPr="00590D65">
              <w:rPr>
                <w:color w:val="auto"/>
                <w:spacing w:val="1"/>
                <w:sz w:val="22"/>
                <w:szCs w:val="22"/>
                <w:lang w:val="ro-RO" w:eastAsia="en-IN"/>
              </w:rPr>
              <w:t>6</w:t>
            </w:r>
            <w:r w:rsidRPr="00590D65">
              <w:rPr>
                <w:color w:val="auto"/>
                <w:sz w:val="22"/>
                <w:szCs w:val="22"/>
                <w:lang w:val="ro-RO" w:eastAsia="en-IN"/>
              </w:rPr>
              <w:t>–65%) sau</w:t>
            </w:r>
            <w:r w:rsidR="00B8293C" w:rsidRPr="00590D65">
              <w:rPr>
                <w:color w:val="auto"/>
                <w:sz w:val="22"/>
                <w:szCs w:val="22"/>
                <w:lang w:val="ro-RO" w:eastAsia="en-IN"/>
              </w:rPr>
              <w:t xml:space="preserve"> </w:t>
            </w:r>
            <w:r w:rsidR="00B8293C" w:rsidRPr="00590D65">
              <w:rPr>
                <w:color w:val="auto"/>
                <w:spacing w:val="-4"/>
                <w:sz w:val="22"/>
                <w:szCs w:val="22"/>
                <w:lang w:val="ro-RO" w:eastAsia="en-IN"/>
              </w:rPr>
              <w:t>m</w:t>
            </w:r>
            <w:r w:rsidR="00B8293C" w:rsidRPr="00590D65">
              <w:rPr>
                <w:color w:val="auto"/>
                <w:sz w:val="22"/>
                <w:szCs w:val="22"/>
                <w:lang w:val="ro-RO" w:eastAsia="en-IN"/>
              </w:rPr>
              <w:t>ini</w:t>
            </w:r>
            <w:r w:rsidR="00B8293C" w:rsidRPr="00590D65">
              <w:rPr>
                <w:color w:val="auto"/>
                <w:spacing w:val="-4"/>
                <w:sz w:val="22"/>
                <w:szCs w:val="22"/>
                <w:lang w:val="ro-RO" w:eastAsia="en-IN"/>
              </w:rPr>
              <w:t>m</w:t>
            </w:r>
            <w:r w:rsidR="00B8293C" w:rsidRPr="00590D65">
              <w:rPr>
                <w:color w:val="auto"/>
                <w:spacing w:val="1"/>
                <w:sz w:val="22"/>
                <w:szCs w:val="22"/>
                <w:lang w:val="ro-RO" w:eastAsia="en-IN"/>
              </w:rPr>
              <w:t xml:space="preserve"> </w:t>
            </w:r>
            <w:r w:rsidR="00B8293C" w:rsidRPr="00590D65">
              <w:rPr>
                <w:color w:val="auto"/>
                <w:sz w:val="22"/>
                <w:szCs w:val="22"/>
                <w:lang w:val="ro-RO" w:eastAsia="en-IN"/>
              </w:rPr>
              <w:t xml:space="preserve">(66–95%). </w:t>
            </w:r>
            <w:r w:rsidRPr="00590D65">
              <w:rPr>
                <w:color w:val="auto"/>
                <w:sz w:val="22"/>
                <w:szCs w:val="22"/>
                <w:lang w:val="ro-RO" w:eastAsia="en-IN"/>
              </w:rPr>
              <w:t>Un răspuns</w:t>
            </w:r>
            <w:r w:rsidR="00B8293C" w:rsidRPr="00590D65">
              <w:rPr>
                <w:color w:val="auto"/>
                <w:spacing w:val="-1"/>
                <w:sz w:val="22"/>
                <w:szCs w:val="22"/>
                <w:lang w:val="ro-RO" w:eastAsia="en-IN"/>
              </w:rPr>
              <w:t xml:space="preserve"> </w:t>
            </w:r>
            <w:r w:rsidR="00B8293C" w:rsidRPr="00590D65">
              <w:rPr>
                <w:color w:val="auto"/>
                <w:spacing w:val="-3"/>
                <w:sz w:val="22"/>
                <w:szCs w:val="22"/>
                <w:lang w:val="ro-RO" w:eastAsia="en-IN"/>
              </w:rPr>
              <w:t>m</w:t>
            </w:r>
            <w:r w:rsidR="00B8293C" w:rsidRPr="00590D65">
              <w:rPr>
                <w:color w:val="auto"/>
                <w:sz w:val="22"/>
                <w:szCs w:val="22"/>
                <w:lang w:val="ro-RO" w:eastAsia="en-IN"/>
              </w:rPr>
              <w:t>a</w:t>
            </w:r>
            <w:r w:rsidR="00B8293C" w:rsidRPr="00590D65">
              <w:rPr>
                <w:color w:val="auto"/>
                <w:spacing w:val="3"/>
                <w:sz w:val="22"/>
                <w:szCs w:val="22"/>
                <w:lang w:val="ro-RO" w:eastAsia="en-IN"/>
              </w:rPr>
              <w:t>j</w:t>
            </w:r>
            <w:r w:rsidRPr="00590D65">
              <w:rPr>
                <w:color w:val="auto"/>
                <w:sz w:val="22"/>
                <w:szCs w:val="22"/>
                <w:lang w:val="ro-RO" w:eastAsia="en-IN"/>
              </w:rPr>
              <w:t>or</w:t>
            </w:r>
            <w:r w:rsidR="00B8293C" w:rsidRPr="00590D65">
              <w:rPr>
                <w:color w:val="auto"/>
                <w:sz w:val="22"/>
                <w:szCs w:val="22"/>
                <w:lang w:val="ro-RO" w:eastAsia="en-IN"/>
              </w:rPr>
              <w:t xml:space="preserve"> (</w:t>
            </w:r>
            <w:r w:rsidR="00B8293C" w:rsidRPr="00590D65">
              <w:rPr>
                <w:color w:val="auto"/>
                <w:spacing w:val="1"/>
                <w:sz w:val="22"/>
                <w:szCs w:val="22"/>
                <w:lang w:val="ro-RO" w:eastAsia="en-IN"/>
              </w:rPr>
              <w:t>0</w:t>
            </w:r>
            <w:r w:rsidR="00B8293C" w:rsidRPr="00590D65">
              <w:rPr>
                <w:color w:val="auto"/>
                <w:sz w:val="22"/>
                <w:szCs w:val="22"/>
                <w:lang w:val="ro-RO" w:eastAsia="en-IN"/>
              </w:rPr>
              <w:t xml:space="preserve">–35%) </w:t>
            </w:r>
            <w:r w:rsidRPr="00590D65">
              <w:rPr>
                <w:lang w:val="ro-RO"/>
              </w:rPr>
              <w:t xml:space="preserve">combină atât răspunsul complet, cât şi răspunsul </w:t>
            </w:r>
            <w:r w:rsidR="00C10109" w:rsidRPr="00590D65">
              <w:rPr>
                <w:lang w:val="ro-RO"/>
              </w:rPr>
              <w:t>parț</w:t>
            </w:r>
            <w:r w:rsidR="00D67E86" w:rsidRPr="00590D65">
              <w:rPr>
                <w:lang w:val="ro-RO"/>
              </w:rPr>
              <w:t>ial.</w:t>
            </w:r>
          </w:p>
          <w:p w14:paraId="140C2058" w14:textId="77777777" w:rsidR="00B41FD0" w:rsidRPr="00590D65" w:rsidRDefault="00D67E86">
            <w:pPr>
              <w:pStyle w:val="Default"/>
              <w:rPr>
                <w:sz w:val="22"/>
                <w:szCs w:val="22"/>
                <w:lang w:val="ro-RO"/>
              </w:rPr>
            </w:pPr>
            <w:r w:rsidRPr="00590D65">
              <w:rPr>
                <w:b/>
                <w:bCs/>
                <w:sz w:val="22"/>
                <w:szCs w:val="22"/>
                <w:lang w:val="ro-RO"/>
              </w:rPr>
              <w:t>Criterii de răspuns molecular major</w:t>
            </w:r>
            <w:r w:rsidR="00FC636D" w:rsidRPr="00590D65">
              <w:rPr>
                <w:color w:val="auto"/>
                <w:sz w:val="22"/>
                <w:szCs w:val="22"/>
                <w:lang w:val="ro-RO" w:eastAsia="en-IN"/>
              </w:rPr>
              <w:t>:</w:t>
            </w:r>
            <w:r w:rsidR="00FC636D" w:rsidRPr="00590D65">
              <w:rPr>
                <w:color w:val="auto"/>
                <w:spacing w:val="1"/>
                <w:sz w:val="22"/>
                <w:szCs w:val="22"/>
                <w:lang w:val="ro-RO" w:eastAsia="en-IN"/>
              </w:rPr>
              <w:t xml:space="preserve"> </w:t>
            </w:r>
            <w:r w:rsidRPr="00590D65">
              <w:rPr>
                <w:lang w:val="ro-RO"/>
              </w:rPr>
              <w:t xml:space="preserve">în sângele periferic, reducerea a </w:t>
            </w:r>
            <w:r w:rsidR="00FC636D" w:rsidRPr="00590D65">
              <w:rPr>
                <w:color w:val="auto"/>
                <w:sz w:val="22"/>
                <w:szCs w:val="22"/>
                <w:lang w:val="ro-RO" w:eastAsia="en-IN"/>
              </w:rPr>
              <w:t>≥</w:t>
            </w:r>
            <w:r w:rsidR="00FC636D" w:rsidRPr="00590D65">
              <w:rPr>
                <w:color w:val="auto"/>
                <w:spacing w:val="4"/>
                <w:sz w:val="22"/>
                <w:szCs w:val="22"/>
                <w:lang w:val="ro-RO" w:eastAsia="en-IN"/>
              </w:rPr>
              <w:t xml:space="preserve"> </w:t>
            </w:r>
            <w:r w:rsidR="00FC636D" w:rsidRPr="00590D65">
              <w:rPr>
                <w:color w:val="auto"/>
                <w:sz w:val="22"/>
                <w:szCs w:val="22"/>
                <w:lang w:val="ro-RO" w:eastAsia="en-IN"/>
              </w:rPr>
              <w:t>3 lo</w:t>
            </w:r>
            <w:r w:rsidR="00FC636D" w:rsidRPr="00590D65">
              <w:rPr>
                <w:color w:val="auto"/>
                <w:spacing w:val="-3"/>
                <w:sz w:val="22"/>
                <w:szCs w:val="22"/>
                <w:lang w:val="ro-RO" w:eastAsia="en-IN"/>
              </w:rPr>
              <w:t>g</w:t>
            </w:r>
            <w:r w:rsidR="00FC636D" w:rsidRPr="00590D65">
              <w:rPr>
                <w:color w:val="auto"/>
                <w:sz w:val="22"/>
                <w:szCs w:val="22"/>
                <w:lang w:val="ro-RO" w:eastAsia="en-IN"/>
              </w:rPr>
              <w:t>a</w:t>
            </w:r>
            <w:r w:rsidR="00FC636D" w:rsidRPr="00590D65">
              <w:rPr>
                <w:color w:val="auto"/>
                <w:spacing w:val="1"/>
                <w:sz w:val="22"/>
                <w:szCs w:val="22"/>
                <w:lang w:val="ro-RO" w:eastAsia="en-IN"/>
              </w:rPr>
              <w:t>r</w:t>
            </w:r>
            <w:r w:rsidR="00FC636D" w:rsidRPr="00590D65">
              <w:rPr>
                <w:color w:val="auto"/>
                <w:sz w:val="22"/>
                <w:szCs w:val="22"/>
                <w:lang w:val="ro-RO" w:eastAsia="en-IN"/>
              </w:rPr>
              <w:t>it</w:t>
            </w:r>
            <w:r w:rsidR="00FC636D" w:rsidRPr="00590D65">
              <w:rPr>
                <w:color w:val="auto"/>
                <w:spacing w:val="-4"/>
                <w:sz w:val="22"/>
                <w:szCs w:val="22"/>
                <w:lang w:val="ro-RO" w:eastAsia="en-IN"/>
              </w:rPr>
              <w:t>m</w:t>
            </w:r>
            <w:r w:rsidR="00FC636D" w:rsidRPr="00590D65">
              <w:rPr>
                <w:color w:val="auto"/>
                <w:sz w:val="22"/>
                <w:szCs w:val="22"/>
                <w:lang w:val="ro-RO" w:eastAsia="en-IN"/>
              </w:rPr>
              <w:t xml:space="preserve"> </w:t>
            </w:r>
            <w:r w:rsidRPr="00590D65">
              <w:rPr>
                <w:sz w:val="22"/>
                <w:szCs w:val="22"/>
                <w:lang w:val="ro-RO"/>
              </w:rPr>
              <w:t xml:space="preserve">în numărul transcripţiilor </w:t>
            </w:r>
            <w:r w:rsidR="00FC636D" w:rsidRPr="00590D65">
              <w:rPr>
                <w:color w:val="auto"/>
                <w:spacing w:val="-1"/>
                <w:sz w:val="22"/>
                <w:szCs w:val="22"/>
                <w:lang w:val="ro-RO" w:eastAsia="en-IN"/>
              </w:rPr>
              <w:t>B</w:t>
            </w:r>
            <w:r w:rsidR="00FC636D" w:rsidRPr="00590D65">
              <w:rPr>
                <w:color w:val="auto"/>
                <w:sz w:val="22"/>
                <w:szCs w:val="22"/>
                <w:lang w:val="ro-RO" w:eastAsia="en-IN"/>
              </w:rPr>
              <w:t>c</w:t>
            </w:r>
            <w:r w:rsidR="00FC636D" w:rsidRPr="00590D65">
              <w:rPr>
                <w:color w:val="auto"/>
                <w:spacing w:val="1"/>
                <w:sz w:val="22"/>
                <w:szCs w:val="22"/>
                <w:lang w:val="ro-RO" w:eastAsia="en-IN"/>
              </w:rPr>
              <w:t>r</w:t>
            </w:r>
            <w:r w:rsidR="00FC636D" w:rsidRPr="00590D65">
              <w:rPr>
                <w:color w:val="auto"/>
                <w:spacing w:val="-4"/>
                <w:sz w:val="22"/>
                <w:szCs w:val="22"/>
                <w:lang w:val="ro-RO" w:eastAsia="en-IN"/>
              </w:rPr>
              <w:t>-</w:t>
            </w:r>
            <w:r w:rsidR="00FC636D" w:rsidRPr="00590D65">
              <w:rPr>
                <w:color w:val="auto"/>
                <w:spacing w:val="-2"/>
                <w:sz w:val="22"/>
                <w:szCs w:val="22"/>
                <w:lang w:val="ro-RO" w:eastAsia="en-IN"/>
              </w:rPr>
              <w:t>A</w:t>
            </w:r>
            <w:r w:rsidR="00FC636D" w:rsidRPr="00590D65">
              <w:rPr>
                <w:color w:val="auto"/>
                <w:sz w:val="22"/>
                <w:szCs w:val="22"/>
                <w:lang w:val="ro-RO" w:eastAsia="en-IN"/>
              </w:rPr>
              <w:t>bl</w:t>
            </w:r>
            <w:r w:rsidR="00FC636D" w:rsidRPr="00590D65">
              <w:rPr>
                <w:color w:val="auto"/>
                <w:spacing w:val="1"/>
                <w:sz w:val="22"/>
                <w:szCs w:val="22"/>
                <w:lang w:val="ro-RO" w:eastAsia="en-IN"/>
              </w:rPr>
              <w:t xml:space="preserve"> (</w:t>
            </w:r>
            <w:r w:rsidRPr="00590D65">
              <w:rPr>
                <w:sz w:val="22"/>
                <w:szCs w:val="22"/>
                <w:lang w:val="ro-RO"/>
              </w:rPr>
              <w:t>măsurate prin determinarea PCR cantitativă în timp real a revers-transcriptazei</w:t>
            </w:r>
            <w:r w:rsidR="00FC636D" w:rsidRPr="00590D65">
              <w:rPr>
                <w:color w:val="auto"/>
                <w:sz w:val="22"/>
                <w:szCs w:val="22"/>
                <w:lang w:val="ro-RO" w:eastAsia="en-IN"/>
              </w:rPr>
              <w:t xml:space="preserve">) </w:t>
            </w:r>
            <w:r w:rsidRPr="00590D65">
              <w:rPr>
                <w:sz w:val="22"/>
                <w:szCs w:val="22"/>
                <w:lang w:val="ro-RO"/>
              </w:rPr>
              <w:t>peste o valoare iniţială standardizată</w:t>
            </w:r>
            <w:r w:rsidR="00FC636D" w:rsidRPr="00590D65">
              <w:rPr>
                <w:color w:val="auto"/>
                <w:sz w:val="22"/>
                <w:szCs w:val="22"/>
                <w:lang w:val="ro-RO" w:eastAsia="en-IN"/>
              </w:rPr>
              <w:t>.</w:t>
            </w:r>
          </w:p>
        </w:tc>
      </w:tr>
    </w:tbl>
    <w:p w14:paraId="5EF1A057" w14:textId="77777777" w:rsidR="00B8293C" w:rsidRPr="00590D65" w:rsidRDefault="00B8293C" w:rsidP="00B8293C">
      <w:pPr>
        <w:pStyle w:val="Default"/>
        <w:rPr>
          <w:i/>
          <w:sz w:val="22"/>
          <w:szCs w:val="22"/>
          <w:lang w:val="ro-RO"/>
        </w:rPr>
      </w:pPr>
    </w:p>
    <w:p w14:paraId="76A10E3B" w14:textId="77777777" w:rsidR="00B8293C" w:rsidRPr="00590D65" w:rsidRDefault="00FF3469" w:rsidP="00B8293C">
      <w:pPr>
        <w:pStyle w:val="Default"/>
        <w:rPr>
          <w:sz w:val="22"/>
          <w:szCs w:val="22"/>
          <w:lang w:val="ro-RO"/>
        </w:rPr>
      </w:pPr>
      <w:r w:rsidRPr="00590D65">
        <w:rPr>
          <w:sz w:val="22"/>
          <w:szCs w:val="22"/>
          <w:lang w:val="ro-RO"/>
        </w:rPr>
        <w:t xml:space="preserve">Ratele de răspuns hematologic complet, răspuns citogenetic major şi răspuns citogenetic complet la tratamentul de primă linie au fost estimate cu ajutorul abordării Kaplan-Meier, pentru care lipsa răspunsurilor a fost controlată la data ultimei examinări. Utilizând această abordare, ratele de răspuns cumulative estimate pentru tratamentul de primă linie cu </w:t>
      </w:r>
      <w:r w:rsidR="00883DD2" w:rsidRPr="00590D65">
        <w:rPr>
          <w:sz w:val="22"/>
          <w:szCs w:val="22"/>
          <w:lang w:val="ro-RO"/>
        </w:rPr>
        <w:t xml:space="preserve">imatinib </w:t>
      </w:r>
      <w:r w:rsidRPr="00590D65">
        <w:rPr>
          <w:sz w:val="22"/>
          <w:szCs w:val="22"/>
          <w:lang w:val="ro-RO"/>
        </w:rPr>
        <w:t>s-au îmbunătăţit de la 12 luni de tratament la 84 luni de tratament după cum urmează: RHC de la 96,4% la 98,4%, respectiv, RCC de la 69,5% la 87,2%.</w:t>
      </w:r>
    </w:p>
    <w:p w14:paraId="1BABEB77" w14:textId="77777777" w:rsidR="00B8293C" w:rsidRPr="00590D65" w:rsidRDefault="00B8293C" w:rsidP="00B8293C">
      <w:pPr>
        <w:pStyle w:val="Default"/>
        <w:rPr>
          <w:sz w:val="22"/>
          <w:szCs w:val="22"/>
          <w:lang w:val="ro-RO"/>
        </w:rPr>
      </w:pPr>
    </w:p>
    <w:p w14:paraId="2D74FBCA" w14:textId="77777777" w:rsidR="00075B0C" w:rsidRPr="00590D65" w:rsidRDefault="00075B0C" w:rsidP="00B8293C">
      <w:pPr>
        <w:pStyle w:val="Default"/>
        <w:rPr>
          <w:sz w:val="22"/>
          <w:szCs w:val="22"/>
          <w:lang w:val="ro-RO"/>
        </w:rPr>
      </w:pPr>
      <w:r w:rsidRPr="00590D65">
        <w:rPr>
          <w:sz w:val="22"/>
          <w:szCs w:val="22"/>
          <w:lang w:val="ro-RO"/>
        </w:rPr>
        <w:t xml:space="preserve">Într-o perioadă de urmărire de 7 ani, au existat 93 (16,8%) de cazuri de progresie în braţul tratat cu </w:t>
      </w:r>
      <w:r w:rsidR="00883DD2" w:rsidRPr="00590D65">
        <w:rPr>
          <w:sz w:val="22"/>
          <w:szCs w:val="22"/>
          <w:lang w:val="ro-RO"/>
        </w:rPr>
        <w:t>imatinib</w:t>
      </w:r>
      <w:r w:rsidRPr="00590D65">
        <w:rPr>
          <w:sz w:val="22"/>
          <w:szCs w:val="22"/>
          <w:lang w:val="ro-RO"/>
        </w:rPr>
        <w:t>: 37 (6,7%) au implicat progresia la faza accelerată/criza blastică, 31 (5,6%) pierderea RMC, 15 (2,7%) pierderea RHC sau creşterea numărului de leucocite şi 10 (1,8%) decese neasociate cu LGC. În mod diferit, au existat 165 (29,8%) de cazuri în braţul tratat cu IFN+C-Ara, din care 130 s-au produs în timpul tratamentului de primă linie cu IFN+C-Ara.</w:t>
      </w:r>
    </w:p>
    <w:p w14:paraId="7BEC39C3" w14:textId="77777777" w:rsidR="00B8293C" w:rsidRPr="00590D65" w:rsidRDefault="00B8293C" w:rsidP="00B8293C">
      <w:pPr>
        <w:pStyle w:val="Default"/>
        <w:rPr>
          <w:sz w:val="22"/>
          <w:szCs w:val="22"/>
          <w:lang w:val="ro-RO"/>
        </w:rPr>
      </w:pPr>
    </w:p>
    <w:p w14:paraId="3070F5B0" w14:textId="77777777" w:rsidR="00B8293C" w:rsidRPr="00590D65" w:rsidRDefault="00075B0C" w:rsidP="00B8293C">
      <w:pPr>
        <w:pStyle w:val="Default"/>
        <w:rPr>
          <w:sz w:val="22"/>
          <w:szCs w:val="22"/>
          <w:lang w:val="ro-RO"/>
        </w:rPr>
      </w:pPr>
      <w:r w:rsidRPr="00590D65">
        <w:rPr>
          <w:sz w:val="22"/>
          <w:szCs w:val="22"/>
          <w:lang w:val="ro-RO"/>
        </w:rPr>
        <w:t xml:space="preserve">Procentul estimat de pacienţi fără progresie la faza accelerată sau criză blastică la 84 luni a fost semnificativ mai mare în braţul tratat cu </w:t>
      </w:r>
      <w:r w:rsidR="00883DD2" w:rsidRPr="00590D65">
        <w:rPr>
          <w:sz w:val="22"/>
          <w:szCs w:val="22"/>
          <w:lang w:val="ro-RO"/>
        </w:rPr>
        <w:t xml:space="preserve">imatinib, </w:t>
      </w:r>
      <w:r w:rsidRPr="00590D65">
        <w:rPr>
          <w:sz w:val="22"/>
          <w:szCs w:val="22"/>
          <w:lang w:val="ro-RO"/>
        </w:rPr>
        <w:t xml:space="preserve">comparativ cu braţul tratat cu IFN (92,5% comparativ cu 85,1%, p&lt;0,001). Rata anuală a progresiei la faza accelerată sau criza blastică a scăzut în timp pe parcursul tratamentului şi a fost mai mică de 1% pe an în cel de-al patrulea şi cel de-al cincilea an. Procentul estimat al supravieţuirii fără progresia bolii la 84 luni a fost de 81,2% în braţul tratat cu </w:t>
      </w:r>
      <w:r w:rsidR="00883DD2" w:rsidRPr="00590D65">
        <w:rPr>
          <w:sz w:val="22"/>
          <w:szCs w:val="22"/>
          <w:lang w:val="ro-RO"/>
        </w:rPr>
        <w:t xml:space="preserve">imatinib </w:t>
      </w:r>
      <w:r w:rsidRPr="00590D65">
        <w:rPr>
          <w:sz w:val="22"/>
          <w:szCs w:val="22"/>
          <w:lang w:val="ro-RO"/>
        </w:rPr>
        <w:t xml:space="preserve">şi de 60,6% în braţul de control (p&lt;0,001). De asemenea, ratele anuale de progresie de orice tip în </w:t>
      </w:r>
      <w:r w:rsidR="00883DD2" w:rsidRPr="00590D65">
        <w:rPr>
          <w:sz w:val="22"/>
          <w:szCs w:val="22"/>
          <w:lang w:val="ro-RO"/>
        </w:rPr>
        <w:t>brațul tratat cu i</w:t>
      </w:r>
      <w:r w:rsidR="00E16610" w:rsidRPr="00590D65">
        <w:rPr>
          <w:sz w:val="22"/>
          <w:szCs w:val="22"/>
          <w:lang w:val="ro-RO"/>
        </w:rPr>
        <w:t>matinib</w:t>
      </w:r>
      <w:r w:rsidRPr="00590D65">
        <w:rPr>
          <w:sz w:val="22"/>
          <w:szCs w:val="22"/>
          <w:lang w:val="ro-RO"/>
        </w:rPr>
        <w:t xml:space="preserve"> au scăzut în timp.</w:t>
      </w:r>
    </w:p>
    <w:p w14:paraId="788E208C" w14:textId="77777777" w:rsidR="00B8293C" w:rsidRPr="00590D65" w:rsidRDefault="00B8293C" w:rsidP="00B8293C">
      <w:pPr>
        <w:pStyle w:val="Default"/>
        <w:rPr>
          <w:sz w:val="22"/>
          <w:szCs w:val="22"/>
          <w:lang w:val="ro-RO"/>
        </w:rPr>
      </w:pPr>
    </w:p>
    <w:p w14:paraId="7F83A33A" w14:textId="77777777" w:rsidR="00B8293C" w:rsidRPr="00590D65" w:rsidRDefault="00500DA1" w:rsidP="00B8293C">
      <w:pPr>
        <w:pStyle w:val="Default"/>
        <w:rPr>
          <w:sz w:val="22"/>
          <w:szCs w:val="22"/>
          <w:lang w:val="ro-RO"/>
        </w:rPr>
      </w:pPr>
      <w:r w:rsidRPr="00590D65">
        <w:rPr>
          <w:sz w:val="22"/>
          <w:szCs w:val="22"/>
          <w:lang w:val="ro-RO"/>
        </w:rPr>
        <w:t xml:space="preserve">În total, 71 (12,8%) şi 85 (15,4%) pacienţi au decedat în cadrul grupului tratat cu </w:t>
      </w:r>
      <w:r w:rsidR="00883DD2" w:rsidRPr="00590D65">
        <w:rPr>
          <w:sz w:val="22"/>
          <w:szCs w:val="22"/>
          <w:lang w:val="ro-RO"/>
        </w:rPr>
        <w:t>imatinib</w:t>
      </w:r>
      <w:r w:rsidRPr="00590D65">
        <w:rPr>
          <w:sz w:val="22"/>
          <w:szCs w:val="22"/>
          <w:lang w:val="ro-RO"/>
        </w:rPr>
        <w:t xml:space="preserve">, respectiv, cu IFN+C-Ara. După 84 luni, rata supravieţuirii totale estimate este de 86,4% (83, 90), comparativ cu 83,3% (80, 87) în grupul randomizat </w:t>
      </w:r>
      <w:r w:rsidR="00883DD2" w:rsidRPr="00590D65">
        <w:rPr>
          <w:sz w:val="22"/>
          <w:szCs w:val="22"/>
          <w:lang w:val="ro-RO"/>
        </w:rPr>
        <w:t xml:space="preserve">tratat </w:t>
      </w:r>
      <w:r w:rsidRPr="00590D65">
        <w:rPr>
          <w:sz w:val="22"/>
          <w:szCs w:val="22"/>
          <w:lang w:val="ro-RO"/>
        </w:rPr>
        <w:t xml:space="preserve">cu </w:t>
      </w:r>
      <w:r w:rsidR="00883DD2" w:rsidRPr="00590D65">
        <w:rPr>
          <w:sz w:val="22"/>
          <w:szCs w:val="22"/>
          <w:lang w:val="ro-RO"/>
        </w:rPr>
        <w:t>imatinib</w:t>
      </w:r>
      <w:r w:rsidRPr="00590D65">
        <w:rPr>
          <w:sz w:val="22"/>
          <w:szCs w:val="22"/>
          <w:lang w:val="ro-RO"/>
        </w:rPr>
        <w:t xml:space="preserve">, respectiv, cu IFN+C-Ara (p=0,073, testul log-rank). Acest criteriu final </w:t>
      </w:r>
      <w:r w:rsidR="00883DD2" w:rsidRPr="00590D65">
        <w:rPr>
          <w:sz w:val="22"/>
          <w:szCs w:val="22"/>
          <w:lang w:val="ro-RO"/>
        </w:rPr>
        <w:t xml:space="preserve">- </w:t>
      </w:r>
      <w:r w:rsidRPr="00590D65">
        <w:rPr>
          <w:sz w:val="22"/>
          <w:szCs w:val="22"/>
          <w:lang w:val="ro-RO"/>
        </w:rPr>
        <w:t>timp</w:t>
      </w:r>
      <w:r w:rsidR="00883DD2" w:rsidRPr="00590D65">
        <w:rPr>
          <w:sz w:val="22"/>
          <w:szCs w:val="22"/>
          <w:lang w:val="ro-RO"/>
        </w:rPr>
        <w:t>ul</w:t>
      </w:r>
      <w:r w:rsidRPr="00590D65">
        <w:rPr>
          <w:sz w:val="22"/>
          <w:szCs w:val="22"/>
          <w:lang w:val="ro-RO"/>
        </w:rPr>
        <w:t xml:space="preserve"> până la eveniment</w:t>
      </w:r>
      <w:r w:rsidR="00883DD2" w:rsidRPr="00590D65">
        <w:rPr>
          <w:sz w:val="22"/>
          <w:szCs w:val="22"/>
          <w:lang w:val="ro-RO"/>
        </w:rPr>
        <w:t xml:space="preserve"> -</w:t>
      </w:r>
      <w:r w:rsidRPr="00590D65">
        <w:rPr>
          <w:sz w:val="22"/>
          <w:szCs w:val="22"/>
          <w:lang w:val="ro-RO"/>
        </w:rPr>
        <w:t xml:space="preserve"> este puternic </w:t>
      </w:r>
      <w:r w:rsidR="00883DD2" w:rsidRPr="00590D65">
        <w:rPr>
          <w:sz w:val="22"/>
          <w:szCs w:val="22"/>
          <w:lang w:val="ro-RO"/>
        </w:rPr>
        <w:t xml:space="preserve">influențat </w:t>
      </w:r>
      <w:r w:rsidRPr="00590D65">
        <w:rPr>
          <w:sz w:val="22"/>
          <w:szCs w:val="22"/>
          <w:lang w:val="ro-RO"/>
        </w:rPr>
        <w:t xml:space="preserve">de rata </w:t>
      </w:r>
      <w:r w:rsidR="00BB2827" w:rsidRPr="00590D65">
        <w:rPr>
          <w:sz w:val="22"/>
          <w:szCs w:val="22"/>
          <w:lang w:val="ro-RO"/>
        </w:rPr>
        <w:t xml:space="preserve">crescută </w:t>
      </w:r>
      <w:r w:rsidRPr="00590D65">
        <w:rPr>
          <w:sz w:val="22"/>
          <w:szCs w:val="22"/>
          <w:lang w:val="ro-RO"/>
        </w:rPr>
        <w:t>de tranziţie de la</w:t>
      </w:r>
      <w:r w:rsidR="00BB2827" w:rsidRPr="00590D65">
        <w:rPr>
          <w:sz w:val="22"/>
          <w:szCs w:val="22"/>
          <w:lang w:val="ro-RO"/>
        </w:rPr>
        <w:t xml:space="preserve"> tratamentul cu</w:t>
      </w:r>
      <w:r w:rsidRPr="00590D65">
        <w:rPr>
          <w:sz w:val="22"/>
          <w:szCs w:val="22"/>
          <w:lang w:val="ro-RO"/>
        </w:rPr>
        <w:t xml:space="preserve"> IFN+C-Ara la </w:t>
      </w:r>
      <w:r w:rsidR="00BB2827" w:rsidRPr="00590D65">
        <w:rPr>
          <w:sz w:val="22"/>
          <w:szCs w:val="22"/>
          <w:lang w:val="ro-RO"/>
        </w:rPr>
        <w:t>terapia cu i</w:t>
      </w:r>
      <w:r w:rsidR="00E16610" w:rsidRPr="00590D65">
        <w:rPr>
          <w:sz w:val="22"/>
          <w:szCs w:val="22"/>
          <w:lang w:val="ro-RO"/>
        </w:rPr>
        <w:t>matinib</w:t>
      </w:r>
      <w:r w:rsidRPr="00590D65">
        <w:rPr>
          <w:sz w:val="22"/>
          <w:szCs w:val="22"/>
          <w:lang w:val="ro-RO"/>
        </w:rPr>
        <w:t xml:space="preserve">. Efectul tratamentului cu </w:t>
      </w:r>
      <w:r w:rsidR="00BB2827" w:rsidRPr="00590D65">
        <w:rPr>
          <w:sz w:val="22"/>
          <w:szCs w:val="22"/>
          <w:lang w:val="ro-RO"/>
        </w:rPr>
        <w:t xml:space="preserve">imatinib </w:t>
      </w:r>
      <w:r w:rsidRPr="00590D65">
        <w:rPr>
          <w:sz w:val="22"/>
          <w:szCs w:val="22"/>
          <w:lang w:val="ro-RO"/>
        </w:rPr>
        <w:t xml:space="preserve">asupra supravieţuirii în faza cronică a LGC recent diagnosticate a fost examinat ulterior într-o analiză retrospectivă a datelor referitoare la </w:t>
      </w:r>
      <w:r w:rsidR="00BB2827" w:rsidRPr="00590D65">
        <w:rPr>
          <w:sz w:val="22"/>
          <w:szCs w:val="22"/>
          <w:lang w:val="ro-RO"/>
        </w:rPr>
        <w:t xml:space="preserve">imatinib </w:t>
      </w:r>
      <w:r w:rsidRPr="00590D65">
        <w:rPr>
          <w:sz w:val="22"/>
          <w:szCs w:val="22"/>
          <w:lang w:val="ro-RO"/>
        </w:rPr>
        <w:t>raportate mai sus</w:t>
      </w:r>
      <w:r w:rsidR="00BB2827" w:rsidRPr="00590D65">
        <w:rPr>
          <w:sz w:val="22"/>
          <w:szCs w:val="22"/>
          <w:lang w:val="ro-RO"/>
        </w:rPr>
        <w:t>,</w:t>
      </w:r>
      <w:r w:rsidRPr="00590D65">
        <w:rPr>
          <w:sz w:val="22"/>
          <w:szCs w:val="22"/>
          <w:lang w:val="ro-RO"/>
        </w:rPr>
        <w:t xml:space="preserve"> comparativ cu datele principale dintr-un alt studiu de fază III care a utilizat IFN+C-Ara (n=325) într-o schemă de tratament identică. În cadrul acestei analize retrospective, s-a demonstrat superioritatea </w:t>
      </w:r>
      <w:r w:rsidR="00BB2827" w:rsidRPr="00590D65">
        <w:rPr>
          <w:sz w:val="22"/>
          <w:szCs w:val="22"/>
          <w:lang w:val="ro-RO"/>
        </w:rPr>
        <w:t xml:space="preserve">imatinib </w:t>
      </w:r>
      <w:r w:rsidRPr="00590D65">
        <w:rPr>
          <w:sz w:val="22"/>
          <w:szCs w:val="22"/>
          <w:lang w:val="ro-RO"/>
        </w:rPr>
        <w:t xml:space="preserve">faţă de IFN+C-Ara în ceea ce priveşte supravieţuirea totală (p&lt;0,001); în 42 luni, au decedat 47 (8,5%) pacienţi trataţi cu </w:t>
      </w:r>
      <w:r w:rsidR="00BB2827" w:rsidRPr="00590D65">
        <w:rPr>
          <w:sz w:val="22"/>
          <w:szCs w:val="22"/>
          <w:lang w:val="ro-RO"/>
        </w:rPr>
        <w:t xml:space="preserve">imatinib </w:t>
      </w:r>
      <w:r w:rsidRPr="00590D65">
        <w:rPr>
          <w:sz w:val="22"/>
          <w:szCs w:val="22"/>
          <w:lang w:val="ro-RO"/>
        </w:rPr>
        <w:t xml:space="preserve">şi 63 (19,4%) pacienţi trataţi cu IFN+C-Ara. </w:t>
      </w:r>
    </w:p>
    <w:p w14:paraId="7819D862" w14:textId="77777777" w:rsidR="00500DA1" w:rsidRPr="00590D65" w:rsidRDefault="00500DA1" w:rsidP="00B8293C">
      <w:pPr>
        <w:pStyle w:val="Default"/>
        <w:rPr>
          <w:sz w:val="22"/>
          <w:szCs w:val="22"/>
          <w:lang w:val="ro-RO"/>
        </w:rPr>
      </w:pPr>
    </w:p>
    <w:p w14:paraId="128F3299" w14:textId="77777777" w:rsidR="00B8293C" w:rsidRPr="00590D65" w:rsidRDefault="00500DA1" w:rsidP="00B8293C">
      <w:pPr>
        <w:pStyle w:val="Default"/>
        <w:rPr>
          <w:sz w:val="22"/>
          <w:szCs w:val="22"/>
          <w:lang w:val="ro-RO"/>
        </w:rPr>
      </w:pPr>
      <w:r w:rsidRPr="00590D65">
        <w:rPr>
          <w:sz w:val="22"/>
          <w:szCs w:val="22"/>
          <w:lang w:val="ro-RO"/>
        </w:rPr>
        <w:t xml:space="preserve">Gradul răspunsului citogenetic şi al răspunsului molecular a avut un efect clar asupra rezultatelor pe termen lung la pacienţii trataţi cu </w:t>
      </w:r>
      <w:r w:rsidR="00BB2827" w:rsidRPr="00590D65">
        <w:rPr>
          <w:sz w:val="22"/>
          <w:szCs w:val="22"/>
          <w:lang w:val="ro-RO"/>
        </w:rPr>
        <w:t>imatinib</w:t>
      </w:r>
      <w:r w:rsidRPr="00590D65">
        <w:rPr>
          <w:sz w:val="22"/>
          <w:szCs w:val="22"/>
          <w:lang w:val="ro-RO"/>
        </w:rPr>
        <w:t xml:space="preserve">. În timp ce un procent estimat de 96% (93%) din pacienţii cu RCC (RCP) după 12 luni nu au prezentat progresie la faza accelerată/criza blastică după 84 luni, doar 81% din pacienţii fără RMC după 12 luni nu au prezentat progresie la un stadiu avansat al LGC după 84 luni (p&lt;0,001 în total, p=0,25 între RCC şi RCP). În cazul pacienţilor cu o reducere a transcripţiilor Bcr-Abl de minim logaritm 3 după 12 luni, probabilitatea de a nu prezenta în continuare progresie la faza accelerată/criza blastică a fost de 99% după 84 luni. Rezultate similare au fost constatate pe baza unei analize a punctelor de reper de 18 luni. </w:t>
      </w:r>
    </w:p>
    <w:p w14:paraId="1A94C8F6" w14:textId="77777777" w:rsidR="00500DA1" w:rsidRPr="00590D65" w:rsidRDefault="00500DA1" w:rsidP="00B8293C">
      <w:pPr>
        <w:pStyle w:val="Default"/>
        <w:rPr>
          <w:sz w:val="22"/>
          <w:szCs w:val="22"/>
          <w:lang w:val="ro-RO"/>
        </w:rPr>
      </w:pPr>
    </w:p>
    <w:p w14:paraId="58EE53BE" w14:textId="77777777" w:rsidR="00B8293C" w:rsidRPr="00590D65" w:rsidRDefault="00500DA1" w:rsidP="00B8293C">
      <w:pPr>
        <w:pStyle w:val="Default"/>
        <w:rPr>
          <w:sz w:val="22"/>
          <w:szCs w:val="22"/>
          <w:lang w:val="ro-RO"/>
        </w:rPr>
      </w:pPr>
      <w:r w:rsidRPr="00590D65">
        <w:rPr>
          <w:sz w:val="22"/>
          <w:szCs w:val="22"/>
          <w:lang w:val="ro-RO"/>
        </w:rPr>
        <w:t xml:space="preserve">În acest studiu a fost permisă creşterea dozelor de la 400 mg pe zi la 600 mg pe zi şi apoi de la 600 mg pe zi la 800 mg pe zi. După 42 luni de urmărire, 11 pacienţi au prezentat o pierdere confirmată (în </w:t>
      </w:r>
      <w:r w:rsidRPr="00590D65">
        <w:rPr>
          <w:sz w:val="22"/>
          <w:szCs w:val="22"/>
          <w:lang w:val="ro-RO"/>
        </w:rPr>
        <w:lastRenderedPageBreak/>
        <w:t xml:space="preserve">interval de 4 săptămâni) a răspunsului citogenetic. Din aceşti 11 pacienţi, la 4 pacienţi s-a crescut doza până la 800 mg pe zi, dintre care 2 au reobţinut un răspuns citogenetic (1 parţial şi 1 complet, cel din urmă obţinând, de asemenea, şi un răspuns molecular), în timp ce din cei 7 pacienţi cărora nu li s-a crescut doza, numai unul a reobţinut un răspuns citogenetic complet. Procentul unor reacţii adverse a fost mai mare la cei 40 pacienţi </w:t>
      </w:r>
      <w:r w:rsidR="00BB2827" w:rsidRPr="00590D65">
        <w:rPr>
          <w:sz w:val="22"/>
          <w:szCs w:val="22"/>
          <w:lang w:val="ro-RO"/>
        </w:rPr>
        <w:t xml:space="preserve">a </w:t>
      </w:r>
      <w:r w:rsidRPr="00590D65">
        <w:rPr>
          <w:sz w:val="22"/>
          <w:szCs w:val="22"/>
          <w:lang w:val="ro-RO"/>
        </w:rPr>
        <w:t>cărora</w:t>
      </w:r>
      <w:r w:rsidR="00BB2827" w:rsidRPr="00590D65">
        <w:rPr>
          <w:sz w:val="22"/>
          <w:szCs w:val="22"/>
          <w:lang w:val="ro-RO"/>
        </w:rPr>
        <w:t xml:space="preserve">doză </w:t>
      </w:r>
      <w:r w:rsidRPr="00590D65">
        <w:rPr>
          <w:sz w:val="22"/>
          <w:szCs w:val="22"/>
          <w:lang w:val="ro-RO"/>
        </w:rPr>
        <w:t>a fost crescută la 800 mg pe zi, comparativ cu populaţia de pacienţi dinaintea creşterii dozei (n=551). Cele mai frecvente reacţii adverse au inclus hemoragii gastrointestinale, conjunctivită şi creştere</w:t>
      </w:r>
      <w:r w:rsidR="00BB2827" w:rsidRPr="00590D65">
        <w:rPr>
          <w:sz w:val="22"/>
          <w:szCs w:val="22"/>
          <w:lang w:val="ro-RO"/>
        </w:rPr>
        <w:t xml:space="preserve"> </w:t>
      </w:r>
      <w:r w:rsidRPr="00590D65">
        <w:rPr>
          <w:sz w:val="22"/>
          <w:szCs w:val="22"/>
          <w:lang w:val="ro-RO"/>
        </w:rPr>
        <w:t xml:space="preserve">a </w:t>
      </w:r>
      <w:r w:rsidR="00BB2827" w:rsidRPr="00590D65">
        <w:rPr>
          <w:sz w:val="22"/>
          <w:szCs w:val="22"/>
          <w:lang w:val="ro-RO"/>
        </w:rPr>
        <w:t xml:space="preserve">valorilor serice ale </w:t>
      </w:r>
      <w:r w:rsidRPr="00590D65">
        <w:rPr>
          <w:sz w:val="22"/>
          <w:szCs w:val="22"/>
          <w:lang w:val="ro-RO"/>
        </w:rPr>
        <w:t>transaminazelor sau bilirubine</w:t>
      </w:r>
      <w:r w:rsidR="00BB2827" w:rsidRPr="00590D65">
        <w:rPr>
          <w:sz w:val="22"/>
          <w:szCs w:val="22"/>
          <w:lang w:val="ro-RO"/>
        </w:rPr>
        <w:t>m</w:t>
      </w:r>
      <w:r w:rsidRPr="00590D65">
        <w:rPr>
          <w:sz w:val="22"/>
          <w:szCs w:val="22"/>
          <w:lang w:val="ro-RO"/>
        </w:rPr>
        <w:t>i</w:t>
      </w:r>
      <w:r w:rsidR="00BB2827" w:rsidRPr="00590D65">
        <w:rPr>
          <w:sz w:val="22"/>
          <w:szCs w:val="22"/>
          <w:lang w:val="ro-RO"/>
        </w:rPr>
        <w:t>ei</w:t>
      </w:r>
      <w:r w:rsidRPr="00590D65">
        <w:rPr>
          <w:sz w:val="22"/>
          <w:szCs w:val="22"/>
          <w:lang w:val="ro-RO"/>
        </w:rPr>
        <w:t xml:space="preserve">. Alte reacţii adverse au fost raportate cu frecvenţă mai mică sau cu aceeaşi frecvenţă. </w:t>
      </w:r>
    </w:p>
    <w:p w14:paraId="4A0F79B6" w14:textId="77777777" w:rsidR="000F565D" w:rsidRPr="00590D65" w:rsidRDefault="000F565D" w:rsidP="00B8293C">
      <w:pPr>
        <w:pStyle w:val="Default"/>
        <w:rPr>
          <w:i/>
          <w:iCs/>
          <w:sz w:val="22"/>
          <w:szCs w:val="22"/>
          <w:lang w:val="ro-RO"/>
        </w:rPr>
      </w:pPr>
    </w:p>
    <w:p w14:paraId="4EBD2537" w14:textId="77777777" w:rsidR="00D23317" w:rsidRPr="00590D65" w:rsidRDefault="00500DA1" w:rsidP="00B8293C">
      <w:pPr>
        <w:pStyle w:val="Default"/>
        <w:rPr>
          <w:i/>
          <w:iCs/>
          <w:sz w:val="22"/>
          <w:szCs w:val="22"/>
          <w:lang w:val="ro-RO"/>
        </w:rPr>
      </w:pPr>
      <w:r w:rsidRPr="00590D65">
        <w:rPr>
          <w:i/>
          <w:iCs/>
          <w:sz w:val="22"/>
          <w:szCs w:val="22"/>
          <w:lang w:val="ro-RO"/>
        </w:rPr>
        <w:t xml:space="preserve">Faza cronică, eşec la interferon </w:t>
      </w:r>
    </w:p>
    <w:p w14:paraId="4949909D" w14:textId="77777777" w:rsidR="00B8293C" w:rsidRPr="00590D65" w:rsidRDefault="00500DA1" w:rsidP="00B8293C">
      <w:pPr>
        <w:pStyle w:val="Default"/>
        <w:rPr>
          <w:sz w:val="22"/>
          <w:szCs w:val="22"/>
          <w:lang w:val="ro-RO"/>
        </w:rPr>
      </w:pPr>
      <w:r w:rsidRPr="00590D65">
        <w:rPr>
          <w:sz w:val="22"/>
          <w:szCs w:val="22"/>
          <w:lang w:val="ro-RO"/>
        </w:rPr>
        <w:t xml:space="preserve">532 pacienţi adulţi au fost trataţi cu o doză iniţială de 400 mg. Pacienţii au fost distribuiţi în trei categorii principale: eşec hematologic (29%), eşec citogenetic (35%) sau intoleranţă la interferon (36%). Pacienţilor li s-a administrat anterior un tratament cu IFN în doze </w:t>
      </w:r>
      <w:r w:rsidR="000F565D" w:rsidRPr="00590D65">
        <w:rPr>
          <w:sz w:val="22"/>
          <w:szCs w:val="22"/>
          <w:lang w:val="ro-RO"/>
        </w:rPr>
        <w:t>≥ </w:t>
      </w:r>
      <w:r w:rsidRPr="00590D65">
        <w:rPr>
          <w:sz w:val="22"/>
          <w:szCs w:val="22"/>
          <w:lang w:val="ro-RO"/>
        </w:rPr>
        <w:t xml:space="preserve">25 x </w:t>
      </w:r>
      <w:r w:rsidR="000F565D" w:rsidRPr="00590D65">
        <w:rPr>
          <w:sz w:val="22"/>
          <w:szCs w:val="22"/>
          <w:lang w:val="ro-RO"/>
        </w:rPr>
        <w:t>10</w:t>
      </w:r>
      <w:r w:rsidR="00FC636D" w:rsidRPr="00590D65">
        <w:rPr>
          <w:sz w:val="22"/>
          <w:szCs w:val="22"/>
          <w:vertAlign w:val="superscript"/>
          <w:lang w:val="ro-RO"/>
        </w:rPr>
        <w:t>6</w:t>
      </w:r>
      <w:r w:rsidRPr="00590D65">
        <w:rPr>
          <w:sz w:val="14"/>
          <w:szCs w:val="14"/>
          <w:lang w:val="ro-RO"/>
        </w:rPr>
        <w:t xml:space="preserve"> </w:t>
      </w:r>
      <w:r w:rsidRPr="00590D65">
        <w:rPr>
          <w:sz w:val="22"/>
          <w:szCs w:val="22"/>
          <w:lang w:val="ro-RO"/>
        </w:rPr>
        <w:t>UI pe săptămână, într-un interval median de 14 luni şi au fost toţi în faza cronică tardivă, cu un timp median de la diagnosticare de 32 luni. Variabila principală a eficacităţii studiului a fost procentul de răspuns citogenetic major (răspuns complet plus parţial, 0 până la 35% Ph+ metafaze în măduva osoasă).</w:t>
      </w:r>
    </w:p>
    <w:p w14:paraId="263DA483" w14:textId="77777777" w:rsidR="000F565D" w:rsidRPr="00590D65" w:rsidRDefault="000F565D" w:rsidP="00B8293C">
      <w:pPr>
        <w:pStyle w:val="Default"/>
        <w:rPr>
          <w:sz w:val="22"/>
          <w:szCs w:val="22"/>
          <w:lang w:val="ro-RO"/>
        </w:rPr>
      </w:pPr>
    </w:p>
    <w:p w14:paraId="25DD0863" w14:textId="77777777" w:rsidR="000F565D" w:rsidRPr="00590D65" w:rsidRDefault="000F565D" w:rsidP="00B8293C">
      <w:pPr>
        <w:pStyle w:val="Default"/>
        <w:rPr>
          <w:sz w:val="22"/>
          <w:szCs w:val="22"/>
          <w:lang w:val="ro-RO"/>
        </w:rPr>
      </w:pPr>
      <w:r w:rsidRPr="00590D65">
        <w:rPr>
          <w:sz w:val="22"/>
          <w:szCs w:val="22"/>
          <w:lang w:val="ro-RO"/>
        </w:rPr>
        <w:t xml:space="preserve">În acest studiu 65% din pacienţi au realizat un răspuns citogenetic major, care a fost complet la 53% (confirmat 43%) dintre pacienţi (tabelul 3). Un răspuns hematologic complet a fost realizat la 95% dintre pacienţi. </w:t>
      </w:r>
    </w:p>
    <w:p w14:paraId="2B978CCA" w14:textId="77777777" w:rsidR="00B8293C" w:rsidRPr="00590D65" w:rsidRDefault="00B8293C" w:rsidP="00B8293C">
      <w:pPr>
        <w:pStyle w:val="Default"/>
        <w:rPr>
          <w:sz w:val="22"/>
          <w:szCs w:val="22"/>
          <w:lang w:val="ro-RO"/>
        </w:rPr>
      </w:pPr>
    </w:p>
    <w:p w14:paraId="7000FE84" w14:textId="77777777" w:rsidR="00D23317" w:rsidRPr="00590D65" w:rsidRDefault="000F565D" w:rsidP="00B8293C">
      <w:pPr>
        <w:pStyle w:val="Default"/>
        <w:rPr>
          <w:sz w:val="22"/>
          <w:szCs w:val="22"/>
          <w:lang w:val="ro-RO"/>
        </w:rPr>
      </w:pPr>
      <w:r w:rsidRPr="00590D65">
        <w:rPr>
          <w:i/>
          <w:iCs/>
          <w:sz w:val="22"/>
          <w:szCs w:val="22"/>
          <w:lang w:val="ro-RO"/>
        </w:rPr>
        <w:t>Faza accelerată</w:t>
      </w:r>
      <w:r w:rsidRPr="00590D65">
        <w:rPr>
          <w:sz w:val="22"/>
          <w:szCs w:val="22"/>
          <w:lang w:val="ro-RO"/>
        </w:rPr>
        <w:t xml:space="preserve"> </w:t>
      </w:r>
    </w:p>
    <w:p w14:paraId="713105B0" w14:textId="77777777" w:rsidR="00B8293C" w:rsidRPr="00590D65" w:rsidRDefault="00D23317" w:rsidP="00B8293C">
      <w:pPr>
        <w:pStyle w:val="Default"/>
        <w:rPr>
          <w:sz w:val="22"/>
          <w:szCs w:val="22"/>
          <w:lang w:val="ro-RO"/>
        </w:rPr>
      </w:pPr>
      <w:r w:rsidRPr="00590D65">
        <w:rPr>
          <w:sz w:val="22"/>
          <w:szCs w:val="22"/>
          <w:lang w:val="ro-RO"/>
        </w:rPr>
        <w:t>A</w:t>
      </w:r>
      <w:r w:rsidR="000F565D" w:rsidRPr="00590D65">
        <w:rPr>
          <w:sz w:val="22"/>
          <w:szCs w:val="22"/>
          <w:lang w:val="ro-RO"/>
        </w:rPr>
        <w:t xml:space="preserve">u fost incluşi 235 pacienţi adulţi în fază accelerată. Primii 77 pacienţi au început tratamentul cu o doză de 400 mg, ulterior protocolul </w:t>
      </w:r>
      <w:r w:rsidR="00BB2827" w:rsidRPr="00590D65">
        <w:rPr>
          <w:sz w:val="22"/>
          <w:szCs w:val="22"/>
          <w:lang w:val="ro-RO"/>
        </w:rPr>
        <w:t>fiind</w:t>
      </w:r>
      <w:r w:rsidR="000F565D" w:rsidRPr="00590D65">
        <w:rPr>
          <w:sz w:val="22"/>
          <w:szCs w:val="22"/>
          <w:lang w:val="ro-RO"/>
        </w:rPr>
        <w:t xml:space="preserve"> modificat pentru a permite </w:t>
      </w:r>
      <w:r w:rsidR="00BB2827" w:rsidRPr="00590D65">
        <w:rPr>
          <w:sz w:val="22"/>
          <w:szCs w:val="22"/>
          <w:lang w:val="ro-RO"/>
        </w:rPr>
        <w:t xml:space="preserve">administrarea de </w:t>
      </w:r>
      <w:r w:rsidR="000F565D" w:rsidRPr="00590D65">
        <w:rPr>
          <w:sz w:val="22"/>
          <w:szCs w:val="22"/>
          <w:lang w:val="ro-RO"/>
        </w:rPr>
        <w:t>doze mai mari, iar restul de 158 pacienţi au început tratamentul cu o doză de 600 mg.</w:t>
      </w:r>
    </w:p>
    <w:p w14:paraId="00B414F9" w14:textId="77777777" w:rsidR="000F565D" w:rsidRPr="00590D65" w:rsidRDefault="000F565D" w:rsidP="00B8293C">
      <w:pPr>
        <w:pStyle w:val="Default"/>
        <w:rPr>
          <w:sz w:val="22"/>
          <w:szCs w:val="22"/>
          <w:lang w:val="ro-RO"/>
        </w:rPr>
      </w:pPr>
    </w:p>
    <w:p w14:paraId="17953474" w14:textId="77777777" w:rsidR="000F565D" w:rsidRPr="00590D65" w:rsidRDefault="000F565D" w:rsidP="00B8293C">
      <w:pPr>
        <w:pStyle w:val="Default"/>
        <w:rPr>
          <w:sz w:val="22"/>
          <w:szCs w:val="22"/>
          <w:lang w:val="ro-RO"/>
        </w:rPr>
      </w:pPr>
      <w:r w:rsidRPr="00590D65">
        <w:rPr>
          <w:sz w:val="22"/>
          <w:szCs w:val="22"/>
          <w:lang w:val="ro-RO"/>
        </w:rPr>
        <w:t xml:space="preserve">Variabila principală a eficacităţii a fost procentul de răspuns hematologic, raportat fie ca răspuns hematologic complet, fără evidenţă de leucemie (adică dispariţia blaştilor din măduva hematopoietică şi din sânge, dar fără revenirea deplină la normal la nivelul sângelui periferic, ca în cazul răspunsurilor complete), sau de revenire la faza cronică a LGC. Un răspuns hematologic confirmat a fost obţinut la 71,5% dintre pacienţi (tabelul 4). </w:t>
      </w:r>
      <w:r w:rsidR="00BB2827" w:rsidRPr="00590D65">
        <w:rPr>
          <w:sz w:val="22"/>
          <w:szCs w:val="22"/>
          <w:lang w:val="ro-RO"/>
        </w:rPr>
        <w:t>De asemenea, este</w:t>
      </w:r>
      <w:r w:rsidRPr="00590D65">
        <w:rPr>
          <w:sz w:val="22"/>
          <w:szCs w:val="22"/>
          <w:lang w:val="ro-RO"/>
        </w:rPr>
        <w:t xml:space="preserve"> important </w:t>
      </w:r>
      <w:r w:rsidR="00BB2827" w:rsidRPr="00590D65">
        <w:rPr>
          <w:sz w:val="22"/>
          <w:szCs w:val="22"/>
          <w:lang w:val="ro-RO"/>
        </w:rPr>
        <w:t xml:space="preserve">faptul </w:t>
      </w:r>
      <w:r w:rsidRPr="00590D65">
        <w:rPr>
          <w:sz w:val="22"/>
          <w:szCs w:val="22"/>
          <w:lang w:val="ro-RO"/>
        </w:rPr>
        <w:t xml:space="preserve">că 27,7% dintre pacienţi au obţinut un răspuns citogenetic major, care a fost complet la 20,4% (confirmat 16%) dintre pacienţi. La pacienţii trataţi cu </w:t>
      </w:r>
      <w:r w:rsidR="00BB2827" w:rsidRPr="00590D65">
        <w:rPr>
          <w:sz w:val="22"/>
          <w:szCs w:val="22"/>
          <w:lang w:val="ro-RO"/>
        </w:rPr>
        <w:t xml:space="preserve">doza de </w:t>
      </w:r>
      <w:r w:rsidRPr="00590D65">
        <w:rPr>
          <w:sz w:val="22"/>
          <w:szCs w:val="22"/>
          <w:lang w:val="ro-RO"/>
        </w:rPr>
        <w:t xml:space="preserve">600 mg, durata mediană, actuală, estimată, a supravieţuirii fără progresia bolii şi a supravieţuirii totale a fost de 22,9, respectiv de 42,5 luni. </w:t>
      </w:r>
    </w:p>
    <w:p w14:paraId="520A0F1F" w14:textId="77777777" w:rsidR="00024B63" w:rsidRPr="00590D65" w:rsidRDefault="00024B63" w:rsidP="00B041A7">
      <w:pPr>
        <w:pStyle w:val="EndnoteText"/>
        <w:widowControl w:val="0"/>
        <w:rPr>
          <w:color w:val="000000"/>
          <w:lang w:val="ro-RO"/>
        </w:rPr>
      </w:pPr>
    </w:p>
    <w:p w14:paraId="66F2FA74" w14:textId="77777777" w:rsidR="00D23317" w:rsidRPr="00590D65" w:rsidRDefault="00DC0623">
      <w:pPr>
        <w:pStyle w:val="EndnoteText"/>
        <w:widowControl w:val="0"/>
        <w:tabs>
          <w:tab w:val="clear" w:pos="567"/>
        </w:tabs>
        <w:rPr>
          <w:color w:val="000000"/>
          <w:lang w:val="ro-RO"/>
        </w:rPr>
      </w:pPr>
      <w:r w:rsidRPr="00590D65">
        <w:rPr>
          <w:i/>
          <w:iCs/>
          <w:color w:val="000000"/>
          <w:lang w:val="ro-RO"/>
        </w:rPr>
        <w:t xml:space="preserve">Criza blastică </w:t>
      </w:r>
      <w:r w:rsidR="00076423" w:rsidRPr="00590D65">
        <w:rPr>
          <w:i/>
          <w:iCs/>
          <w:color w:val="000000"/>
          <w:lang w:val="ro-RO"/>
        </w:rPr>
        <w:t>granulocitară</w:t>
      </w:r>
      <w:r w:rsidRPr="00590D65">
        <w:rPr>
          <w:color w:val="000000"/>
          <w:lang w:val="ro-RO"/>
        </w:rPr>
        <w:t xml:space="preserve"> </w:t>
      </w:r>
    </w:p>
    <w:p w14:paraId="127F22BD" w14:textId="77777777" w:rsidR="00DC0623" w:rsidRPr="00590D65" w:rsidRDefault="00D23317">
      <w:pPr>
        <w:pStyle w:val="EndnoteText"/>
        <w:widowControl w:val="0"/>
        <w:tabs>
          <w:tab w:val="clear" w:pos="567"/>
        </w:tabs>
        <w:rPr>
          <w:color w:val="000000"/>
          <w:lang w:val="ro-RO"/>
        </w:rPr>
      </w:pPr>
      <w:r w:rsidRPr="00590D65">
        <w:rPr>
          <w:color w:val="000000"/>
          <w:lang w:val="ro-RO"/>
        </w:rPr>
        <w:t>A</w:t>
      </w:r>
      <w:r w:rsidR="00DC0623" w:rsidRPr="00590D65">
        <w:rPr>
          <w:color w:val="000000"/>
          <w:lang w:val="ro-RO"/>
        </w:rPr>
        <w:t>u fost incluşi 260</w:t>
      </w:r>
      <w:r w:rsidR="007005FA" w:rsidRPr="00590D65">
        <w:rPr>
          <w:color w:val="000000"/>
          <w:lang w:val="ro-RO"/>
        </w:rPr>
        <w:t> </w:t>
      </w:r>
      <w:r w:rsidR="00DC0623" w:rsidRPr="00590D65">
        <w:rPr>
          <w:color w:val="000000"/>
          <w:lang w:val="ro-RO"/>
        </w:rPr>
        <w:t xml:space="preserve">pacienţi cu </w:t>
      </w:r>
      <w:r w:rsidR="00AE23F5" w:rsidRPr="00590D65">
        <w:rPr>
          <w:color w:val="000000"/>
          <w:lang w:val="ro-RO"/>
        </w:rPr>
        <w:t xml:space="preserve">LCG în </w:t>
      </w:r>
      <w:r w:rsidR="00DC0623" w:rsidRPr="00590D65">
        <w:rPr>
          <w:color w:val="000000"/>
          <w:lang w:val="ro-RO"/>
        </w:rPr>
        <w:t>criză blastică. Dintre aceştia 95 (37%) au fost trataţi anterior cu chimioterapice fie pentru faza accelerată, fie pentru criza blastică (</w:t>
      </w:r>
      <w:r w:rsidR="007005FA" w:rsidRPr="00590D65">
        <w:rPr>
          <w:color w:val="000000"/>
          <w:lang w:val="ro-RO"/>
        </w:rPr>
        <w:t>„</w:t>
      </w:r>
      <w:r w:rsidR="00DC0623" w:rsidRPr="00590D65">
        <w:rPr>
          <w:color w:val="000000"/>
          <w:lang w:val="ro-RO"/>
        </w:rPr>
        <w:t>pacienţi trataţi</w:t>
      </w:r>
      <w:r w:rsidR="00730979" w:rsidRPr="00590D65">
        <w:rPr>
          <w:color w:val="000000"/>
          <w:lang w:val="ro-RO"/>
        </w:rPr>
        <w:t xml:space="preserve"> anterior</w:t>
      </w:r>
      <w:r w:rsidR="00DC0623" w:rsidRPr="00590D65">
        <w:rPr>
          <w:color w:val="000000"/>
          <w:lang w:val="ro-RO"/>
        </w:rPr>
        <w:t>”)</w:t>
      </w:r>
      <w:r w:rsidR="00730979" w:rsidRPr="00590D65">
        <w:rPr>
          <w:color w:val="000000"/>
          <w:lang w:val="ro-RO"/>
        </w:rPr>
        <w:t>,</w:t>
      </w:r>
      <w:r w:rsidR="00DC0623" w:rsidRPr="00590D65">
        <w:rPr>
          <w:color w:val="000000"/>
          <w:lang w:val="ro-RO"/>
        </w:rPr>
        <w:t xml:space="preserve"> în timp ce 165 (63%) nu au fost trataţi (</w:t>
      </w:r>
      <w:r w:rsidR="007005FA" w:rsidRPr="00590D65">
        <w:rPr>
          <w:color w:val="000000"/>
          <w:lang w:val="ro-RO"/>
        </w:rPr>
        <w:t>„</w:t>
      </w:r>
      <w:r w:rsidR="00DC0623" w:rsidRPr="00590D65">
        <w:rPr>
          <w:color w:val="000000"/>
          <w:lang w:val="ro-RO"/>
        </w:rPr>
        <w:t xml:space="preserve">pacienţi netrataţi”). Primii 37 pacienţi au început tratamentul cu o doză de 400 mg, ulterior protocolul a fost modificat pentru a permite </w:t>
      </w:r>
      <w:r w:rsidR="003718F6" w:rsidRPr="00590D65">
        <w:rPr>
          <w:color w:val="000000"/>
          <w:lang w:val="ro-RO"/>
        </w:rPr>
        <w:t xml:space="preserve">administrarea de </w:t>
      </w:r>
      <w:r w:rsidR="00DC0623" w:rsidRPr="00590D65">
        <w:rPr>
          <w:color w:val="000000"/>
          <w:lang w:val="ro-RO"/>
        </w:rPr>
        <w:t>doze mai mari, iar restul de 223 pacienţi au început tratamentul cu o doză de 600 mg.</w:t>
      </w:r>
    </w:p>
    <w:p w14:paraId="32646409" w14:textId="77777777" w:rsidR="00DC0623" w:rsidRPr="00590D65" w:rsidRDefault="00DC0623">
      <w:pPr>
        <w:pStyle w:val="EndnoteText"/>
        <w:widowControl w:val="0"/>
        <w:tabs>
          <w:tab w:val="clear" w:pos="567"/>
        </w:tabs>
        <w:rPr>
          <w:color w:val="000000"/>
          <w:lang w:val="ro-RO"/>
        </w:rPr>
      </w:pPr>
    </w:p>
    <w:p w14:paraId="505E69A9"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Variabila principală de </w:t>
      </w:r>
      <w:r w:rsidR="007005FA" w:rsidRPr="00590D65">
        <w:rPr>
          <w:color w:val="000000"/>
          <w:lang w:val="ro-RO"/>
        </w:rPr>
        <w:t xml:space="preserve">eficacitate </w:t>
      </w:r>
      <w:r w:rsidRPr="00590D65">
        <w:rPr>
          <w:color w:val="000000"/>
          <w:lang w:val="ro-RO"/>
        </w:rPr>
        <w:t xml:space="preserve">a fost </w:t>
      </w:r>
      <w:r w:rsidR="007005FA" w:rsidRPr="00590D65">
        <w:rPr>
          <w:color w:val="000000"/>
          <w:lang w:val="ro-RO"/>
        </w:rPr>
        <w:t xml:space="preserve">procentul </w:t>
      </w:r>
      <w:r w:rsidRPr="00590D65">
        <w:rPr>
          <w:color w:val="000000"/>
          <w:lang w:val="ro-RO"/>
        </w:rPr>
        <w:t>de răspuns hematologic, raportat fie ca răspuns hematologic complet, fără evidenţă de leucemie</w:t>
      </w:r>
      <w:r w:rsidR="00BF6346" w:rsidRPr="00590D65">
        <w:rPr>
          <w:color w:val="000000"/>
          <w:lang w:val="ro-RO"/>
        </w:rPr>
        <w:t>,</w:t>
      </w:r>
      <w:r w:rsidRPr="00590D65">
        <w:rPr>
          <w:color w:val="000000"/>
          <w:lang w:val="ro-RO"/>
        </w:rPr>
        <w:t xml:space="preserve"> fie ca revenire la faza cronică a LGC</w:t>
      </w:r>
      <w:r w:rsidR="007005FA" w:rsidRPr="00590D65">
        <w:rPr>
          <w:color w:val="000000"/>
          <w:lang w:val="ro-RO"/>
        </w:rPr>
        <w:t>,</w:t>
      </w:r>
      <w:r w:rsidRPr="00590D65">
        <w:rPr>
          <w:color w:val="000000"/>
          <w:lang w:val="ro-RO"/>
        </w:rPr>
        <w:t xml:space="preserve"> utilizând aceleaşi criterii ca pentru studiul în fază accelerată. În acest studiu, </w:t>
      </w:r>
      <w:r w:rsidR="003718F6" w:rsidRPr="00590D65">
        <w:rPr>
          <w:color w:val="000000"/>
          <w:lang w:val="ro-RO"/>
        </w:rPr>
        <w:t xml:space="preserve">la </w:t>
      </w:r>
      <w:r w:rsidRPr="00590D65">
        <w:rPr>
          <w:color w:val="000000"/>
          <w:lang w:val="ro-RO"/>
        </w:rPr>
        <w:t>31% din</w:t>
      </w:r>
      <w:r w:rsidR="00BF6346" w:rsidRPr="00590D65">
        <w:rPr>
          <w:color w:val="000000"/>
          <w:lang w:val="ro-RO"/>
        </w:rPr>
        <w:t>tre</w:t>
      </w:r>
      <w:r w:rsidRPr="00590D65">
        <w:rPr>
          <w:color w:val="000000"/>
          <w:lang w:val="ro-RO"/>
        </w:rPr>
        <w:t xml:space="preserve"> pacienţi </w:t>
      </w:r>
      <w:r w:rsidR="003718F6" w:rsidRPr="00590D65">
        <w:rPr>
          <w:color w:val="000000"/>
          <w:lang w:val="ro-RO"/>
        </w:rPr>
        <w:t>s-a obținut</w:t>
      </w:r>
      <w:r w:rsidRPr="00590D65">
        <w:rPr>
          <w:color w:val="000000"/>
          <w:lang w:val="ro-RO"/>
        </w:rPr>
        <w:t xml:space="preserve"> un răspuns hematologic (36% la pacienţii netrataţi anterior şi 22% la pacienţii trataţi anterior). </w:t>
      </w:r>
      <w:r w:rsidR="007005FA" w:rsidRPr="00590D65">
        <w:rPr>
          <w:color w:val="000000"/>
          <w:lang w:val="ro-RO"/>
        </w:rPr>
        <w:t xml:space="preserve">Procentul </w:t>
      </w:r>
      <w:r w:rsidRPr="00590D65">
        <w:rPr>
          <w:color w:val="000000"/>
          <w:lang w:val="ro-RO"/>
        </w:rPr>
        <w:t>de răspuns a fost</w:t>
      </w:r>
      <w:r w:rsidR="001501D1" w:rsidRPr="00590D65">
        <w:rPr>
          <w:color w:val="000000"/>
          <w:lang w:val="ro-RO"/>
        </w:rPr>
        <w:t>,</w:t>
      </w:r>
      <w:r w:rsidRPr="00590D65">
        <w:rPr>
          <w:color w:val="000000"/>
          <w:lang w:val="ro-RO"/>
        </w:rPr>
        <w:t xml:space="preserve"> de asemenea</w:t>
      </w:r>
      <w:r w:rsidR="001501D1" w:rsidRPr="00590D65">
        <w:rPr>
          <w:color w:val="000000"/>
          <w:lang w:val="ro-RO"/>
        </w:rPr>
        <w:t>,</w:t>
      </w:r>
      <w:r w:rsidRPr="00590D65">
        <w:rPr>
          <w:color w:val="000000"/>
          <w:lang w:val="ro-RO"/>
        </w:rPr>
        <w:t xml:space="preserve"> mai mare la pacienţii trataţi cu </w:t>
      </w:r>
      <w:r w:rsidR="003718F6" w:rsidRPr="00590D65">
        <w:rPr>
          <w:color w:val="000000"/>
          <w:lang w:val="ro-RO"/>
        </w:rPr>
        <w:t xml:space="preserve">doza de </w:t>
      </w:r>
      <w:r w:rsidRPr="00590D65">
        <w:rPr>
          <w:color w:val="000000"/>
          <w:lang w:val="ro-RO"/>
        </w:rPr>
        <w:t xml:space="preserve">600 mg (33%) comparativ cu pacienţii trataţi cu </w:t>
      </w:r>
      <w:r w:rsidR="003718F6" w:rsidRPr="00590D65">
        <w:rPr>
          <w:color w:val="000000"/>
          <w:lang w:val="ro-RO"/>
        </w:rPr>
        <w:t xml:space="preserve">doza de </w:t>
      </w:r>
      <w:r w:rsidRPr="00590D65">
        <w:rPr>
          <w:color w:val="000000"/>
          <w:lang w:val="ro-RO"/>
        </w:rPr>
        <w:t xml:space="preserve">400 mg (16%, p=0,0220). </w:t>
      </w:r>
      <w:r w:rsidR="007005FA" w:rsidRPr="00590D65">
        <w:rPr>
          <w:color w:val="000000"/>
          <w:lang w:val="ro-RO"/>
        </w:rPr>
        <w:t xml:space="preserve">Durata mediană, actuală, estimată, </w:t>
      </w:r>
      <w:r w:rsidRPr="00590D65">
        <w:rPr>
          <w:color w:val="000000"/>
          <w:lang w:val="ro-RO"/>
        </w:rPr>
        <w:t>a supravieţuirii pentru pacienţii netrataţi şi trataţi anterior a fost de 7,7</w:t>
      </w:r>
      <w:r w:rsidR="001501D1" w:rsidRPr="00590D65">
        <w:rPr>
          <w:color w:val="000000"/>
          <w:lang w:val="ro-RO"/>
        </w:rPr>
        <w:t>,</w:t>
      </w:r>
      <w:r w:rsidRPr="00590D65">
        <w:rPr>
          <w:color w:val="000000"/>
          <w:lang w:val="ro-RO"/>
        </w:rPr>
        <w:t xml:space="preserve"> respectiv </w:t>
      </w:r>
      <w:r w:rsidR="001501D1" w:rsidRPr="00590D65">
        <w:rPr>
          <w:color w:val="000000"/>
          <w:lang w:val="ro-RO"/>
        </w:rPr>
        <w:t xml:space="preserve">de </w:t>
      </w:r>
      <w:r w:rsidRPr="00590D65">
        <w:rPr>
          <w:color w:val="000000"/>
          <w:lang w:val="ro-RO"/>
        </w:rPr>
        <w:t>4,7 luni.</w:t>
      </w:r>
    </w:p>
    <w:p w14:paraId="510861AB" w14:textId="77777777" w:rsidR="00DC0623" w:rsidRPr="00590D65" w:rsidRDefault="00DC0623">
      <w:pPr>
        <w:pStyle w:val="EndnoteText"/>
        <w:widowControl w:val="0"/>
        <w:tabs>
          <w:tab w:val="clear" w:pos="567"/>
        </w:tabs>
        <w:rPr>
          <w:color w:val="000000"/>
          <w:lang w:val="ro-RO"/>
        </w:rPr>
      </w:pPr>
    </w:p>
    <w:p w14:paraId="4997BED4" w14:textId="77777777" w:rsidR="00D23317" w:rsidRPr="00590D65" w:rsidRDefault="00DC0623">
      <w:pPr>
        <w:pStyle w:val="BodyText"/>
        <w:widowControl w:val="0"/>
        <w:spacing w:line="240" w:lineRule="auto"/>
        <w:rPr>
          <w:b w:val="0"/>
          <w:bCs w:val="0"/>
          <w:i w:val="0"/>
          <w:iCs w:val="0"/>
          <w:color w:val="000000"/>
          <w:lang w:val="ro-RO"/>
        </w:rPr>
      </w:pPr>
      <w:r w:rsidRPr="00590D65">
        <w:rPr>
          <w:b w:val="0"/>
          <w:bCs w:val="0"/>
          <w:color w:val="000000"/>
          <w:lang w:val="ro-RO"/>
        </w:rPr>
        <w:t>Criza blastică limfoidă</w:t>
      </w:r>
      <w:r w:rsidRPr="00590D65">
        <w:rPr>
          <w:b w:val="0"/>
          <w:bCs w:val="0"/>
          <w:i w:val="0"/>
          <w:iCs w:val="0"/>
          <w:color w:val="000000"/>
          <w:lang w:val="ro-RO"/>
        </w:rPr>
        <w:t xml:space="preserve"> </w:t>
      </w:r>
    </w:p>
    <w:p w14:paraId="5D809F75" w14:textId="77777777" w:rsidR="00DC0623" w:rsidRPr="00590D65" w:rsidRDefault="00D23317">
      <w:pPr>
        <w:pStyle w:val="BodyText"/>
        <w:widowControl w:val="0"/>
        <w:spacing w:line="240" w:lineRule="auto"/>
        <w:rPr>
          <w:b w:val="0"/>
          <w:bCs w:val="0"/>
          <w:color w:val="000000"/>
          <w:lang w:val="ro-RO"/>
        </w:rPr>
      </w:pPr>
      <w:r w:rsidRPr="00590D65">
        <w:rPr>
          <w:b w:val="0"/>
          <w:bCs w:val="0"/>
          <w:i w:val="0"/>
          <w:iCs w:val="0"/>
          <w:color w:val="000000"/>
          <w:lang w:val="ro-RO"/>
        </w:rPr>
        <w:t>U</w:t>
      </w:r>
      <w:r w:rsidR="00DC0623" w:rsidRPr="00590D65">
        <w:rPr>
          <w:b w:val="0"/>
          <w:bCs w:val="0"/>
          <w:i w:val="0"/>
          <w:iCs w:val="0"/>
          <w:color w:val="000000"/>
          <w:lang w:val="ro-RO"/>
        </w:rPr>
        <w:t>n număr limitat de pacienţi au fost înrolaţi în studii de fază</w:t>
      </w:r>
      <w:r w:rsidR="007005FA" w:rsidRPr="00590D65">
        <w:rPr>
          <w:b w:val="0"/>
          <w:bCs w:val="0"/>
          <w:i w:val="0"/>
          <w:iCs w:val="0"/>
          <w:color w:val="000000"/>
          <w:lang w:val="ro-RO"/>
        </w:rPr>
        <w:t> </w:t>
      </w:r>
      <w:r w:rsidR="00DC0623" w:rsidRPr="00590D65">
        <w:rPr>
          <w:b w:val="0"/>
          <w:bCs w:val="0"/>
          <w:i w:val="0"/>
          <w:iCs w:val="0"/>
          <w:color w:val="000000"/>
          <w:lang w:val="ro-RO"/>
        </w:rPr>
        <w:t xml:space="preserve">I (n=10). </w:t>
      </w:r>
      <w:r w:rsidR="007005FA" w:rsidRPr="00590D65">
        <w:rPr>
          <w:b w:val="0"/>
          <w:bCs w:val="0"/>
          <w:i w:val="0"/>
          <w:iCs w:val="0"/>
          <w:color w:val="000000"/>
          <w:lang w:val="ro-RO"/>
        </w:rPr>
        <w:t xml:space="preserve">Procentul </w:t>
      </w:r>
      <w:r w:rsidR="00DC0623" w:rsidRPr="00590D65">
        <w:rPr>
          <w:b w:val="0"/>
          <w:bCs w:val="0"/>
          <w:i w:val="0"/>
          <w:iCs w:val="0"/>
          <w:color w:val="000000"/>
          <w:lang w:val="ro-RO"/>
        </w:rPr>
        <w:t>răspunsului hematologic a fost de 70%</w:t>
      </w:r>
      <w:r w:rsidR="001501D1" w:rsidRPr="00590D65">
        <w:rPr>
          <w:b w:val="0"/>
          <w:bCs w:val="0"/>
          <w:i w:val="0"/>
          <w:iCs w:val="0"/>
          <w:color w:val="000000"/>
          <w:lang w:val="ro-RO"/>
        </w:rPr>
        <w:t>,</w:t>
      </w:r>
      <w:r w:rsidR="00DC0623" w:rsidRPr="00590D65">
        <w:rPr>
          <w:b w:val="0"/>
          <w:bCs w:val="0"/>
          <w:i w:val="0"/>
          <w:iCs w:val="0"/>
          <w:color w:val="000000"/>
          <w:lang w:val="ro-RO"/>
        </w:rPr>
        <w:t xml:space="preserve"> cu o durată de 2</w:t>
      </w:r>
      <w:r w:rsidR="00F13800" w:rsidRPr="00590D65">
        <w:rPr>
          <w:b w:val="0"/>
          <w:i w:val="0"/>
          <w:color w:val="000000"/>
          <w:lang w:val="ro-RO"/>
        </w:rPr>
        <w:noBreakHyphen/>
      </w:r>
      <w:r w:rsidR="00DC0623" w:rsidRPr="00590D65">
        <w:rPr>
          <w:b w:val="0"/>
          <w:bCs w:val="0"/>
          <w:i w:val="0"/>
          <w:iCs w:val="0"/>
          <w:color w:val="000000"/>
          <w:lang w:val="ro-RO"/>
        </w:rPr>
        <w:t>3 luni.</w:t>
      </w:r>
    </w:p>
    <w:p w14:paraId="2A72408B" w14:textId="77777777" w:rsidR="00DC0623" w:rsidRPr="00590D65" w:rsidRDefault="00DC0623">
      <w:pPr>
        <w:pStyle w:val="EndnoteText"/>
        <w:widowControl w:val="0"/>
        <w:tabs>
          <w:tab w:val="clear" w:pos="567"/>
        </w:tabs>
        <w:rPr>
          <w:color w:val="000000"/>
          <w:lang w:val="ro-RO"/>
        </w:rPr>
      </w:pPr>
    </w:p>
    <w:p w14:paraId="7C22E3B1" w14:textId="77777777" w:rsidR="00DC0623" w:rsidRPr="00590D65" w:rsidRDefault="00DC0623" w:rsidP="00745516">
      <w:pPr>
        <w:pStyle w:val="EndnoteText"/>
        <w:keepNext/>
        <w:widowControl w:val="0"/>
        <w:tabs>
          <w:tab w:val="clear" w:pos="567"/>
        </w:tabs>
        <w:rPr>
          <w:color w:val="000000"/>
          <w:lang w:val="ro-RO"/>
        </w:rPr>
      </w:pPr>
      <w:r w:rsidRPr="00590D65">
        <w:rPr>
          <w:b/>
          <w:bCs/>
          <w:color w:val="000000"/>
          <w:lang w:val="ro-RO"/>
        </w:rPr>
        <w:lastRenderedPageBreak/>
        <w:t>Tabelul </w:t>
      </w:r>
      <w:r w:rsidR="00B8293C" w:rsidRPr="00590D65">
        <w:rPr>
          <w:b/>
          <w:bCs/>
          <w:color w:val="000000"/>
          <w:lang w:val="ro-RO"/>
        </w:rPr>
        <w:t>3</w:t>
      </w:r>
      <w:r w:rsidRPr="00590D65">
        <w:rPr>
          <w:b/>
          <w:bCs/>
          <w:color w:val="000000"/>
          <w:lang w:val="ro-RO"/>
        </w:rPr>
        <w:tab/>
        <w:t xml:space="preserve">Răspunsul la pacienţii </w:t>
      </w:r>
      <w:r w:rsidR="00C72C64" w:rsidRPr="00590D65">
        <w:rPr>
          <w:b/>
          <w:bCs/>
          <w:color w:val="000000"/>
          <w:lang w:val="ro-RO"/>
        </w:rPr>
        <w:t xml:space="preserve">adulţi </w:t>
      </w:r>
      <w:r w:rsidRPr="00590D65">
        <w:rPr>
          <w:b/>
          <w:bCs/>
          <w:color w:val="000000"/>
          <w:lang w:val="ro-RO"/>
        </w:rPr>
        <w:t>cu LGC</w:t>
      </w:r>
      <w:r w:rsidR="00545F64" w:rsidRPr="00590D65">
        <w:rPr>
          <w:b/>
          <w:bCs/>
          <w:color w:val="000000"/>
          <w:lang w:val="ro-RO"/>
        </w:rPr>
        <w:t>,</w:t>
      </w:r>
      <w:r w:rsidRPr="00590D65">
        <w:rPr>
          <w:b/>
          <w:bCs/>
          <w:color w:val="000000"/>
          <w:lang w:val="ro-RO"/>
        </w:rPr>
        <w:t xml:space="preserve"> </w:t>
      </w:r>
      <w:r w:rsidR="008A4018" w:rsidRPr="00590D65">
        <w:rPr>
          <w:b/>
          <w:bCs/>
          <w:color w:val="000000"/>
          <w:lang w:val="ro-RO"/>
        </w:rPr>
        <w:t xml:space="preserve">din </w:t>
      </w:r>
      <w:r w:rsidRPr="00590D65">
        <w:rPr>
          <w:b/>
          <w:bCs/>
          <w:color w:val="000000"/>
          <w:lang w:val="ro-RO"/>
        </w:rPr>
        <w:t>studii</w:t>
      </w:r>
    </w:p>
    <w:tbl>
      <w:tblPr>
        <w:tblW w:w="9621" w:type="dxa"/>
        <w:tblInd w:w="110" w:type="dxa"/>
        <w:tblLayout w:type="fixed"/>
        <w:tblCellMar>
          <w:left w:w="0" w:type="dxa"/>
          <w:right w:w="0" w:type="dxa"/>
        </w:tblCellMar>
        <w:tblLook w:val="0000" w:firstRow="0" w:lastRow="0" w:firstColumn="0" w:lastColumn="0" w:noHBand="0" w:noVBand="0"/>
      </w:tblPr>
      <w:tblGrid>
        <w:gridCol w:w="3436"/>
        <w:gridCol w:w="2017"/>
        <w:gridCol w:w="2114"/>
        <w:gridCol w:w="2054"/>
      </w:tblGrid>
      <w:tr w:rsidR="004908C6" w:rsidRPr="00590D65" w14:paraId="68F48734" w14:textId="77777777" w:rsidTr="003134A8">
        <w:trPr>
          <w:trHeight w:hRule="exact" w:val="1480"/>
        </w:trPr>
        <w:tc>
          <w:tcPr>
            <w:tcW w:w="3436" w:type="dxa"/>
            <w:tcBorders>
              <w:top w:val="single" w:sz="4" w:space="0" w:color="000000"/>
              <w:left w:val="single" w:sz="4" w:space="0" w:color="000000"/>
              <w:bottom w:val="single" w:sz="4" w:space="0" w:color="000000"/>
              <w:right w:val="single" w:sz="4" w:space="0" w:color="000000"/>
            </w:tcBorders>
          </w:tcPr>
          <w:p w14:paraId="6185FD47" w14:textId="77777777" w:rsidR="004908C6" w:rsidRPr="00590D65" w:rsidRDefault="004908C6" w:rsidP="00A362E7">
            <w:pPr>
              <w:rPr>
                <w:b/>
                <w:bCs/>
                <w:lang w:val="ro-RO"/>
              </w:rPr>
            </w:pPr>
          </w:p>
        </w:tc>
        <w:tc>
          <w:tcPr>
            <w:tcW w:w="2017" w:type="dxa"/>
            <w:tcBorders>
              <w:top w:val="single" w:sz="4" w:space="0" w:color="000000"/>
              <w:left w:val="single" w:sz="4" w:space="0" w:color="000000"/>
              <w:bottom w:val="single" w:sz="4" w:space="0" w:color="000000"/>
              <w:right w:val="single" w:sz="4" w:space="0" w:color="000000"/>
            </w:tcBorders>
          </w:tcPr>
          <w:p w14:paraId="6C526FEC" w14:textId="77777777" w:rsidR="00B41FD0" w:rsidRPr="00590D65" w:rsidRDefault="002035A4">
            <w:pPr>
              <w:pStyle w:val="Default"/>
              <w:jc w:val="center"/>
              <w:rPr>
                <w:snapToGrid w:val="0"/>
                <w:sz w:val="22"/>
                <w:szCs w:val="22"/>
                <w:lang w:val="ro-RO"/>
              </w:rPr>
            </w:pPr>
            <w:r w:rsidRPr="00590D65">
              <w:rPr>
                <w:sz w:val="22"/>
                <w:szCs w:val="22"/>
                <w:lang w:val="ro-RO"/>
              </w:rPr>
              <w:t>Studiul 0110</w:t>
            </w:r>
          </w:p>
          <w:p w14:paraId="319C967D" w14:textId="77777777" w:rsidR="00B41FD0" w:rsidRPr="00590D65" w:rsidRDefault="002035A4">
            <w:pPr>
              <w:pStyle w:val="Default"/>
              <w:jc w:val="center"/>
              <w:rPr>
                <w:snapToGrid w:val="0"/>
                <w:sz w:val="22"/>
                <w:szCs w:val="22"/>
                <w:lang w:val="ro-RO"/>
              </w:rPr>
            </w:pPr>
            <w:r w:rsidRPr="00590D65">
              <w:rPr>
                <w:sz w:val="22"/>
                <w:szCs w:val="22"/>
                <w:lang w:val="ro-RO"/>
              </w:rPr>
              <w:t>date după 37 luni</w:t>
            </w:r>
          </w:p>
          <w:p w14:paraId="5F4606A9" w14:textId="77777777" w:rsidR="00B41FD0" w:rsidRPr="00590D65" w:rsidRDefault="002035A4">
            <w:pPr>
              <w:pStyle w:val="Default"/>
              <w:jc w:val="center"/>
              <w:rPr>
                <w:snapToGrid w:val="0"/>
                <w:sz w:val="22"/>
                <w:szCs w:val="22"/>
                <w:lang w:val="ro-RO"/>
              </w:rPr>
            </w:pPr>
            <w:r w:rsidRPr="00590D65">
              <w:rPr>
                <w:sz w:val="22"/>
                <w:szCs w:val="22"/>
                <w:lang w:val="ro-RO"/>
              </w:rPr>
              <w:t>Faza cronică, eşec la IFN</w:t>
            </w:r>
          </w:p>
          <w:p w14:paraId="1C7A65A7" w14:textId="77777777" w:rsidR="004908C6" w:rsidRPr="00590D65" w:rsidRDefault="002035A4" w:rsidP="002035A4">
            <w:pPr>
              <w:pStyle w:val="TableParagraph"/>
              <w:kinsoku w:val="0"/>
              <w:overflowPunct w:val="0"/>
              <w:spacing w:line="245" w:lineRule="auto"/>
              <w:ind w:left="584" w:hanging="135"/>
              <w:rPr>
                <w:lang w:val="ro-RO"/>
              </w:rPr>
            </w:pPr>
            <w:r w:rsidRPr="00590D65">
              <w:rPr>
                <w:sz w:val="22"/>
                <w:szCs w:val="22"/>
                <w:lang w:val="ro-RO"/>
              </w:rPr>
              <w:t xml:space="preserve">(n=532) </w:t>
            </w:r>
          </w:p>
        </w:tc>
        <w:tc>
          <w:tcPr>
            <w:tcW w:w="2114" w:type="dxa"/>
            <w:tcBorders>
              <w:top w:val="single" w:sz="4" w:space="0" w:color="000000"/>
              <w:left w:val="single" w:sz="4" w:space="0" w:color="000000"/>
              <w:bottom w:val="single" w:sz="4" w:space="0" w:color="000000"/>
              <w:right w:val="single" w:sz="4" w:space="0" w:color="000000"/>
            </w:tcBorders>
          </w:tcPr>
          <w:p w14:paraId="1E9A6C7F" w14:textId="77777777" w:rsidR="00B41FD0" w:rsidRPr="00590D65" w:rsidRDefault="002035A4">
            <w:pPr>
              <w:pStyle w:val="Default"/>
              <w:jc w:val="center"/>
              <w:rPr>
                <w:snapToGrid w:val="0"/>
                <w:sz w:val="22"/>
                <w:szCs w:val="22"/>
                <w:lang w:val="ro-RO"/>
              </w:rPr>
            </w:pPr>
            <w:r w:rsidRPr="00590D65">
              <w:rPr>
                <w:sz w:val="22"/>
                <w:szCs w:val="22"/>
                <w:lang w:val="ro-RO"/>
              </w:rPr>
              <w:t>Studiul 0109</w:t>
            </w:r>
          </w:p>
          <w:p w14:paraId="2540F9CA" w14:textId="77777777" w:rsidR="00B41FD0" w:rsidRPr="00590D65" w:rsidRDefault="002035A4">
            <w:pPr>
              <w:pStyle w:val="Default"/>
              <w:jc w:val="center"/>
              <w:rPr>
                <w:snapToGrid w:val="0"/>
                <w:sz w:val="22"/>
                <w:szCs w:val="22"/>
                <w:lang w:val="ro-RO"/>
              </w:rPr>
            </w:pPr>
            <w:r w:rsidRPr="00590D65">
              <w:rPr>
                <w:sz w:val="22"/>
                <w:szCs w:val="22"/>
                <w:lang w:val="ro-RO"/>
              </w:rPr>
              <w:t>date după 40,5 luni</w:t>
            </w:r>
          </w:p>
          <w:p w14:paraId="48BB6FF5" w14:textId="77777777" w:rsidR="00B41FD0" w:rsidRPr="00590D65" w:rsidRDefault="002035A4">
            <w:pPr>
              <w:pStyle w:val="TableParagraph"/>
              <w:kinsoku w:val="0"/>
              <w:overflowPunct w:val="0"/>
              <w:spacing w:line="245" w:lineRule="auto"/>
              <w:ind w:left="176" w:firstLine="304"/>
              <w:jc w:val="center"/>
              <w:rPr>
                <w:lang w:val="ro-RO"/>
              </w:rPr>
            </w:pPr>
            <w:r w:rsidRPr="00590D65">
              <w:rPr>
                <w:sz w:val="22"/>
                <w:szCs w:val="22"/>
                <w:lang w:val="ro-RO"/>
              </w:rPr>
              <w:t>Faza accelerată</w:t>
            </w:r>
          </w:p>
          <w:p w14:paraId="59C2DEF9" w14:textId="77777777" w:rsidR="004908C6" w:rsidRPr="00590D65" w:rsidRDefault="004908C6" w:rsidP="00A362E7">
            <w:pPr>
              <w:pStyle w:val="TableParagraph"/>
              <w:kinsoku w:val="0"/>
              <w:overflowPunct w:val="0"/>
              <w:ind w:left="627"/>
              <w:rPr>
                <w:lang w:val="ro-RO"/>
              </w:rPr>
            </w:pPr>
            <w:r w:rsidRPr="00590D65">
              <w:rPr>
                <w:sz w:val="22"/>
                <w:szCs w:val="22"/>
                <w:lang w:val="ro-RO"/>
              </w:rPr>
              <w:t>(n=235)</w:t>
            </w:r>
          </w:p>
        </w:tc>
        <w:tc>
          <w:tcPr>
            <w:tcW w:w="2053" w:type="dxa"/>
            <w:tcBorders>
              <w:top w:val="single" w:sz="4" w:space="0" w:color="000000"/>
              <w:left w:val="single" w:sz="4" w:space="0" w:color="000000"/>
              <w:bottom w:val="single" w:sz="4" w:space="0" w:color="000000"/>
              <w:right w:val="single" w:sz="4" w:space="0" w:color="000000"/>
            </w:tcBorders>
          </w:tcPr>
          <w:p w14:paraId="23F0CF8C" w14:textId="77777777" w:rsidR="002035A4" w:rsidRPr="00590D65" w:rsidRDefault="002035A4">
            <w:pPr>
              <w:pStyle w:val="Default"/>
              <w:jc w:val="center"/>
              <w:rPr>
                <w:sz w:val="22"/>
                <w:szCs w:val="22"/>
                <w:lang w:val="ro-RO"/>
              </w:rPr>
            </w:pPr>
            <w:r w:rsidRPr="00590D65">
              <w:rPr>
                <w:sz w:val="22"/>
                <w:szCs w:val="22"/>
                <w:lang w:val="ro-RO"/>
              </w:rPr>
              <w:t>Studiul 0102</w:t>
            </w:r>
          </w:p>
          <w:p w14:paraId="68570693" w14:textId="77777777" w:rsidR="002035A4" w:rsidRPr="00590D65" w:rsidRDefault="002035A4">
            <w:pPr>
              <w:pStyle w:val="Default"/>
              <w:jc w:val="center"/>
              <w:rPr>
                <w:sz w:val="22"/>
                <w:szCs w:val="22"/>
                <w:lang w:val="ro-RO"/>
              </w:rPr>
            </w:pPr>
            <w:r w:rsidRPr="00590D65">
              <w:rPr>
                <w:sz w:val="22"/>
                <w:szCs w:val="22"/>
                <w:lang w:val="ro-RO"/>
              </w:rPr>
              <w:t>date după 38 luni</w:t>
            </w:r>
          </w:p>
          <w:p w14:paraId="6DA411A3" w14:textId="77777777" w:rsidR="002035A4" w:rsidRPr="00590D65" w:rsidRDefault="002035A4">
            <w:pPr>
              <w:pStyle w:val="Default"/>
              <w:jc w:val="center"/>
              <w:rPr>
                <w:sz w:val="22"/>
                <w:szCs w:val="22"/>
                <w:lang w:val="ro-RO"/>
              </w:rPr>
            </w:pPr>
            <w:r w:rsidRPr="00590D65">
              <w:rPr>
                <w:sz w:val="22"/>
                <w:szCs w:val="22"/>
                <w:lang w:val="ro-RO"/>
              </w:rPr>
              <w:t>Criza blastică granulocitară</w:t>
            </w:r>
          </w:p>
          <w:p w14:paraId="4A458B0E" w14:textId="77777777" w:rsidR="004908C6" w:rsidRPr="00590D65" w:rsidRDefault="004908C6" w:rsidP="00A362E7">
            <w:pPr>
              <w:pStyle w:val="TableParagraph"/>
              <w:kinsoku w:val="0"/>
              <w:overflowPunct w:val="0"/>
              <w:ind w:left="583" w:right="582"/>
              <w:jc w:val="center"/>
              <w:rPr>
                <w:lang w:val="ro-RO"/>
              </w:rPr>
            </w:pPr>
            <w:r w:rsidRPr="00590D65">
              <w:rPr>
                <w:sz w:val="22"/>
                <w:lang w:val="ro-RO"/>
              </w:rPr>
              <w:t>(</w:t>
            </w:r>
            <w:r w:rsidRPr="00590D65">
              <w:rPr>
                <w:sz w:val="22"/>
                <w:szCs w:val="22"/>
                <w:lang w:val="ro-RO"/>
              </w:rPr>
              <w:t>n=260)</w:t>
            </w:r>
          </w:p>
        </w:tc>
      </w:tr>
      <w:tr w:rsidR="004908C6" w:rsidRPr="00590D65" w14:paraId="06F496D2" w14:textId="77777777" w:rsidTr="003134A8">
        <w:trPr>
          <w:trHeight w:hRule="exact" w:val="304"/>
        </w:trPr>
        <w:tc>
          <w:tcPr>
            <w:tcW w:w="3436" w:type="dxa"/>
            <w:tcBorders>
              <w:top w:val="single" w:sz="4" w:space="0" w:color="000000"/>
              <w:left w:val="single" w:sz="4" w:space="0" w:color="000000"/>
              <w:bottom w:val="single" w:sz="4" w:space="0" w:color="000000"/>
              <w:right w:val="single" w:sz="4" w:space="0" w:color="000000"/>
            </w:tcBorders>
          </w:tcPr>
          <w:p w14:paraId="07F3BE0B" w14:textId="77777777" w:rsidR="004908C6" w:rsidRPr="00590D65" w:rsidRDefault="004908C6" w:rsidP="00A362E7">
            <w:pPr>
              <w:rPr>
                <w:lang w:val="ro-RO"/>
              </w:rPr>
            </w:pPr>
          </w:p>
        </w:tc>
        <w:tc>
          <w:tcPr>
            <w:tcW w:w="6185" w:type="dxa"/>
            <w:gridSpan w:val="3"/>
            <w:tcBorders>
              <w:top w:val="single" w:sz="4" w:space="0" w:color="000000"/>
              <w:left w:val="single" w:sz="4" w:space="0" w:color="000000"/>
              <w:bottom w:val="single" w:sz="4" w:space="0" w:color="000000"/>
              <w:right w:val="single" w:sz="4" w:space="0" w:color="000000"/>
            </w:tcBorders>
          </w:tcPr>
          <w:p w14:paraId="2CCE71E8" w14:textId="77777777" w:rsidR="004908C6" w:rsidRPr="00590D65" w:rsidRDefault="004908C6" w:rsidP="00A362E7">
            <w:pPr>
              <w:pStyle w:val="TableParagraph"/>
              <w:kinsoku w:val="0"/>
              <w:overflowPunct w:val="0"/>
              <w:spacing w:line="257" w:lineRule="exact"/>
              <w:ind w:left="1962" w:right="1963"/>
              <w:jc w:val="center"/>
              <w:rPr>
                <w:lang w:val="ro-RO"/>
              </w:rPr>
            </w:pPr>
            <w:r w:rsidRPr="00590D65">
              <w:rPr>
                <w:sz w:val="22"/>
                <w:szCs w:val="22"/>
                <w:lang w:val="ro-RO"/>
              </w:rPr>
              <w:t>%</w:t>
            </w:r>
            <w:r w:rsidRPr="00590D65">
              <w:rPr>
                <w:spacing w:val="-1"/>
                <w:sz w:val="22"/>
                <w:szCs w:val="22"/>
                <w:lang w:val="ro-RO"/>
              </w:rPr>
              <w:t xml:space="preserve"> </w:t>
            </w:r>
            <w:r w:rsidR="002035A4" w:rsidRPr="00590D65">
              <w:rPr>
                <w:sz w:val="22"/>
                <w:szCs w:val="22"/>
                <w:lang w:val="ro-RO"/>
              </w:rPr>
              <w:t>de</w:t>
            </w:r>
            <w:r w:rsidRPr="00590D65">
              <w:rPr>
                <w:spacing w:val="-1"/>
                <w:sz w:val="22"/>
                <w:szCs w:val="22"/>
                <w:lang w:val="ro-RO"/>
              </w:rPr>
              <w:t xml:space="preserve"> </w:t>
            </w:r>
            <w:r w:rsidRPr="00590D65">
              <w:rPr>
                <w:sz w:val="22"/>
                <w:szCs w:val="22"/>
                <w:lang w:val="ro-RO"/>
              </w:rPr>
              <w:t>pa</w:t>
            </w:r>
            <w:r w:rsidR="002035A4" w:rsidRPr="00590D65">
              <w:rPr>
                <w:spacing w:val="1"/>
                <w:sz w:val="22"/>
                <w:szCs w:val="22"/>
                <w:lang w:val="ro-RO"/>
              </w:rPr>
              <w:t>c</w:t>
            </w:r>
            <w:r w:rsidRPr="00590D65">
              <w:rPr>
                <w:sz w:val="22"/>
                <w:szCs w:val="22"/>
                <w:lang w:val="ro-RO"/>
              </w:rPr>
              <w:t>ien</w:t>
            </w:r>
            <w:r w:rsidR="002035A4" w:rsidRPr="00590D65">
              <w:rPr>
                <w:spacing w:val="1"/>
                <w:sz w:val="22"/>
                <w:szCs w:val="22"/>
                <w:lang w:val="ro-RO"/>
              </w:rPr>
              <w:t>ți</w:t>
            </w:r>
            <w:r w:rsidRPr="00590D65">
              <w:rPr>
                <w:spacing w:val="-1"/>
                <w:sz w:val="22"/>
                <w:lang w:val="ro-RO"/>
              </w:rPr>
              <w:t xml:space="preserve"> </w:t>
            </w:r>
            <w:r w:rsidRPr="00590D65">
              <w:rPr>
                <w:spacing w:val="1"/>
                <w:sz w:val="22"/>
                <w:szCs w:val="22"/>
                <w:lang w:val="ro-RO"/>
              </w:rPr>
              <w:t>(</w:t>
            </w:r>
            <w:r w:rsidRPr="00590D65">
              <w:rPr>
                <w:spacing w:val="-3"/>
                <w:sz w:val="22"/>
                <w:lang w:val="ro-RO"/>
              </w:rPr>
              <w:t>I</w:t>
            </w:r>
            <w:r w:rsidR="00C06DD3" w:rsidRPr="00590D65">
              <w:rPr>
                <w:spacing w:val="-3"/>
                <w:sz w:val="22"/>
                <w:lang w:val="ro-RO"/>
              </w:rPr>
              <w:t>Î</w:t>
            </w:r>
            <w:r w:rsidRPr="00590D65">
              <w:rPr>
                <w:position w:val="-3"/>
                <w:sz w:val="14"/>
                <w:lang w:val="ro-RO"/>
              </w:rPr>
              <w:t>95</w:t>
            </w:r>
            <w:r w:rsidRPr="00590D65">
              <w:rPr>
                <w:spacing w:val="-1"/>
                <w:position w:val="-3"/>
                <w:sz w:val="14"/>
                <w:lang w:val="ro-RO"/>
              </w:rPr>
              <w:t>%</w:t>
            </w:r>
            <w:r w:rsidRPr="00590D65">
              <w:rPr>
                <w:sz w:val="22"/>
                <w:szCs w:val="22"/>
                <w:lang w:val="ro-RO"/>
              </w:rPr>
              <w:t>)</w:t>
            </w:r>
          </w:p>
        </w:tc>
      </w:tr>
      <w:tr w:rsidR="004908C6" w:rsidRPr="00590D65" w14:paraId="61EA04B5" w14:textId="77777777" w:rsidTr="003134A8">
        <w:trPr>
          <w:trHeight w:hRule="exact" w:val="310"/>
        </w:trPr>
        <w:tc>
          <w:tcPr>
            <w:tcW w:w="3436" w:type="dxa"/>
            <w:tcBorders>
              <w:top w:val="single" w:sz="4" w:space="0" w:color="000000"/>
              <w:left w:val="single" w:sz="4" w:space="0" w:color="000000"/>
              <w:bottom w:val="nil"/>
              <w:right w:val="single" w:sz="4" w:space="0" w:color="000000"/>
            </w:tcBorders>
          </w:tcPr>
          <w:p w14:paraId="704A98FA" w14:textId="77777777" w:rsidR="004908C6" w:rsidRPr="00590D65" w:rsidRDefault="00C06DD3" w:rsidP="00A362E7">
            <w:pPr>
              <w:pStyle w:val="TableParagraph"/>
              <w:kinsoku w:val="0"/>
              <w:overflowPunct w:val="0"/>
              <w:spacing w:line="253" w:lineRule="exact"/>
              <w:ind w:left="102"/>
              <w:rPr>
                <w:lang w:val="ro-RO"/>
              </w:rPr>
            </w:pPr>
            <w:r w:rsidRPr="00590D65">
              <w:rPr>
                <w:spacing w:val="-2"/>
                <w:sz w:val="22"/>
                <w:lang w:val="ro-RO"/>
              </w:rPr>
              <w:t>Răspuns h</w:t>
            </w:r>
            <w:r w:rsidR="004908C6" w:rsidRPr="00590D65">
              <w:rPr>
                <w:sz w:val="22"/>
                <w:lang w:val="ro-RO"/>
              </w:rPr>
              <w:t>e</w:t>
            </w:r>
            <w:r w:rsidR="004908C6" w:rsidRPr="00590D65">
              <w:rPr>
                <w:spacing w:val="-4"/>
                <w:sz w:val="22"/>
                <w:szCs w:val="22"/>
                <w:lang w:val="ro-RO"/>
              </w:rPr>
              <w:t>m</w:t>
            </w:r>
            <w:r w:rsidR="004908C6" w:rsidRPr="00590D65">
              <w:rPr>
                <w:sz w:val="22"/>
                <w:szCs w:val="22"/>
                <w:lang w:val="ro-RO"/>
              </w:rPr>
              <w:t>a</w:t>
            </w:r>
            <w:r w:rsidR="004908C6" w:rsidRPr="00590D65">
              <w:rPr>
                <w:spacing w:val="1"/>
                <w:sz w:val="22"/>
                <w:szCs w:val="22"/>
                <w:lang w:val="ro-RO"/>
              </w:rPr>
              <w:t>t</w:t>
            </w:r>
            <w:r w:rsidR="004908C6" w:rsidRPr="00590D65">
              <w:rPr>
                <w:sz w:val="22"/>
                <w:szCs w:val="22"/>
                <w:lang w:val="ro-RO"/>
              </w:rPr>
              <w:t>o</w:t>
            </w:r>
            <w:r w:rsidR="004908C6" w:rsidRPr="00590D65">
              <w:rPr>
                <w:sz w:val="22"/>
                <w:lang w:val="ro-RO"/>
              </w:rPr>
              <w:t>l</w:t>
            </w:r>
            <w:r w:rsidR="004908C6" w:rsidRPr="00590D65">
              <w:rPr>
                <w:sz w:val="22"/>
                <w:szCs w:val="22"/>
                <w:lang w:val="ro-RO"/>
              </w:rPr>
              <w:t>o</w:t>
            </w:r>
            <w:r w:rsidR="004908C6" w:rsidRPr="00590D65">
              <w:rPr>
                <w:spacing w:val="-3"/>
                <w:sz w:val="22"/>
                <w:lang w:val="ro-RO"/>
              </w:rPr>
              <w:t>g</w:t>
            </w:r>
            <w:r w:rsidR="004908C6" w:rsidRPr="00590D65">
              <w:rPr>
                <w:sz w:val="22"/>
                <w:lang w:val="ro-RO"/>
              </w:rPr>
              <w:t>i</w:t>
            </w:r>
            <w:r w:rsidR="004908C6" w:rsidRPr="00590D65">
              <w:rPr>
                <w:sz w:val="22"/>
                <w:szCs w:val="22"/>
                <w:lang w:val="ro-RO"/>
              </w:rPr>
              <w:t>c</w:t>
            </w:r>
            <w:r w:rsidR="004908C6" w:rsidRPr="00590D65">
              <w:rPr>
                <w:position w:val="10"/>
                <w:sz w:val="14"/>
                <w:lang w:val="ro-RO"/>
              </w:rPr>
              <w:t>1</w:t>
            </w:r>
          </w:p>
        </w:tc>
        <w:tc>
          <w:tcPr>
            <w:tcW w:w="2017" w:type="dxa"/>
            <w:tcBorders>
              <w:top w:val="single" w:sz="4" w:space="0" w:color="000000"/>
              <w:left w:val="single" w:sz="4" w:space="0" w:color="000000"/>
              <w:bottom w:val="nil"/>
              <w:right w:val="single" w:sz="4" w:space="0" w:color="000000"/>
            </w:tcBorders>
          </w:tcPr>
          <w:p w14:paraId="78DBB2D7" w14:textId="77777777" w:rsidR="004908C6" w:rsidRPr="00590D65" w:rsidRDefault="00C06DD3" w:rsidP="00A362E7">
            <w:pPr>
              <w:pStyle w:val="TableParagraph"/>
              <w:kinsoku w:val="0"/>
              <w:overflowPunct w:val="0"/>
              <w:ind w:left="195"/>
              <w:rPr>
                <w:lang w:val="ro-RO"/>
              </w:rPr>
            </w:pPr>
            <w:r w:rsidRPr="00590D65">
              <w:rPr>
                <w:sz w:val="22"/>
                <w:szCs w:val="22"/>
                <w:lang w:val="ro-RO"/>
              </w:rPr>
              <w:t>95% (92,3–96,</w:t>
            </w:r>
            <w:r w:rsidR="004908C6" w:rsidRPr="00590D65">
              <w:rPr>
                <w:sz w:val="22"/>
                <w:szCs w:val="22"/>
                <w:lang w:val="ro-RO"/>
              </w:rPr>
              <w:t>3)</w:t>
            </w:r>
          </w:p>
        </w:tc>
        <w:tc>
          <w:tcPr>
            <w:tcW w:w="2114" w:type="dxa"/>
            <w:tcBorders>
              <w:top w:val="single" w:sz="4" w:space="0" w:color="000000"/>
              <w:left w:val="single" w:sz="4" w:space="0" w:color="000000"/>
              <w:bottom w:val="nil"/>
              <w:right w:val="single" w:sz="4" w:space="0" w:color="000000"/>
            </w:tcBorders>
          </w:tcPr>
          <w:p w14:paraId="1F68E468" w14:textId="77777777" w:rsidR="004908C6" w:rsidRPr="00590D65" w:rsidRDefault="00C06DD3" w:rsidP="00A362E7">
            <w:pPr>
              <w:pStyle w:val="TableParagraph"/>
              <w:kinsoku w:val="0"/>
              <w:overflowPunct w:val="0"/>
              <w:ind w:left="239"/>
              <w:rPr>
                <w:lang w:val="ro-RO"/>
              </w:rPr>
            </w:pPr>
            <w:r w:rsidRPr="00590D65">
              <w:rPr>
                <w:sz w:val="22"/>
                <w:szCs w:val="22"/>
                <w:lang w:val="ro-RO"/>
              </w:rPr>
              <w:t>71% (65,3–77,</w:t>
            </w:r>
            <w:r w:rsidR="004908C6" w:rsidRPr="00590D65">
              <w:rPr>
                <w:sz w:val="22"/>
                <w:szCs w:val="22"/>
                <w:lang w:val="ro-RO"/>
              </w:rPr>
              <w:t>2)</w:t>
            </w:r>
          </w:p>
        </w:tc>
        <w:tc>
          <w:tcPr>
            <w:tcW w:w="2053" w:type="dxa"/>
            <w:tcBorders>
              <w:top w:val="single" w:sz="4" w:space="0" w:color="000000"/>
              <w:left w:val="single" w:sz="4" w:space="0" w:color="000000"/>
              <w:bottom w:val="nil"/>
              <w:right w:val="single" w:sz="4" w:space="0" w:color="000000"/>
            </w:tcBorders>
          </w:tcPr>
          <w:p w14:paraId="160F3ED4" w14:textId="77777777" w:rsidR="004908C6" w:rsidRPr="00590D65" w:rsidRDefault="004908C6" w:rsidP="00A362E7">
            <w:pPr>
              <w:pStyle w:val="TableParagraph"/>
              <w:kinsoku w:val="0"/>
              <w:overflowPunct w:val="0"/>
              <w:ind w:left="212"/>
              <w:rPr>
                <w:lang w:val="ro-RO"/>
              </w:rPr>
            </w:pPr>
            <w:r w:rsidRPr="00590D65">
              <w:rPr>
                <w:sz w:val="22"/>
                <w:szCs w:val="22"/>
                <w:lang w:val="ro-RO"/>
              </w:rPr>
              <w:t>31%</w:t>
            </w:r>
            <w:r w:rsidRPr="00590D65">
              <w:rPr>
                <w:sz w:val="22"/>
                <w:lang w:val="ro-RO"/>
              </w:rPr>
              <w:t xml:space="preserve"> (</w:t>
            </w:r>
            <w:r w:rsidRPr="00590D65">
              <w:rPr>
                <w:sz w:val="22"/>
                <w:szCs w:val="22"/>
                <w:lang w:val="ro-RO"/>
              </w:rPr>
              <w:t>25</w:t>
            </w:r>
            <w:r w:rsidR="00C06DD3" w:rsidRPr="00590D65">
              <w:rPr>
                <w:sz w:val="22"/>
                <w:szCs w:val="22"/>
                <w:lang w:val="ro-RO"/>
              </w:rPr>
              <w:t>,</w:t>
            </w:r>
            <w:r w:rsidRPr="00590D65">
              <w:rPr>
                <w:spacing w:val="1"/>
                <w:sz w:val="22"/>
                <w:lang w:val="ro-RO"/>
              </w:rPr>
              <w:t>2</w:t>
            </w:r>
            <w:r w:rsidR="00C06DD3" w:rsidRPr="00590D65">
              <w:rPr>
                <w:sz w:val="22"/>
                <w:szCs w:val="22"/>
                <w:lang w:val="ro-RO"/>
              </w:rPr>
              <w:t>–36,</w:t>
            </w:r>
            <w:r w:rsidRPr="00590D65">
              <w:rPr>
                <w:sz w:val="22"/>
                <w:szCs w:val="22"/>
                <w:lang w:val="ro-RO"/>
              </w:rPr>
              <w:t>8)</w:t>
            </w:r>
          </w:p>
        </w:tc>
      </w:tr>
      <w:tr w:rsidR="004908C6" w:rsidRPr="00590D65" w14:paraId="4AACC8E3" w14:textId="77777777" w:rsidTr="003134A8">
        <w:trPr>
          <w:trHeight w:hRule="exact" w:val="522"/>
        </w:trPr>
        <w:tc>
          <w:tcPr>
            <w:tcW w:w="3436" w:type="dxa"/>
            <w:tcBorders>
              <w:top w:val="nil"/>
              <w:left w:val="single" w:sz="4" w:space="0" w:color="000000"/>
              <w:bottom w:val="nil"/>
              <w:right w:val="single" w:sz="4" w:space="0" w:color="000000"/>
            </w:tcBorders>
          </w:tcPr>
          <w:p w14:paraId="69C38EB6" w14:textId="77777777" w:rsidR="004908C6" w:rsidRPr="00590D65" w:rsidRDefault="00C06DD3">
            <w:pPr>
              <w:pStyle w:val="TableParagraph"/>
              <w:kinsoku w:val="0"/>
              <w:overflowPunct w:val="0"/>
              <w:spacing w:line="244" w:lineRule="exact"/>
              <w:ind w:left="385"/>
              <w:rPr>
                <w:snapToGrid w:val="0"/>
                <w:lang w:val="ro-RO"/>
              </w:rPr>
            </w:pPr>
            <w:r w:rsidRPr="00590D65">
              <w:rPr>
                <w:spacing w:val="-1"/>
                <w:sz w:val="22"/>
                <w:szCs w:val="22"/>
                <w:lang w:val="ro-RO"/>
              </w:rPr>
              <w:t>Răspuns hematologic complet</w:t>
            </w:r>
          </w:p>
        </w:tc>
        <w:tc>
          <w:tcPr>
            <w:tcW w:w="2017" w:type="dxa"/>
            <w:tcBorders>
              <w:top w:val="nil"/>
              <w:left w:val="single" w:sz="4" w:space="0" w:color="000000"/>
              <w:bottom w:val="nil"/>
              <w:right w:val="single" w:sz="4" w:space="0" w:color="000000"/>
            </w:tcBorders>
          </w:tcPr>
          <w:p w14:paraId="0E46B8BB" w14:textId="77777777" w:rsidR="004908C6" w:rsidRPr="00590D65" w:rsidRDefault="004908C6" w:rsidP="00A362E7">
            <w:pPr>
              <w:pStyle w:val="TableParagraph"/>
              <w:kinsoku w:val="0"/>
              <w:overflowPunct w:val="0"/>
              <w:spacing w:line="244" w:lineRule="exact"/>
              <w:ind w:left="721" w:right="720"/>
              <w:jc w:val="center"/>
              <w:rPr>
                <w:lang w:val="ro-RO"/>
              </w:rPr>
            </w:pPr>
            <w:r w:rsidRPr="00590D65">
              <w:rPr>
                <w:sz w:val="22"/>
                <w:szCs w:val="22"/>
                <w:lang w:val="ro-RO"/>
              </w:rPr>
              <w:t>95%</w:t>
            </w:r>
          </w:p>
        </w:tc>
        <w:tc>
          <w:tcPr>
            <w:tcW w:w="2114" w:type="dxa"/>
            <w:tcBorders>
              <w:top w:val="nil"/>
              <w:left w:val="single" w:sz="4" w:space="0" w:color="000000"/>
              <w:bottom w:val="nil"/>
              <w:right w:val="single" w:sz="4" w:space="0" w:color="000000"/>
            </w:tcBorders>
          </w:tcPr>
          <w:p w14:paraId="4A29A4E4" w14:textId="77777777" w:rsidR="004908C6" w:rsidRPr="00590D65" w:rsidRDefault="004908C6" w:rsidP="00A362E7">
            <w:pPr>
              <w:pStyle w:val="TableParagraph"/>
              <w:kinsoku w:val="0"/>
              <w:overflowPunct w:val="0"/>
              <w:spacing w:line="244" w:lineRule="exact"/>
              <w:ind w:left="764" w:right="768"/>
              <w:jc w:val="center"/>
              <w:rPr>
                <w:lang w:val="ro-RO"/>
              </w:rPr>
            </w:pPr>
            <w:r w:rsidRPr="00590D65">
              <w:rPr>
                <w:sz w:val="22"/>
                <w:szCs w:val="22"/>
                <w:lang w:val="ro-RO"/>
              </w:rPr>
              <w:t>42%</w:t>
            </w:r>
          </w:p>
        </w:tc>
        <w:tc>
          <w:tcPr>
            <w:tcW w:w="2053" w:type="dxa"/>
            <w:tcBorders>
              <w:top w:val="nil"/>
              <w:left w:val="single" w:sz="4" w:space="0" w:color="000000"/>
              <w:bottom w:val="nil"/>
              <w:right w:val="single" w:sz="4" w:space="0" w:color="000000"/>
            </w:tcBorders>
          </w:tcPr>
          <w:p w14:paraId="3AA79931" w14:textId="77777777" w:rsidR="004908C6" w:rsidRPr="00590D65" w:rsidRDefault="004908C6" w:rsidP="00A362E7">
            <w:pPr>
              <w:pStyle w:val="TableParagraph"/>
              <w:kinsoku w:val="0"/>
              <w:overflowPunct w:val="0"/>
              <w:spacing w:line="244" w:lineRule="exact"/>
              <w:ind w:left="736" w:right="737"/>
              <w:jc w:val="center"/>
              <w:rPr>
                <w:lang w:val="ro-RO"/>
              </w:rPr>
            </w:pPr>
            <w:r w:rsidRPr="00590D65">
              <w:rPr>
                <w:sz w:val="22"/>
                <w:szCs w:val="22"/>
                <w:lang w:val="ro-RO"/>
              </w:rPr>
              <w:t>8%</w:t>
            </w:r>
          </w:p>
        </w:tc>
      </w:tr>
      <w:tr w:rsidR="004908C6" w:rsidRPr="00590D65" w14:paraId="04A42208" w14:textId="77777777" w:rsidTr="003134A8">
        <w:trPr>
          <w:trHeight w:hRule="exact" w:val="295"/>
        </w:trPr>
        <w:tc>
          <w:tcPr>
            <w:tcW w:w="3436" w:type="dxa"/>
            <w:tcBorders>
              <w:top w:val="nil"/>
              <w:left w:val="single" w:sz="4" w:space="0" w:color="000000"/>
              <w:bottom w:val="nil"/>
              <w:right w:val="single" w:sz="4" w:space="0" w:color="000000"/>
            </w:tcBorders>
          </w:tcPr>
          <w:p w14:paraId="61A38F5E" w14:textId="77777777" w:rsidR="00B41FD0" w:rsidRPr="00590D65" w:rsidRDefault="00C06DD3">
            <w:pPr>
              <w:pStyle w:val="TableParagraph"/>
              <w:kinsoku w:val="0"/>
              <w:overflowPunct w:val="0"/>
              <w:spacing w:line="245" w:lineRule="exact"/>
              <w:rPr>
                <w:snapToGrid w:val="0"/>
                <w:lang w:val="ro-RO"/>
              </w:rPr>
            </w:pPr>
            <w:r w:rsidRPr="00590D65">
              <w:rPr>
                <w:sz w:val="22"/>
                <w:szCs w:val="22"/>
                <w:lang w:val="ro-RO"/>
              </w:rPr>
              <w:t xml:space="preserve">     </w:t>
            </w:r>
            <w:r w:rsidR="004908C6" w:rsidRPr="00590D65">
              <w:rPr>
                <w:sz w:val="22"/>
                <w:szCs w:val="22"/>
                <w:lang w:val="ro-RO"/>
              </w:rPr>
              <w:t>(</w:t>
            </w:r>
            <w:r w:rsidRPr="00590D65">
              <w:rPr>
                <w:b/>
                <w:spacing w:val="-1"/>
                <w:sz w:val="22"/>
                <w:szCs w:val="22"/>
                <w:lang w:val="ro-RO"/>
              </w:rPr>
              <w:t>RHC</w:t>
            </w:r>
            <w:r w:rsidR="00FC636D" w:rsidRPr="00590D65">
              <w:rPr>
                <w:b/>
                <w:sz w:val="22"/>
                <w:szCs w:val="22"/>
                <w:lang w:val="ro-RO"/>
              </w:rPr>
              <w:t>)</w:t>
            </w:r>
          </w:p>
        </w:tc>
        <w:tc>
          <w:tcPr>
            <w:tcW w:w="2017" w:type="dxa"/>
            <w:tcBorders>
              <w:top w:val="nil"/>
              <w:left w:val="single" w:sz="4" w:space="0" w:color="000000"/>
              <w:bottom w:val="nil"/>
              <w:right w:val="single" w:sz="4" w:space="0" w:color="000000"/>
            </w:tcBorders>
          </w:tcPr>
          <w:p w14:paraId="5AC0005C" w14:textId="77777777" w:rsidR="004908C6" w:rsidRPr="00590D65" w:rsidRDefault="004908C6" w:rsidP="00A362E7">
            <w:pPr>
              <w:rPr>
                <w:lang w:val="ro-RO"/>
              </w:rPr>
            </w:pPr>
          </w:p>
        </w:tc>
        <w:tc>
          <w:tcPr>
            <w:tcW w:w="2114" w:type="dxa"/>
            <w:tcBorders>
              <w:top w:val="nil"/>
              <w:left w:val="single" w:sz="4" w:space="0" w:color="000000"/>
              <w:bottom w:val="nil"/>
              <w:right w:val="single" w:sz="4" w:space="0" w:color="000000"/>
            </w:tcBorders>
          </w:tcPr>
          <w:p w14:paraId="12DAA2E4" w14:textId="77777777" w:rsidR="004908C6" w:rsidRPr="00590D65" w:rsidRDefault="004908C6" w:rsidP="00A362E7">
            <w:pPr>
              <w:rPr>
                <w:lang w:val="ro-RO"/>
              </w:rPr>
            </w:pPr>
          </w:p>
        </w:tc>
        <w:tc>
          <w:tcPr>
            <w:tcW w:w="2053" w:type="dxa"/>
            <w:tcBorders>
              <w:top w:val="nil"/>
              <w:left w:val="single" w:sz="4" w:space="0" w:color="000000"/>
              <w:bottom w:val="nil"/>
              <w:right w:val="single" w:sz="4" w:space="0" w:color="000000"/>
            </w:tcBorders>
          </w:tcPr>
          <w:p w14:paraId="68A7B3A8" w14:textId="77777777" w:rsidR="004908C6" w:rsidRPr="00590D65" w:rsidRDefault="004908C6" w:rsidP="00A362E7">
            <w:pPr>
              <w:rPr>
                <w:lang w:val="ro-RO"/>
              </w:rPr>
            </w:pPr>
          </w:p>
        </w:tc>
      </w:tr>
      <w:tr w:rsidR="004908C6" w:rsidRPr="00590D65" w14:paraId="4372DE49" w14:textId="77777777" w:rsidTr="003134A8">
        <w:trPr>
          <w:trHeight w:hRule="exact" w:val="294"/>
        </w:trPr>
        <w:tc>
          <w:tcPr>
            <w:tcW w:w="3436" w:type="dxa"/>
            <w:tcBorders>
              <w:top w:val="nil"/>
              <w:left w:val="single" w:sz="4" w:space="0" w:color="000000"/>
              <w:bottom w:val="nil"/>
              <w:right w:val="single" w:sz="4" w:space="0" w:color="000000"/>
            </w:tcBorders>
          </w:tcPr>
          <w:p w14:paraId="27BA32E6" w14:textId="77777777" w:rsidR="004908C6" w:rsidRPr="00590D65" w:rsidRDefault="00C06DD3" w:rsidP="00A362E7">
            <w:pPr>
              <w:pStyle w:val="TableParagraph"/>
              <w:kinsoku w:val="0"/>
              <w:overflowPunct w:val="0"/>
              <w:spacing w:line="244" w:lineRule="exact"/>
              <w:ind w:left="385"/>
              <w:rPr>
                <w:lang w:val="ro-RO"/>
              </w:rPr>
            </w:pPr>
            <w:r w:rsidRPr="00590D65">
              <w:rPr>
                <w:spacing w:val="-2"/>
                <w:sz w:val="22"/>
                <w:szCs w:val="22"/>
                <w:lang w:val="ro-RO"/>
              </w:rPr>
              <w:t>Absența semnelor de leucemie</w:t>
            </w:r>
          </w:p>
        </w:tc>
        <w:tc>
          <w:tcPr>
            <w:tcW w:w="2017" w:type="dxa"/>
            <w:tcBorders>
              <w:top w:val="nil"/>
              <w:left w:val="single" w:sz="4" w:space="0" w:color="000000"/>
              <w:bottom w:val="nil"/>
              <w:right w:val="single" w:sz="4" w:space="0" w:color="000000"/>
            </w:tcBorders>
          </w:tcPr>
          <w:p w14:paraId="2D3F588E" w14:textId="77777777" w:rsidR="004908C6" w:rsidRPr="00590D65" w:rsidRDefault="004908C6" w:rsidP="00A362E7">
            <w:pPr>
              <w:pStyle w:val="TableParagraph"/>
              <w:kinsoku w:val="0"/>
              <w:overflowPunct w:val="0"/>
              <w:spacing w:line="244" w:lineRule="exact"/>
              <w:ind w:left="294"/>
              <w:rPr>
                <w:lang w:val="ro-RO"/>
              </w:rPr>
            </w:pPr>
            <w:r w:rsidRPr="00590D65">
              <w:rPr>
                <w:spacing w:val="-2"/>
                <w:sz w:val="22"/>
                <w:szCs w:val="22"/>
                <w:lang w:val="ro-RO"/>
              </w:rPr>
              <w:t>N</w:t>
            </w:r>
            <w:r w:rsidR="00C06DD3" w:rsidRPr="00590D65">
              <w:rPr>
                <w:sz w:val="22"/>
                <w:szCs w:val="22"/>
                <w:lang w:val="ro-RO"/>
              </w:rPr>
              <w:t>u este cazul</w:t>
            </w:r>
          </w:p>
        </w:tc>
        <w:tc>
          <w:tcPr>
            <w:tcW w:w="2114" w:type="dxa"/>
            <w:tcBorders>
              <w:top w:val="nil"/>
              <w:left w:val="single" w:sz="4" w:space="0" w:color="000000"/>
              <w:bottom w:val="nil"/>
              <w:right w:val="single" w:sz="4" w:space="0" w:color="000000"/>
            </w:tcBorders>
          </w:tcPr>
          <w:p w14:paraId="7234FF7F" w14:textId="77777777" w:rsidR="004908C6" w:rsidRPr="00590D65" w:rsidRDefault="004908C6" w:rsidP="00A362E7">
            <w:pPr>
              <w:pStyle w:val="TableParagraph"/>
              <w:kinsoku w:val="0"/>
              <w:overflowPunct w:val="0"/>
              <w:spacing w:line="244" w:lineRule="exact"/>
              <w:ind w:left="764" w:right="768"/>
              <w:jc w:val="center"/>
              <w:rPr>
                <w:lang w:val="ro-RO"/>
              </w:rPr>
            </w:pPr>
            <w:r w:rsidRPr="00590D65">
              <w:rPr>
                <w:sz w:val="22"/>
                <w:szCs w:val="22"/>
                <w:lang w:val="ro-RO"/>
              </w:rPr>
              <w:t>12%</w:t>
            </w:r>
          </w:p>
        </w:tc>
        <w:tc>
          <w:tcPr>
            <w:tcW w:w="2053" w:type="dxa"/>
            <w:tcBorders>
              <w:top w:val="nil"/>
              <w:left w:val="single" w:sz="4" w:space="0" w:color="000000"/>
              <w:bottom w:val="nil"/>
              <w:right w:val="single" w:sz="4" w:space="0" w:color="000000"/>
            </w:tcBorders>
          </w:tcPr>
          <w:p w14:paraId="763AA903" w14:textId="77777777" w:rsidR="004908C6" w:rsidRPr="00590D65" w:rsidRDefault="004908C6" w:rsidP="00A362E7">
            <w:pPr>
              <w:pStyle w:val="TableParagraph"/>
              <w:kinsoku w:val="0"/>
              <w:overflowPunct w:val="0"/>
              <w:spacing w:line="244" w:lineRule="exact"/>
              <w:ind w:left="736" w:right="737"/>
              <w:jc w:val="center"/>
              <w:rPr>
                <w:lang w:val="ro-RO"/>
              </w:rPr>
            </w:pPr>
            <w:r w:rsidRPr="00590D65">
              <w:rPr>
                <w:sz w:val="22"/>
                <w:szCs w:val="22"/>
                <w:lang w:val="ro-RO"/>
              </w:rPr>
              <w:t>5%</w:t>
            </w:r>
          </w:p>
        </w:tc>
      </w:tr>
      <w:tr w:rsidR="004908C6" w:rsidRPr="00590D65" w14:paraId="5A150652" w14:textId="77777777" w:rsidTr="003134A8">
        <w:trPr>
          <w:trHeight w:hRule="exact" w:val="294"/>
        </w:trPr>
        <w:tc>
          <w:tcPr>
            <w:tcW w:w="3436" w:type="dxa"/>
            <w:tcBorders>
              <w:top w:val="nil"/>
              <w:left w:val="single" w:sz="4" w:space="0" w:color="000000"/>
              <w:bottom w:val="nil"/>
              <w:right w:val="single" w:sz="4" w:space="0" w:color="000000"/>
            </w:tcBorders>
          </w:tcPr>
          <w:p w14:paraId="28C67CA6" w14:textId="77777777" w:rsidR="004908C6" w:rsidRPr="00590D65" w:rsidRDefault="004908C6" w:rsidP="00A362E7">
            <w:pPr>
              <w:pStyle w:val="TableParagraph"/>
              <w:kinsoku w:val="0"/>
              <w:overflowPunct w:val="0"/>
              <w:spacing w:line="244" w:lineRule="exact"/>
              <w:ind w:left="385"/>
              <w:rPr>
                <w:lang w:val="ro-RO"/>
              </w:rPr>
            </w:pPr>
            <w:r w:rsidRPr="00590D65">
              <w:rPr>
                <w:sz w:val="22"/>
                <w:szCs w:val="22"/>
                <w:lang w:val="ro-RO"/>
              </w:rPr>
              <w:t>(</w:t>
            </w:r>
            <w:r w:rsidR="00C06DD3" w:rsidRPr="00590D65">
              <w:rPr>
                <w:spacing w:val="-2"/>
                <w:sz w:val="22"/>
                <w:szCs w:val="22"/>
                <w:lang w:val="ro-RO"/>
              </w:rPr>
              <w:t>AS</w:t>
            </w:r>
            <w:r w:rsidRPr="00590D65">
              <w:rPr>
                <w:spacing w:val="-2"/>
                <w:sz w:val="22"/>
                <w:szCs w:val="22"/>
                <w:lang w:val="ro-RO"/>
              </w:rPr>
              <w:t>L</w:t>
            </w:r>
            <w:r w:rsidRPr="00590D65">
              <w:rPr>
                <w:sz w:val="22"/>
                <w:szCs w:val="22"/>
                <w:lang w:val="ro-RO"/>
              </w:rPr>
              <w:t>)</w:t>
            </w:r>
          </w:p>
        </w:tc>
        <w:tc>
          <w:tcPr>
            <w:tcW w:w="2017" w:type="dxa"/>
            <w:tcBorders>
              <w:top w:val="nil"/>
              <w:left w:val="single" w:sz="4" w:space="0" w:color="000000"/>
              <w:bottom w:val="nil"/>
              <w:right w:val="single" w:sz="4" w:space="0" w:color="000000"/>
            </w:tcBorders>
          </w:tcPr>
          <w:p w14:paraId="61A8B5E2" w14:textId="77777777" w:rsidR="004908C6" w:rsidRPr="00590D65" w:rsidRDefault="004908C6" w:rsidP="00A362E7">
            <w:pPr>
              <w:rPr>
                <w:lang w:val="ro-RO"/>
              </w:rPr>
            </w:pPr>
          </w:p>
        </w:tc>
        <w:tc>
          <w:tcPr>
            <w:tcW w:w="2114" w:type="dxa"/>
            <w:tcBorders>
              <w:top w:val="nil"/>
              <w:left w:val="single" w:sz="4" w:space="0" w:color="000000"/>
              <w:bottom w:val="nil"/>
              <w:right w:val="single" w:sz="4" w:space="0" w:color="000000"/>
            </w:tcBorders>
          </w:tcPr>
          <w:p w14:paraId="2056872E" w14:textId="77777777" w:rsidR="004908C6" w:rsidRPr="00590D65" w:rsidRDefault="004908C6" w:rsidP="00A362E7">
            <w:pPr>
              <w:rPr>
                <w:lang w:val="ro-RO"/>
              </w:rPr>
            </w:pPr>
          </w:p>
        </w:tc>
        <w:tc>
          <w:tcPr>
            <w:tcW w:w="2053" w:type="dxa"/>
            <w:tcBorders>
              <w:top w:val="nil"/>
              <w:left w:val="single" w:sz="4" w:space="0" w:color="000000"/>
              <w:bottom w:val="nil"/>
              <w:right w:val="single" w:sz="4" w:space="0" w:color="000000"/>
            </w:tcBorders>
          </w:tcPr>
          <w:p w14:paraId="328CAEA7" w14:textId="77777777" w:rsidR="004908C6" w:rsidRPr="00590D65" w:rsidRDefault="004908C6" w:rsidP="00A362E7">
            <w:pPr>
              <w:rPr>
                <w:lang w:val="ro-RO"/>
              </w:rPr>
            </w:pPr>
          </w:p>
        </w:tc>
      </w:tr>
      <w:tr w:rsidR="004908C6" w:rsidRPr="00590D65" w14:paraId="65C61966" w14:textId="77777777" w:rsidTr="003134A8">
        <w:trPr>
          <w:trHeight w:hRule="exact" w:val="294"/>
        </w:trPr>
        <w:tc>
          <w:tcPr>
            <w:tcW w:w="3436" w:type="dxa"/>
            <w:tcBorders>
              <w:top w:val="nil"/>
              <w:left w:val="single" w:sz="4" w:space="0" w:color="000000"/>
              <w:bottom w:val="nil"/>
              <w:right w:val="single" w:sz="4" w:space="0" w:color="000000"/>
            </w:tcBorders>
          </w:tcPr>
          <w:p w14:paraId="73A066D4" w14:textId="77777777" w:rsidR="004908C6" w:rsidRPr="00590D65" w:rsidRDefault="004908C6" w:rsidP="00A362E7">
            <w:pPr>
              <w:pStyle w:val="TableParagraph"/>
              <w:kinsoku w:val="0"/>
              <w:overflowPunct w:val="0"/>
              <w:spacing w:line="244" w:lineRule="exact"/>
              <w:ind w:left="385"/>
              <w:rPr>
                <w:lang w:val="ro-RO"/>
              </w:rPr>
            </w:pPr>
            <w:r w:rsidRPr="00590D65">
              <w:rPr>
                <w:spacing w:val="-1"/>
                <w:sz w:val="22"/>
                <w:szCs w:val="22"/>
                <w:lang w:val="ro-RO"/>
              </w:rPr>
              <w:t>R</w:t>
            </w:r>
            <w:r w:rsidRPr="00590D65">
              <w:rPr>
                <w:sz w:val="22"/>
                <w:szCs w:val="22"/>
                <w:lang w:val="ro-RO"/>
              </w:rPr>
              <w:t>e</w:t>
            </w:r>
            <w:r w:rsidR="00C06DD3" w:rsidRPr="00590D65">
              <w:rPr>
                <w:spacing w:val="1"/>
                <w:sz w:val="22"/>
                <w:szCs w:val="22"/>
                <w:lang w:val="ro-RO"/>
              </w:rPr>
              <w:t>venire la faza cronică</w:t>
            </w:r>
          </w:p>
        </w:tc>
        <w:tc>
          <w:tcPr>
            <w:tcW w:w="2017" w:type="dxa"/>
            <w:vMerge w:val="restart"/>
            <w:tcBorders>
              <w:top w:val="nil"/>
              <w:left w:val="single" w:sz="4" w:space="0" w:color="000000"/>
              <w:bottom w:val="single" w:sz="4" w:space="0" w:color="000000"/>
              <w:right w:val="single" w:sz="4" w:space="0" w:color="000000"/>
            </w:tcBorders>
          </w:tcPr>
          <w:p w14:paraId="6B95DA8F" w14:textId="77777777" w:rsidR="004908C6" w:rsidRPr="00590D65" w:rsidRDefault="004908C6" w:rsidP="00A362E7">
            <w:pPr>
              <w:pStyle w:val="TableParagraph"/>
              <w:kinsoku w:val="0"/>
              <w:overflowPunct w:val="0"/>
              <w:spacing w:line="244" w:lineRule="exact"/>
              <w:ind w:left="294"/>
              <w:rPr>
                <w:lang w:val="ro-RO"/>
              </w:rPr>
            </w:pPr>
            <w:r w:rsidRPr="00590D65">
              <w:rPr>
                <w:spacing w:val="-2"/>
                <w:sz w:val="22"/>
                <w:szCs w:val="22"/>
                <w:lang w:val="ro-RO"/>
              </w:rPr>
              <w:t>N</w:t>
            </w:r>
            <w:r w:rsidR="00C06DD3" w:rsidRPr="00590D65">
              <w:rPr>
                <w:sz w:val="22"/>
                <w:szCs w:val="22"/>
                <w:lang w:val="ro-RO"/>
              </w:rPr>
              <w:t>u este cazul</w:t>
            </w:r>
          </w:p>
        </w:tc>
        <w:tc>
          <w:tcPr>
            <w:tcW w:w="2114" w:type="dxa"/>
            <w:vMerge w:val="restart"/>
            <w:tcBorders>
              <w:top w:val="nil"/>
              <w:left w:val="single" w:sz="4" w:space="0" w:color="000000"/>
              <w:bottom w:val="single" w:sz="4" w:space="0" w:color="000000"/>
              <w:right w:val="single" w:sz="4" w:space="0" w:color="000000"/>
            </w:tcBorders>
          </w:tcPr>
          <w:p w14:paraId="6EEE906A" w14:textId="77777777" w:rsidR="004908C6" w:rsidRPr="00590D65" w:rsidRDefault="004908C6" w:rsidP="00A362E7">
            <w:pPr>
              <w:pStyle w:val="TableParagraph"/>
              <w:kinsoku w:val="0"/>
              <w:overflowPunct w:val="0"/>
              <w:spacing w:line="244" w:lineRule="exact"/>
              <w:ind w:left="764" w:right="768"/>
              <w:jc w:val="center"/>
              <w:rPr>
                <w:lang w:val="ro-RO"/>
              </w:rPr>
            </w:pPr>
            <w:r w:rsidRPr="00590D65">
              <w:rPr>
                <w:sz w:val="22"/>
                <w:szCs w:val="22"/>
                <w:lang w:val="ro-RO"/>
              </w:rPr>
              <w:t>17%</w:t>
            </w:r>
          </w:p>
        </w:tc>
        <w:tc>
          <w:tcPr>
            <w:tcW w:w="2053" w:type="dxa"/>
            <w:vMerge w:val="restart"/>
            <w:tcBorders>
              <w:top w:val="nil"/>
              <w:left w:val="single" w:sz="4" w:space="0" w:color="000000"/>
              <w:bottom w:val="single" w:sz="4" w:space="0" w:color="000000"/>
              <w:right w:val="single" w:sz="4" w:space="0" w:color="000000"/>
            </w:tcBorders>
          </w:tcPr>
          <w:p w14:paraId="51272513" w14:textId="77777777" w:rsidR="004908C6" w:rsidRPr="00590D65" w:rsidRDefault="004908C6" w:rsidP="00A362E7">
            <w:pPr>
              <w:pStyle w:val="TableParagraph"/>
              <w:kinsoku w:val="0"/>
              <w:overflowPunct w:val="0"/>
              <w:spacing w:line="244" w:lineRule="exact"/>
              <w:ind w:left="736" w:right="737"/>
              <w:jc w:val="center"/>
              <w:rPr>
                <w:lang w:val="ro-RO"/>
              </w:rPr>
            </w:pPr>
            <w:r w:rsidRPr="00590D65">
              <w:rPr>
                <w:sz w:val="22"/>
                <w:szCs w:val="22"/>
                <w:lang w:val="ro-RO"/>
              </w:rPr>
              <w:t>18%</w:t>
            </w:r>
          </w:p>
        </w:tc>
      </w:tr>
      <w:tr w:rsidR="004908C6" w:rsidRPr="00590D65" w14:paraId="0857CC94" w14:textId="77777777" w:rsidTr="003134A8">
        <w:trPr>
          <w:trHeight w:hRule="exact" w:val="288"/>
        </w:trPr>
        <w:tc>
          <w:tcPr>
            <w:tcW w:w="3436" w:type="dxa"/>
            <w:tcBorders>
              <w:top w:val="nil"/>
              <w:left w:val="single" w:sz="4" w:space="0" w:color="000000"/>
              <w:bottom w:val="single" w:sz="4" w:space="0" w:color="000000"/>
              <w:right w:val="single" w:sz="4" w:space="0" w:color="000000"/>
            </w:tcBorders>
          </w:tcPr>
          <w:p w14:paraId="7BC9538A" w14:textId="77777777" w:rsidR="004908C6" w:rsidRPr="00590D65" w:rsidRDefault="004908C6" w:rsidP="00A362E7">
            <w:pPr>
              <w:pStyle w:val="TableParagraph"/>
              <w:kinsoku w:val="0"/>
              <w:overflowPunct w:val="0"/>
              <w:spacing w:line="244" w:lineRule="exact"/>
              <w:ind w:left="385"/>
              <w:rPr>
                <w:lang w:val="ro-RO"/>
              </w:rPr>
            </w:pPr>
            <w:r w:rsidRPr="00590D65">
              <w:rPr>
                <w:sz w:val="22"/>
                <w:szCs w:val="22"/>
                <w:lang w:val="ro-RO"/>
              </w:rPr>
              <w:t>(</w:t>
            </w:r>
            <w:r w:rsidRPr="00590D65">
              <w:rPr>
                <w:spacing w:val="-1"/>
                <w:sz w:val="22"/>
                <w:szCs w:val="22"/>
                <w:lang w:val="ro-RO"/>
              </w:rPr>
              <w:t>R</w:t>
            </w:r>
            <w:r w:rsidR="00C06DD3" w:rsidRPr="00590D65">
              <w:rPr>
                <w:spacing w:val="1"/>
                <w:sz w:val="22"/>
                <w:szCs w:val="22"/>
                <w:lang w:val="ro-RO"/>
              </w:rPr>
              <w:t>F</w:t>
            </w:r>
            <w:r w:rsidRPr="00590D65">
              <w:rPr>
                <w:spacing w:val="-1"/>
                <w:sz w:val="22"/>
                <w:szCs w:val="22"/>
                <w:lang w:val="ro-RO"/>
              </w:rPr>
              <w:t>C</w:t>
            </w:r>
            <w:r w:rsidRPr="00590D65">
              <w:rPr>
                <w:sz w:val="22"/>
                <w:szCs w:val="22"/>
                <w:lang w:val="ro-RO"/>
              </w:rPr>
              <w:t>)</w:t>
            </w:r>
          </w:p>
        </w:tc>
        <w:tc>
          <w:tcPr>
            <w:tcW w:w="2017" w:type="dxa"/>
            <w:vMerge/>
            <w:tcBorders>
              <w:top w:val="nil"/>
              <w:left w:val="single" w:sz="4" w:space="0" w:color="000000"/>
              <w:bottom w:val="single" w:sz="4" w:space="0" w:color="000000"/>
              <w:right w:val="single" w:sz="4" w:space="0" w:color="000000"/>
            </w:tcBorders>
          </w:tcPr>
          <w:p w14:paraId="7596CE24" w14:textId="77777777" w:rsidR="004908C6" w:rsidRPr="00590D65" w:rsidRDefault="004908C6" w:rsidP="00A362E7">
            <w:pPr>
              <w:pStyle w:val="TableParagraph"/>
              <w:kinsoku w:val="0"/>
              <w:overflowPunct w:val="0"/>
              <w:spacing w:line="244" w:lineRule="exact"/>
              <w:ind w:left="385"/>
              <w:rPr>
                <w:lang w:val="ro-RO"/>
              </w:rPr>
            </w:pPr>
          </w:p>
        </w:tc>
        <w:tc>
          <w:tcPr>
            <w:tcW w:w="2114" w:type="dxa"/>
            <w:vMerge/>
            <w:tcBorders>
              <w:top w:val="nil"/>
              <w:left w:val="single" w:sz="4" w:space="0" w:color="000000"/>
              <w:bottom w:val="single" w:sz="4" w:space="0" w:color="000000"/>
              <w:right w:val="single" w:sz="4" w:space="0" w:color="000000"/>
            </w:tcBorders>
          </w:tcPr>
          <w:p w14:paraId="356F2268" w14:textId="77777777" w:rsidR="004908C6" w:rsidRPr="00590D65" w:rsidRDefault="004908C6" w:rsidP="00A362E7">
            <w:pPr>
              <w:pStyle w:val="TableParagraph"/>
              <w:kinsoku w:val="0"/>
              <w:overflowPunct w:val="0"/>
              <w:spacing w:line="244" w:lineRule="exact"/>
              <w:ind w:left="385"/>
              <w:rPr>
                <w:lang w:val="ro-RO"/>
              </w:rPr>
            </w:pPr>
          </w:p>
        </w:tc>
        <w:tc>
          <w:tcPr>
            <w:tcW w:w="2053" w:type="dxa"/>
            <w:vMerge/>
            <w:tcBorders>
              <w:top w:val="nil"/>
              <w:left w:val="single" w:sz="4" w:space="0" w:color="000000"/>
              <w:bottom w:val="single" w:sz="4" w:space="0" w:color="000000"/>
              <w:right w:val="single" w:sz="4" w:space="0" w:color="000000"/>
            </w:tcBorders>
          </w:tcPr>
          <w:p w14:paraId="0387B5D8" w14:textId="77777777" w:rsidR="004908C6" w:rsidRPr="00590D65" w:rsidRDefault="004908C6" w:rsidP="00A362E7">
            <w:pPr>
              <w:pStyle w:val="TableParagraph"/>
              <w:kinsoku w:val="0"/>
              <w:overflowPunct w:val="0"/>
              <w:spacing w:line="244" w:lineRule="exact"/>
              <w:ind w:left="385"/>
              <w:rPr>
                <w:lang w:val="ro-RO"/>
              </w:rPr>
            </w:pPr>
          </w:p>
        </w:tc>
      </w:tr>
      <w:tr w:rsidR="004908C6" w:rsidRPr="00590D65" w14:paraId="5E1BBFFF" w14:textId="77777777" w:rsidTr="003134A8">
        <w:trPr>
          <w:trHeight w:hRule="exact" w:val="310"/>
        </w:trPr>
        <w:tc>
          <w:tcPr>
            <w:tcW w:w="3436" w:type="dxa"/>
            <w:tcBorders>
              <w:top w:val="single" w:sz="4" w:space="0" w:color="000000"/>
              <w:left w:val="single" w:sz="4" w:space="0" w:color="000000"/>
              <w:bottom w:val="nil"/>
              <w:right w:val="single" w:sz="4" w:space="0" w:color="000000"/>
            </w:tcBorders>
          </w:tcPr>
          <w:p w14:paraId="2B500A95" w14:textId="77777777" w:rsidR="004908C6" w:rsidRPr="00590D65" w:rsidRDefault="00C06DD3" w:rsidP="00A362E7">
            <w:pPr>
              <w:pStyle w:val="TableParagraph"/>
              <w:kinsoku w:val="0"/>
              <w:overflowPunct w:val="0"/>
              <w:spacing w:line="253" w:lineRule="exact"/>
              <w:ind w:left="102"/>
              <w:rPr>
                <w:lang w:val="ro-RO"/>
              </w:rPr>
            </w:pPr>
            <w:r w:rsidRPr="00590D65">
              <w:rPr>
                <w:sz w:val="22"/>
                <w:szCs w:val="22"/>
                <w:lang w:val="ro-RO"/>
              </w:rPr>
              <w:t xml:space="preserve">Răspuns citogenetic </w:t>
            </w:r>
            <w:r w:rsidRPr="00590D65">
              <w:rPr>
                <w:spacing w:val="1"/>
                <w:sz w:val="22"/>
                <w:szCs w:val="22"/>
                <w:lang w:val="ro-RO"/>
              </w:rPr>
              <w:t>major</w:t>
            </w:r>
            <w:r w:rsidR="004908C6" w:rsidRPr="00590D65">
              <w:rPr>
                <w:position w:val="10"/>
                <w:sz w:val="14"/>
                <w:szCs w:val="14"/>
                <w:lang w:val="ro-RO"/>
              </w:rPr>
              <w:t>2</w:t>
            </w:r>
          </w:p>
        </w:tc>
        <w:tc>
          <w:tcPr>
            <w:tcW w:w="2017" w:type="dxa"/>
            <w:tcBorders>
              <w:top w:val="single" w:sz="4" w:space="0" w:color="000000"/>
              <w:left w:val="single" w:sz="4" w:space="0" w:color="000000"/>
              <w:bottom w:val="nil"/>
              <w:right w:val="single" w:sz="4" w:space="0" w:color="000000"/>
            </w:tcBorders>
          </w:tcPr>
          <w:p w14:paraId="38B2AE2D" w14:textId="77777777" w:rsidR="004908C6" w:rsidRPr="00590D65" w:rsidRDefault="004908C6" w:rsidP="00A362E7">
            <w:pPr>
              <w:pStyle w:val="TableParagraph"/>
              <w:kinsoku w:val="0"/>
              <w:overflowPunct w:val="0"/>
              <w:ind w:left="195"/>
              <w:rPr>
                <w:lang w:val="ro-RO"/>
              </w:rPr>
            </w:pPr>
            <w:r w:rsidRPr="00590D65">
              <w:rPr>
                <w:sz w:val="22"/>
                <w:szCs w:val="22"/>
                <w:lang w:val="ro-RO"/>
              </w:rPr>
              <w:t>6</w:t>
            </w:r>
            <w:r w:rsidR="00C06DD3" w:rsidRPr="00590D65">
              <w:rPr>
                <w:sz w:val="22"/>
                <w:szCs w:val="22"/>
                <w:lang w:val="ro-RO"/>
              </w:rPr>
              <w:t>5% (61,2–69,</w:t>
            </w:r>
            <w:r w:rsidRPr="00590D65">
              <w:rPr>
                <w:sz w:val="22"/>
                <w:szCs w:val="22"/>
                <w:lang w:val="ro-RO"/>
              </w:rPr>
              <w:t>5)</w:t>
            </w:r>
          </w:p>
        </w:tc>
        <w:tc>
          <w:tcPr>
            <w:tcW w:w="2114" w:type="dxa"/>
            <w:tcBorders>
              <w:top w:val="single" w:sz="4" w:space="0" w:color="000000"/>
              <w:left w:val="single" w:sz="4" w:space="0" w:color="000000"/>
              <w:bottom w:val="nil"/>
              <w:right w:val="single" w:sz="4" w:space="0" w:color="000000"/>
            </w:tcBorders>
          </w:tcPr>
          <w:p w14:paraId="39D0C918" w14:textId="77777777" w:rsidR="004908C6" w:rsidRPr="00590D65" w:rsidRDefault="00C06DD3" w:rsidP="00A362E7">
            <w:pPr>
              <w:pStyle w:val="TableParagraph"/>
              <w:kinsoku w:val="0"/>
              <w:overflowPunct w:val="0"/>
              <w:ind w:left="239"/>
              <w:rPr>
                <w:lang w:val="ro-RO"/>
              </w:rPr>
            </w:pPr>
            <w:r w:rsidRPr="00590D65">
              <w:rPr>
                <w:sz w:val="22"/>
                <w:szCs w:val="22"/>
                <w:lang w:val="ro-RO"/>
              </w:rPr>
              <w:t>28% (22,0–33,</w:t>
            </w:r>
            <w:r w:rsidR="004908C6" w:rsidRPr="00590D65">
              <w:rPr>
                <w:sz w:val="22"/>
                <w:szCs w:val="22"/>
                <w:lang w:val="ro-RO"/>
              </w:rPr>
              <w:t>9)</w:t>
            </w:r>
          </w:p>
        </w:tc>
        <w:tc>
          <w:tcPr>
            <w:tcW w:w="2053" w:type="dxa"/>
            <w:tcBorders>
              <w:top w:val="single" w:sz="4" w:space="0" w:color="000000"/>
              <w:left w:val="single" w:sz="4" w:space="0" w:color="000000"/>
              <w:bottom w:val="nil"/>
              <w:right w:val="single" w:sz="4" w:space="0" w:color="000000"/>
            </w:tcBorders>
          </w:tcPr>
          <w:p w14:paraId="19BF61E8" w14:textId="77777777" w:rsidR="004908C6" w:rsidRPr="00590D65" w:rsidRDefault="004908C6" w:rsidP="00A362E7">
            <w:pPr>
              <w:pStyle w:val="TableParagraph"/>
              <w:kinsoku w:val="0"/>
              <w:overflowPunct w:val="0"/>
              <w:ind w:left="212"/>
              <w:rPr>
                <w:lang w:val="ro-RO"/>
              </w:rPr>
            </w:pPr>
            <w:r w:rsidRPr="00590D65">
              <w:rPr>
                <w:sz w:val="22"/>
                <w:szCs w:val="22"/>
                <w:lang w:val="ro-RO"/>
              </w:rPr>
              <w:t>15% (11</w:t>
            </w:r>
            <w:r w:rsidR="00C06DD3" w:rsidRPr="00590D65">
              <w:rPr>
                <w:sz w:val="22"/>
                <w:szCs w:val="22"/>
                <w:lang w:val="ro-RO"/>
              </w:rPr>
              <w:t>,</w:t>
            </w:r>
            <w:r w:rsidRPr="00590D65">
              <w:rPr>
                <w:spacing w:val="1"/>
                <w:sz w:val="22"/>
                <w:szCs w:val="22"/>
                <w:lang w:val="ro-RO"/>
              </w:rPr>
              <w:t>2</w:t>
            </w:r>
            <w:r w:rsidR="00C06DD3" w:rsidRPr="00590D65">
              <w:rPr>
                <w:sz w:val="22"/>
                <w:szCs w:val="22"/>
                <w:lang w:val="ro-RO"/>
              </w:rPr>
              <w:t>–20,</w:t>
            </w:r>
            <w:r w:rsidRPr="00590D65">
              <w:rPr>
                <w:sz w:val="22"/>
                <w:szCs w:val="22"/>
                <w:lang w:val="ro-RO"/>
              </w:rPr>
              <w:t>4)</w:t>
            </w:r>
          </w:p>
        </w:tc>
      </w:tr>
      <w:tr w:rsidR="004908C6" w:rsidRPr="00590D65" w14:paraId="5F8DB850" w14:textId="77777777" w:rsidTr="003134A8">
        <w:trPr>
          <w:trHeight w:hRule="exact" w:val="274"/>
        </w:trPr>
        <w:tc>
          <w:tcPr>
            <w:tcW w:w="3436" w:type="dxa"/>
            <w:tcBorders>
              <w:top w:val="nil"/>
              <w:left w:val="single" w:sz="4" w:space="0" w:color="000000"/>
              <w:bottom w:val="nil"/>
              <w:right w:val="single" w:sz="4" w:space="0" w:color="000000"/>
            </w:tcBorders>
          </w:tcPr>
          <w:p w14:paraId="69A174BF" w14:textId="77777777" w:rsidR="004908C6" w:rsidRPr="00590D65" w:rsidRDefault="004908C6" w:rsidP="00A362E7">
            <w:pPr>
              <w:pStyle w:val="TableParagraph"/>
              <w:kinsoku w:val="0"/>
              <w:overflowPunct w:val="0"/>
              <w:spacing w:line="242" w:lineRule="exact"/>
              <w:ind w:left="385"/>
              <w:rPr>
                <w:lang w:val="ro-RO"/>
              </w:rPr>
            </w:pPr>
            <w:r w:rsidRPr="00590D65">
              <w:rPr>
                <w:spacing w:val="-1"/>
                <w:sz w:val="22"/>
                <w:szCs w:val="22"/>
                <w:lang w:val="ro-RO"/>
              </w:rPr>
              <w:t>C</w:t>
            </w:r>
            <w:r w:rsidRPr="00590D65">
              <w:rPr>
                <w:sz w:val="22"/>
                <w:szCs w:val="22"/>
                <w:lang w:val="ro-RO"/>
              </w:rPr>
              <w:t>o</w:t>
            </w:r>
            <w:r w:rsidRPr="00590D65">
              <w:rPr>
                <w:spacing w:val="-4"/>
                <w:sz w:val="22"/>
                <w:szCs w:val="22"/>
                <w:lang w:val="ro-RO"/>
              </w:rPr>
              <w:t>m</w:t>
            </w:r>
            <w:r w:rsidRPr="00590D65">
              <w:rPr>
                <w:sz w:val="22"/>
                <w:szCs w:val="22"/>
                <w:lang w:val="ro-RO"/>
              </w:rPr>
              <w:t>ple</w:t>
            </w:r>
            <w:r w:rsidRPr="00590D65">
              <w:rPr>
                <w:spacing w:val="1"/>
                <w:sz w:val="22"/>
                <w:szCs w:val="22"/>
                <w:lang w:val="ro-RO"/>
              </w:rPr>
              <w:t>t</w:t>
            </w:r>
          </w:p>
        </w:tc>
        <w:tc>
          <w:tcPr>
            <w:tcW w:w="2017" w:type="dxa"/>
            <w:tcBorders>
              <w:top w:val="nil"/>
              <w:left w:val="single" w:sz="4" w:space="0" w:color="000000"/>
              <w:bottom w:val="nil"/>
              <w:right w:val="single" w:sz="4" w:space="0" w:color="000000"/>
            </w:tcBorders>
          </w:tcPr>
          <w:p w14:paraId="7208BECA" w14:textId="77777777" w:rsidR="004908C6" w:rsidRPr="00590D65" w:rsidRDefault="004908C6" w:rsidP="00A362E7">
            <w:pPr>
              <w:pStyle w:val="TableParagraph"/>
              <w:kinsoku w:val="0"/>
              <w:overflowPunct w:val="0"/>
              <w:spacing w:line="242" w:lineRule="exact"/>
              <w:ind w:left="721" w:right="720"/>
              <w:jc w:val="center"/>
              <w:rPr>
                <w:lang w:val="ro-RO"/>
              </w:rPr>
            </w:pPr>
            <w:r w:rsidRPr="00590D65">
              <w:rPr>
                <w:sz w:val="22"/>
                <w:szCs w:val="22"/>
                <w:lang w:val="ro-RO"/>
              </w:rPr>
              <w:t>53%</w:t>
            </w:r>
          </w:p>
        </w:tc>
        <w:tc>
          <w:tcPr>
            <w:tcW w:w="2114" w:type="dxa"/>
            <w:tcBorders>
              <w:top w:val="nil"/>
              <w:left w:val="single" w:sz="4" w:space="0" w:color="000000"/>
              <w:bottom w:val="nil"/>
              <w:right w:val="single" w:sz="4" w:space="0" w:color="000000"/>
            </w:tcBorders>
          </w:tcPr>
          <w:p w14:paraId="548C51CE" w14:textId="77777777" w:rsidR="004908C6" w:rsidRPr="00590D65" w:rsidRDefault="004908C6" w:rsidP="00A362E7">
            <w:pPr>
              <w:pStyle w:val="TableParagraph"/>
              <w:kinsoku w:val="0"/>
              <w:overflowPunct w:val="0"/>
              <w:spacing w:line="242" w:lineRule="exact"/>
              <w:ind w:left="764" w:right="768"/>
              <w:jc w:val="center"/>
              <w:rPr>
                <w:lang w:val="ro-RO"/>
              </w:rPr>
            </w:pPr>
            <w:r w:rsidRPr="00590D65">
              <w:rPr>
                <w:sz w:val="22"/>
                <w:szCs w:val="22"/>
                <w:lang w:val="ro-RO"/>
              </w:rPr>
              <w:t>20%</w:t>
            </w:r>
          </w:p>
        </w:tc>
        <w:tc>
          <w:tcPr>
            <w:tcW w:w="2053" w:type="dxa"/>
            <w:tcBorders>
              <w:top w:val="nil"/>
              <w:left w:val="single" w:sz="4" w:space="0" w:color="000000"/>
              <w:bottom w:val="nil"/>
              <w:right w:val="single" w:sz="4" w:space="0" w:color="000000"/>
            </w:tcBorders>
          </w:tcPr>
          <w:p w14:paraId="262B2095" w14:textId="77777777" w:rsidR="004908C6" w:rsidRPr="00590D65" w:rsidRDefault="004908C6" w:rsidP="00A362E7">
            <w:pPr>
              <w:pStyle w:val="TableParagraph"/>
              <w:kinsoku w:val="0"/>
              <w:overflowPunct w:val="0"/>
              <w:spacing w:line="242" w:lineRule="exact"/>
              <w:ind w:left="736" w:right="737"/>
              <w:jc w:val="center"/>
              <w:rPr>
                <w:lang w:val="ro-RO"/>
              </w:rPr>
            </w:pPr>
            <w:r w:rsidRPr="00590D65">
              <w:rPr>
                <w:sz w:val="22"/>
                <w:szCs w:val="22"/>
                <w:lang w:val="ro-RO"/>
              </w:rPr>
              <w:t>7%</w:t>
            </w:r>
          </w:p>
        </w:tc>
      </w:tr>
      <w:tr w:rsidR="004908C6" w:rsidRPr="00590D65" w14:paraId="32043BA3" w14:textId="77777777" w:rsidTr="003134A8">
        <w:trPr>
          <w:trHeight w:hRule="exact" w:val="314"/>
        </w:trPr>
        <w:tc>
          <w:tcPr>
            <w:tcW w:w="3436" w:type="dxa"/>
            <w:tcBorders>
              <w:top w:val="nil"/>
              <w:left w:val="single" w:sz="4" w:space="0" w:color="000000"/>
              <w:bottom w:val="nil"/>
              <w:right w:val="single" w:sz="4" w:space="0" w:color="000000"/>
            </w:tcBorders>
          </w:tcPr>
          <w:p w14:paraId="5AE4BA24" w14:textId="77777777" w:rsidR="004908C6" w:rsidRPr="00590D65" w:rsidRDefault="004908C6" w:rsidP="00A362E7">
            <w:pPr>
              <w:pStyle w:val="TableParagraph"/>
              <w:kinsoku w:val="0"/>
              <w:overflowPunct w:val="0"/>
              <w:spacing w:line="262" w:lineRule="exact"/>
              <w:ind w:left="385"/>
              <w:rPr>
                <w:lang w:val="ro-RO"/>
              </w:rPr>
            </w:pPr>
            <w:r w:rsidRPr="00590D65">
              <w:rPr>
                <w:sz w:val="22"/>
                <w:lang w:val="ro-RO"/>
              </w:rPr>
              <w:t>(</w:t>
            </w:r>
            <w:r w:rsidRPr="00590D65">
              <w:rPr>
                <w:spacing w:val="-1"/>
                <w:sz w:val="22"/>
                <w:szCs w:val="22"/>
                <w:lang w:val="ro-RO"/>
              </w:rPr>
              <w:t>C</w:t>
            </w:r>
            <w:r w:rsidRPr="00590D65">
              <w:rPr>
                <w:sz w:val="22"/>
                <w:szCs w:val="22"/>
                <w:lang w:val="ro-RO"/>
              </w:rPr>
              <w:t>on</w:t>
            </w:r>
            <w:r w:rsidRPr="00590D65">
              <w:rPr>
                <w:sz w:val="22"/>
                <w:lang w:val="ro-RO"/>
              </w:rPr>
              <w:t>fir</w:t>
            </w:r>
            <w:r w:rsidRPr="00590D65">
              <w:rPr>
                <w:spacing w:val="-4"/>
                <w:sz w:val="22"/>
                <w:szCs w:val="22"/>
                <w:lang w:val="ro-RO"/>
              </w:rPr>
              <w:t>m</w:t>
            </w:r>
            <w:r w:rsidR="00C06DD3" w:rsidRPr="00590D65">
              <w:rPr>
                <w:sz w:val="22"/>
                <w:szCs w:val="22"/>
                <w:lang w:val="ro-RO"/>
              </w:rPr>
              <w:t>at</w:t>
            </w:r>
            <w:r w:rsidRPr="00590D65">
              <w:rPr>
                <w:position w:val="10"/>
                <w:sz w:val="14"/>
                <w:lang w:val="ro-RO"/>
              </w:rPr>
              <w:t>3</w:t>
            </w:r>
            <w:r w:rsidRPr="00590D65">
              <w:rPr>
                <w:sz w:val="22"/>
                <w:szCs w:val="22"/>
                <w:lang w:val="ro-RO"/>
              </w:rPr>
              <w:t>)</w:t>
            </w:r>
            <w:r w:rsidRPr="00590D65">
              <w:rPr>
                <w:spacing w:val="-1"/>
                <w:sz w:val="22"/>
                <w:lang w:val="ro-RO"/>
              </w:rPr>
              <w:t xml:space="preserve"> </w:t>
            </w:r>
            <w:r w:rsidRPr="00590D65">
              <w:rPr>
                <w:sz w:val="22"/>
                <w:lang w:val="ro-RO"/>
              </w:rPr>
              <w:t>[</w:t>
            </w:r>
            <w:r w:rsidR="00C06DD3" w:rsidRPr="00590D65">
              <w:rPr>
                <w:sz w:val="22"/>
                <w:lang w:val="ro-RO"/>
              </w:rPr>
              <w:t xml:space="preserve">IÎ </w:t>
            </w:r>
            <w:r w:rsidRPr="00590D65">
              <w:rPr>
                <w:sz w:val="22"/>
                <w:szCs w:val="22"/>
                <w:lang w:val="ro-RO"/>
              </w:rPr>
              <w:t>95%]</w:t>
            </w:r>
          </w:p>
        </w:tc>
        <w:tc>
          <w:tcPr>
            <w:tcW w:w="2017" w:type="dxa"/>
            <w:tcBorders>
              <w:top w:val="nil"/>
              <w:left w:val="single" w:sz="4" w:space="0" w:color="000000"/>
              <w:bottom w:val="nil"/>
              <w:right w:val="single" w:sz="4" w:space="0" w:color="000000"/>
            </w:tcBorders>
          </w:tcPr>
          <w:p w14:paraId="13C5D232" w14:textId="77777777" w:rsidR="004908C6" w:rsidRPr="00590D65" w:rsidRDefault="00C06DD3" w:rsidP="00A362E7">
            <w:pPr>
              <w:pStyle w:val="TableParagraph"/>
              <w:kinsoku w:val="0"/>
              <w:overflowPunct w:val="0"/>
              <w:spacing w:before="9"/>
              <w:ind w:left="121"/>
              <w:rPr>
                <w:lang w:val="ro-RO"/>
              </w:rPr>
            </w:pPr>
            <w:r w:rsidRPr="00590D65">
              <w:rPr>
                <w:sz w:val="22"/>
                <w:szCs w:val="22"/>
                <w:lang w:val="ro-RO"/>
              </w:rPr>
              <w:t>(43%) [38,6–47,</w:t>
            </w:r>
            <w:r w:rsidR="004908C6" w:rsidRPr="00590D65">
              <w:rPr>
                <w:sz w:val="22"/>
                <w:szCs w:val="22"/>
                <w:lang w:val="ro-RO"/>
              </w:rPr>
              <w:t>2]</w:t>
            </w:r>
          </w:p>
        </w:tc>
        <w:tc>
          <w:tcPr>
            <w:tcW w:w="2114" w:type="dxa"/>
            <w:tcBorders>
              <w:top w:val="nil"/>
              <w:left w:val="single" w:sz="4" w:space="0" w:color="000000"/>
              <w:bottom w:val="nil"/>
              <w:right w:val="single" w:sz="4" w:space="0" w:color="000000"/>
            </w:tcBorders>
          </w:tcPr>
          <w:p w14:paraId="271D76D9" w14:textId="77777777" w:rsidR="004908C6" w:rsidRPr="00590D65" w:rsidRDefault="00C06DD3" w:rsidP="00A362E7">
            <w:pPr>
              <w:pStyle w:val="TableParagraph"/>
              <w:kinsoku w:val="0"/>
              <w:overflowPunct w:val="0"/>
              <w:spacing w:before="9"/>
              <w:ind w:left="164"/>
              <w:rPr>
                <w:lang w:val="ro-RO"/>
              </w:rPr>
            </w:pPr>
            <w:r w:rsidRPr="00590D65">
              <w:rPr>
                <w:sz w:val="22"/>
                <w:szCs w:val="22"/>
                <w:lang w:val="ro-RO"/>
              </w:rPr>
              <w:t>(16%) [11,3–21,</w:t>
            </w:r>
            <w:r w:rsidR="004908C6" w:rsidRPr="00590D65">
              <w:rPr>
                <w:sz w:val="22"/>
                <w:szCs w:val="22"/>
                <w:lang w:val="ro-RO"/>
              </w:rPr>
              <w:t>0]</w:t>
            </w:r>
          </w:p>
        </w:tc>
        <w:tc>
          <w:tcPr>
            <w:tcW w:w="2053" w:type="dxa"/>
            <w:tcBorders>
              <w:top w:val="nil"/>
              <w:left w:val="single" w:sz="4" w:space="0" w:color="000000"/>
              <w:bottom w:val="nil"/>
              <w:right w:val="single" w:sz="4" w:space="0" w:color="000000"/>
            </w:tcBorders>
          </w:tcPr>
          <w:p w14:paraId="30651C87" w14:textId="77777777" w:rsidR="004908C6" w:rsidRPr="00590D65" w:rsidRDefault="004908C6" w:rsidP="00A362E7">
            <w:pPr>
              <w:pStyle w:val="TableParagraph"/>
              <w:kinsoku w:val="0"/>
              <w:overflowPunct w:val="0"/>
              <w:spacing w:before="9"/>
              <w:ind w:left="303"/>
              <w:rPr>
                <w:lang w:val="ro-RO"/>
              </w:rPr>
            </w:pPr>
            <w:r w:rsidRPr="00590D65">
              <w:rPr>
                <w:sz w:val="22"/>
                <w:szCs w:val="22"/>
                <w:lang w:val="ro-RO"/>
              </w:rPr>
              <w:t>(2%) [0</w:t>
            </w:r>
            <w:r w:rsidR="00C06DD3" w:rsidRPr="00590D65">
              <w:rPr>
                <w:sz w:val="22"/>
                <w:szCs w:val="22"/>
                <w:lang w:val="ro-RO"/>
              </w:rPr>
              <w:t>,</w:t>
            </w:r>
            <w:r w:rsidRPr="00590D65">
              <w:rPr>
                <w:spacing w:val="1"/>
                <w:sz w:val="22"/>
                <w:lang w:val="ro-RO"/>
              </w:rPr>
              <w:t>6</w:t>
            </w:r>
            <w:r w:rsidR="00C06DD3" w:rsidRPr="00590D65">
              <w:rPr>
                <w:sz w:val="22"/>
                <w:szCs w:val="22"/>
                <w:lang w:val="ro-RO"/>
              </w:rPr>
              <w:t>–4,</w:t>
            </w:r>
            <w:r w:rsidRPr="00590D65">
              <w:rPr>
                <w:sz w:val="22"/>
                <w:szCs w:val="22"/>
                <w:lang w:val="ro-RO"/>
              </w:rPr>
              <w:t>4]</w:t>
            </w:r>
          </w:p>
        </w:tc>
      </w:tr>
      <w:tr w:rsidR="004908C6" w:rsidRPr="00590D65" w14:paraId="7A97B2C7" w14:textId="77777777" w:rsidTr="003134A8">
        <w:trPr>
          <w:trHeight w:hRule="exact" w:val="288"/>
        </w:trPr>
        <w:tc>
          <w:tcPr>
            <w:tcW w:w="3436" w:type="dxa"/>
            <w:tcBorders>
              <w:top w:val="nil"/>
              <w:left w:val="single" w:sz="4" w:space="0" w:color="000000"/>
              <w:bottom w:val="single" w:sz="4" w:space="0" w:color="000000"/>
              <w:right w:val="single" w:sz="4" w:space="0" w:color="000000"/>
            </w:tcBorders>
          </w:tcPr>
          <w:p w14:paraId="6770B8D3" w14:textId="77777777" w:rsidR="004908C6" w:rsidRPr="00590D65" w:rsidRDefault="00C06DD3" w:rsidP="00A362E7">
            <w:pPr>
              <w:pStyle w:val="TableParagraph"/>
              <w:kinsoku w:val="0"/>
              <w:overflowPunct w:val="0"/>
              <w:spacing w:line="244" w:lineRule="exact"/>
              <w:ind w:left="385"/>
              <w:rPr>
                <w:lang w:val="ro-RO"/>
              </w:rPr>
            </w:pPr>
            <w:r w:rsidRPr="00590D65">
              <w:rPr>
                <w:sz w:val="22"/>
                <w:szCs w:val="22"/>
                <w:lang w:val="ro-RO"/>
              </w:rPr>
              <w:t>Parț</w:t>
            </w:r>
            <w:r w:rsidR="004908C6" w:rsidRPr="00590D65">
              <w:rPr>
                <w:sz w:val="22"/>
                <w:szCs w:val="22"/>
                <w:lang w:val="ro-RO"/>
              </w:rPr>
              <w:t>ial</w:t>
            </w:r>
          </w:p>
        </w:tc>
        <w:tc>
          <w:tcPr>
            <w:tcW w:w="2017" w:type="dxa"/>
            <w:tcBorders>
              <w:top w:val="nil"/>
              <w:left w:val="single" w:sz="4" w:space="0" w:color="000000"/>
              <w:bottom w:val="single" w:sz="4" w:space="0" w:color="000000"/>
              <w:right w:val="single" w:sz="4" w:space="0" w:color="000000"/>
            </w:tcBorders>
          </w:tcPr>
          <w:p w14:paraId="6A6F63F8" w14:textId="77777777" w:rsidR="004908C6" w:rsidRPr="00590D65" w:rsidRDefault="004908C6" w:rsidP="00A362E7">
            <w:pPr>
              <w:pStyle w:val="TableParagraph"/>
              <w:kinsoku w:val="0"/>
              <w:overflowPunct w:val="0"/>
              <w:spacing w:line="244" w:lineRule="exact"/>
              <w:ind w:left="721" w:right="720"/>
              <w:jc w:val="center"/>
              <w:rPr>
                <w:lang w:val="ro-RO"/>
              </w:rPr>
            </w:pPr>
            <w:r w:rsidRPr="00590D65">
              <w:rPr>
                <w:sz w:val="22"/>
                <w:szCs w:val="22"/>
                <w:lang w:val="ro-RO"/>
              </w:rPr>
              <w:t>12%</w:t>
            </w:r>
          </w:p>
        </w:tc>
        <w:tc>
          <w:tcPr>
            <w:tcW w:w="2114" w:type="dxa"/>
            <w:tcBorders>
              <w:top w:val="nil"/>
              <w:left w:val="single" w:sz="4" w:space="0" w:color="000000"/>
              <w:bottom w:val="single" w:sz="4" w:space="0" w:color="000000"/>
              <w:right w:val="single" w:sz="4" w:space="0" w:color="000000"/>
            </w:tcBorders>
          </w:tcPr>
          <w:p w14:paraId="4E5B21D2" w14:textId="77777777" w:rsidR="004908C6" w:rsidRPr="00590D65" w:rsidRDefault="004908C6" w:rsidP="00A362E7">
            <w:pPr>
              <w:pStyle w:val="TableParagraph"/>
              <w:kinsoku w:val="0"/>
              <w:overflowPunct w:val="0"/>
              <w:spacing w:line="244" w:lineRule="exact"/>
              <w:ind w:left="764" w:right="768"/>
              <w:jc w:val="center"/>
              <w:rPr>
                <w:lang w:val="ro-RO"/>
              </w:rPr>
            </w:pPr>
            <w:r w:rsidRPr="00590D65">
              <w:rPr>
                <w:sz w:val="22"/>
                <w:szCs w:val="22"/>
                <w:lang w:val="ro-RO"/>
              </w:rPr>
              <w:t>7%</w:t>
            </w:r>
          </w:p>
        </w:tc>
        <w:tc>
          <w:tcPr>
            <w:tcW w:w="2053" w:type="dxa"/>
            <w:tcBorders>
              <w:top w:val="nil"/>
              <w:left w:val="single" w:sz="4" w:space="0" w:color="000000"/>
              <w:bottom w:val="single" w:sz="4" w:space="0" w:color="000000"/>
              <w:right w:val="single" w:sz="4" w:space="0" w:color="000000"/>
            </w:tcBorders>
          </w:tcPr>
          <w:p w14:paraId="192D5161" w14:textId="77777777" w:rsidR="004908C6" w:rsidRPr="00590D65" w:rsidRDefault="004908C6" w:rsidP="00A362E7">
            <w:pPr>
              <w:pStyle w:val="TableParagraph"/>
              <w:kinsoku w:val="0"/>
              <w:overflowPunct w:val="0"/>
              <w:spacing w:line="244" w:lineRule="exact"/>
              <w:ind w:left="736" w:right="737"/>
              <w:jc w:val="center"/>
              <w:rPr>
                <w:lang w:val="ro-RO"/>
              </w:rPr>
            </w:pPr>
            <w:r w:rsidRPr="00590D65">
              <w:rPr>
                <w:sz w:val="22"/>
                <w:szCs w:val="22"/>
                <w:lang w:val="ro-RO"/>
              </w:rPr>
              <w:t>8%</w:t>
            </w:r>
          </w:p>
        </w:tc>
      </w:tr>
      <w:tr w:rsidR="004908C6" w:rsidRPr="008E5BCA" w14:paraId="426189A4" w14:textId="77777777" w:rsidTr="003134A8">
        <w:trPr>
          <w:trHeight w:hRule="exact" w:val="4462"/>
        </w:trPr>
        <w:tc>
          <w:tcPr>
            <w:tcW w:w="9621" w:type="dxa"/>
            <w:gridSpan w:val="4"/>
            <w:tcBorders>
              <w:top w:val="single" w:sz="4" w:space="0" w:color="000000"/>
              <w:left w:val="single" w:sz="4" w:space="0" w:color="000000"/>
              <w:bottom w:val="single" w:sz="4" w:space="0" w:color="000000"/>
              <w:right w:val="single" w:sz="4" w:space="0" w:color="000000"/>
            </w:tcBorders>
          </w:tcPr>
          <w:p w14:paraId="28B27381" w14:textId="77777777" w:rsidR="00C06DD3" w:rsidRPr="00590D65" w:rsidRDefault="00FC636D" w:rsidP="00C06DD3">
            <w:pPr>
              <w:pStyle w:val="Default"/>
              <w:rPr>
                <w:sz w:val="22"/>
                <w:szCs w:val="22"/>
                <w:lang w:val="ro-RO"/>
              </w:rPr>
            </w:pPr>
            <w:r w:rsidRPr="00590D65">
              <w:rPr>
                <w:b/>
                <w:bCs/>
                <w:sz w:val="22"/>
                <w:szCs w:val="22"/>
                <w:vertAlign w:val="superscript"/>
                <w:lang w:val="ro-RO"/>
              </w:rPr>
              <w:t>1</w:t>
            </w:r>
            <w:r w:rsidR="00C06DD3" w:rsidRPr="00590D65">
              <w:rPr>
                <w:b/>
                <w:bCs/>
                <w:sz w:val="22"/>
                <w:szCs w:val="22"/>
                <w:lang w:val="ro-RO"/>
              </w:rPr>
              <w:t xml:space="preserve">Criteriile pentru răspunsul hematologic (toate răspunsurile trebuie confirmate după </w:t>
            </w:r>
          </w:p>
          <w:p w14:paraId="6105F567" w14:textId="77777777" w:rsidR="00B41FD0" w:rsidRPr="00590D65" w:rsidRDefault="004908C6">
            <w:pPr>
              <w:pStyle w:val="ListParagraph"/>
              <w:widowControl w:val="0"/>
              <w:tabs>
                <w:tab w:val="left" w:pos="207"/>
              </w:tabs>
              <w:kinsoku w:val="0"/>
              <w:overflowPunct w:val="0"/>
              <w:autoSpaceDE w:val="0"/>
              <w:autoSpaceDN w:val="0"/>
              <w:adjustRightInd w:val="0"/>
              <w:spacing w:line="265" w:lineRule="exact"/>
              <w:ind w:left="207"/>
              <w:rPr>
                <w:snapToGrid w:val="0"/>
                <w:lang w:val="ro-RO"/>
              </w:rPr>
            </w:pPr>
            <w:r w:rsidRPr="00590D65">
              <w:rPr>
                <w:rFonts w:ascii="Symbol" w:hAnsi="Symbol" w:cs="Symbol"/>
                <w:sz w:val="22"/>
                <w:szCs w:val="22"/>
                <w:lang w:val="ro-RO"/>
              </w:rPr>
              <w:t></w:t>
            </w:r>
            <w:r w:rsidRPr="00590D65">
              <w:rPr>
                <w:rFonts w:ascii="Symbol" w:hAnsi="Symbol" w:cs="Symbol"/>
                <w:spacing w:val="3"/>
                <w:sz w:val="22"/>
                <w:szCs w:val="22"/>
                <w:lang w:val="ro-RO"/>
              </w:rPr>
              <w:t></w:t>
            </w:r>
            <w:r w:rsidRPr="00590D65">
              <w:rPr>
                <w:b/>
                <w:bCs/>
                <w:sz w:val="22"/>
                <w:szCs w:val="22"/>
                <w:lang w:val="ro-RO"/>
              </w:rPr>
              <w:t xml:space="preserve">4 </w:t>
            </w:r>
            <w:r w:rsidR="00C06DD3" w:rsidRPr="00590D65">
              <w:rPr>
                <w:b/>
                <w:bCs/>
                <w:spacing w:val="3"/>
                <w:sz w:val="22"/>
                <w:szCs w:val="22"/>
                <w:lang w:val="ro-RO"/>
              </w:rPr>
              <w:t>săptămâni</w:t>
            </w:r>
            <w:r w:rsidRPr="00590D65">
              <w:rPr>
                <w:b/>
                <w:bCs/>
                <w:sz w:val="22"/>
                <w:szCs w:val="22"/>
                <w:lang w:val="ro-RO"/>
              </w:rPr>
              <w:t>):</w:t>
            </w:r>
          </w:p>
          <w:p w14:paraId="3CA44C95" w14:textId="77777777" w:rsidR="00B41FD0" w:rsidRPr="00590D65" w:rsidRDefault="00C06DD3">
            <w:pPr>
              <w:pStyle w:val="TableParagraph"/>
              <w:kinsoku w:val="0"/>
              <w:overflowPunct w:val="0"/>
              <w:spacing w:before="1" w:line="260" w:lineRule="exact"/>
              <w:ind w:left="668" w:hanging="567"/>
              <w:rPr>
                <w:sz w:val="22"/>
                <w:szCs w:val="22"/>
                <w:lang w:val="ro-RO"/>
              </w:rPr>
            </w:pPr>
            <w:r w:rsidRPr="00590D65">
              <w:rPr>
                <w:spacing w:val="-1"/>
                <w:sz w:val="22"/>
                <w:lang w:val="ro-RO"/>
              </w:rPr>
              <w:t>RHC</w:t>
            </w:r>
            <w:r w:rsidR="004908C6" w:rsidRPr="00590D65">
              <w:rPr>
                <w:sz w:val="22"/>
                <w:szCs w:val="22"/>
                <w:lang w:val="ro-RO"/>
              </w:rPr>
              <w:t>:</w:t>
            </w:r>
            <w:r w:rsidR="004908C6" w:rsidRPr="00590D65">
              <w:rPr>
                <w:spacing w:val="-3"/>
                <w:sz w:val="22"/>
                <w:lang w:val="ro-RO"/>
              </w:rPr>
              <w:t xml:space="preserve"> </w:t>
            </w:r>
            <w:r w:rsidR="004908C6" w:rsidRPr="00590D65">
              <w:rPr>
                <w:sz w:val="22"/>
                <w:szCs w:val="22"/>
                <w:lang w:val="ro-RO"/>
              </w:rPr>
              <w:t>Stud</w:t>
            </w:r>
            <w:r w:rsidRPr="00590D65">
              <w:rPr>
                <w:sz w:val="22"/>
                <w:szCs w:val="22"/>
                <w:lang w:val="ro-RO"/>
              </w:rPr>
              <w:t>iul</w:t>
            </w:r>
            <w:r w:rsidR="004908C6" w:rsidRPr="00590D65">
              <w:rPr>
                <w:spacing w:val="-2"/>
                <w:sz w:val="22"/>
                <w:szCs w:val="22"/>
                <w:lang w:val="ro-RO"/>
              </w:rPr>
              <w:t xml:space="preserve"> </w:t>
            </w:r>
            <w:r w:rsidR="004908C6" w:rsidRPr="00590D65">
              <w:rPr>
                <w:sz w:val="22"/>
                <w:szCs w:val="22"/>
                <w:lang w:val="ro-RO"/>
              </w:rPr>
              <w:t>0110 [</w:t>
            </w:r>
            <w:r w:rsidRPr="00590D65">
              <w:rPr>
                <w:sz w:val="22"/>
                <w:szCs w:val="22"/>
                <w:lang w:val="ro-RO"/>
              </w:rPr>
              <w:t>număr de leucocite</w:t>
            </w:r>
            <w:r w:rsidR="004908C6" w:rsidRPr="00590D65">
              <w:rPr>
                <w:spacing w:val="-2"/>
                <w:sz w:val="22"/>
                <w:szCs w:val="22"/>
                <w:lang w:val="ro-RO"/>
              </w:rPr>
              <w:t xml:space="preserve"> </w:t>
            </w:r>
            <w:r w:rsidR="004908C6" w:rsidRPr="00590D65">
              <w:rPr>
                <w:sz w:val="22"/>
                <w:szCs w:val="22"/>
                <w:lang w:val="ro-RO"/>
              </w:rPr>
              <w:t>&lt;</w:t>
            </w:r>
            <w:r w:rsidR="004908C6" w:rsidRPr="00590D65">
              <w:rPr>
                <w:spacing w:val="1"/>
                <w:sz w:val="22"/>
                <w:szCs w:val="22"/>
                <w:lang w:val="ro-RO"/>
              </w:rPr>
              <w:t xml:space="preserve"> </w:t>
            </w:r>
            <w:r w:rsidR="004908C6" w:rsidRPr="00590D65">
              <w:rPr>
                <w:sz w:val="22"/>
                <w:szCs w:val="22"/>
                <w:lang w:val="ro-RO"/>
              </w:rPr>
              <w:t>10 x 10</w:t>
            </w:r>
            <w:r w:rsidR="004908C6" w:rsidRPr="00590D65">
              <w:rPr>
                <w:position w:val="10"/>
                <w:sz w:val="14"/>
                <w:lang w:val="ro-RO"/>
              </w:rPr>
              <w:t>9</w:t>
            </w:r>
            <w:r w:rsidR="004908C6" w:rsidRPr="00590D65">
              <w:rPr>
                <w:sz w:val="22"/>
                <w:szCs w:val="22"/>
                <w:lang w:val="ro-RO"/>
              </w:rPr>
              <w:t xml:space="preserve">/l, </w:t>
            </w:r>
            <w:r w:rsidRPr="00590D65">
              <w:rPr>
                <w:sz w:val="22"/>
                <w:szCs w:val="22"/>
                <w:lang w:val="ro-RO"/>
              </w:rPr>
              <w:t>număr de plachete</w:t>
            </w:r>
            <w:r w:rsidR="004908C6" w:rsidRPr="00590D65">
              <w:rPr>
                <w:sz w:val="22"/>
                <w:szCs w:val="22"/>
                <w:lang w:val="ro-RO"/>
              </w:rPr>
              <w:t xml:space="preserve"> &lt;</w:t>
            </w:r>
            <w:r w:rsidR="004908C6" w:rsidRPr="00590D65">
              <w:rPr>
                <w:spacing w:val="1"/>
                <w:sz w:val="22"/>
                <w:szCs w:val="22"/>
                <w:lang w:val="ro-RO"/>
              </w:rPr>
              <w:t xml:space="preserve"> </w:t>
            </w:r>
            <w:r w:rsidR="004908C6" w:rsidRPr="00590D65">
              <w:rPr>
                <w:sz w:val="22"/>
                <w:szCs w:val="22"/>
                <w:lang w:val="ro-RO"/>
              </w:rPr>
              <w:t>450 x</w:t>
            </w:r>
            <w:r w:rsidR="004908C6" w:rsidRPr="00590D65">
              <w:rPr>
                <w:spacing w:val="-1"/>
                <w:sz w:val="22"/>
                <w:szCs w:val="22"/>
                <w:lang w:val="ro-RO"/>
              </w:rPr>
              <w:t xml:space="preserve"> </w:t>
            </w:r>
            <w:r w:rsidR="004908C6" w:rsidRPr="00590D65">
              <w:rPr>
                <w:sz w:val="22"/>
                <w:szCs w:val="22"/>
                <w:lang w:val="ro-RO"/>
              </w:rPr>
              <w:t>10</w:t>
            </w:r>
            <w:r w:rsidR="004908C6" w:rsidRPr="00590D65">
              <w:rPr>
                <w:position w:val="10"/>
                <w:sz w:val="14"/>
                <w:szCs w:val="14"/>
                <w:lang w:val="ro-RO"/>
              </w:rPr>
              <w:t>9</w:t>
            </w:r>
            <w:r w:rsidR="004908C6" w:rsidRPr="00590D65">
              <w:rPr>
                <w:sz w:val="22"/>
                <w:szCs w:val="22"/>
                <w:lang w:val="ro-RO"/>
              </w:rPr>
              <w:t xml:space="preserve">/l, </w:t>
            </w:r>
            <w:r w:rsidRPr="00590D65">
              <w:rPr>
                <w:sz w:val="22"/>
                <w:szCs w:val="22"/>
                <w:lang w:val="ro-RO"/>
              </w:rPr>
              <w:t xml:space="preserve">număr de </w:t>
            </w:r>
            <w:r w:rsidR="004908C6" w:rsidRPr="00590D65">
              <w:rPr>
                <w:spacing w:val="-4"/>
                <w:sz w:val="22"/>
                <w:szCs w:val="22"/>
                <w:lang w:val="ro-RO"/>
              </w:rPr>
              <w:t>m</w:t>
            </w:r>
            <w:r w:rsidRPr="00590D65">
              <w:rPr>
                <w:spacing w:val="-3"/>
                <w:sz w:val="22"/>
                <w:szCs w:val="22"/>
                <w:lang w:val="ro-RO"/>
              </w:rPr>
              <w:t>i</w:t>
            </w:r>
            <w:r w:rsidR="004908C6" w:rsidRPr="00590D65">
              <w:rPr>
                <w:sz w:val="22"/>
                <w:szCs w:val="22"/>
                <w:lang w:val="ro-RO"/>
              </w:rPr>
              <w:t>e</w:t>
            </w:r>
            <w:r w:rsidR="004908C6" w:rsidRPr="00590D65">
              <w:rPr>
                <w:spacing w:val="1"/>
                <w:sz w:val="22"/>
                <w:szCs w:val="22"/>
                <w:lang w:val="ro-RO"/>
              </w:rPr>
              <w:t>l</w:t>
            </w:r>
            <w:r w:rsidR="004908C6" w:rsidRPr="00590D65">
              <w:rPr>
                <w:sz w:val="22"/>
                <w:szCs w:val="22"/>
                <w:lang w:val="ro-RO"/>
              </w:rPr>
              <w:t>oc</w:t>
            </w:r>
            <w:r w:rsidRPr="00590D65">
              <w:rPr>
                <w:spacing w:val="-2"/>
                <w:sz w:val="22"/>
                <w:szCs w:val="22"/>
                <w:lang w:val="ro-RO"/>
              </w:rPr>
              <w:t>i</w:t>
            </w:r>
            <w:r w:rsidR="004908C6" w:rsidRPr="00590D65">
              <w:rPr>
                <w:sz w:val="22"/>
                <w:szCs w:val="22"/>
                <w:lang w:val="ro-RO"/>
              </w:rPr>
              <w:t>te+</w:t>
            </w:r>
            <w:r w:rsidR="004908C6" w:rsidRPr="00590D65">
              <w:rPr>
                <w:spacing w:val="-3"/>
                <w:sz w:val="22"/>
                <w:szCs w:val="22"/>
                <w:lang w:val="ro-RO"/>
              </w:rPr>
              <w:t>m</w:t>
            </w:r>
            <w:r w:rsidR="004908C6" w:rsidRPr="00590D65">
              <w:rPr>
                <w:sz w:val="22"/>
                <w:szCs w:val="22"/>
                <w:lang w:val="ro-RO"/>
              </w:rPr>
              <w:t>e</w:t>
            </w:r>
            <w:r w:rsidR="004908C6" w:rsidRPr="00590D65">
              <w:rPr>
                <w:spacing w:val="1"/>
                <w:sz w:val="22"/>
                <w:szCs w:val="22"/>
                <w:lang w:val="ro-RO"/>
              </w:rPr>
              <w:t>t</w:t>
            </w:r>
            <w:r w:rsidR="004908C6" w:rsidRPr="00590D65">
              <w:rPr>
                <w:sz w:val="22"/>
                <w:szCs w:val="22"/>
                <w:lang w:val="ro-RO"/>
              </w:rPr>
              <w:t>a</w:t>
            </w:r>
            <w:r w:rsidR="004908C6" w:rsidRPr="00590D65">
              <w:rPr>
                <w:spacing w:val="-4"/>
                <w:sz w:val="22"/>
                <w:szCs w:val="22"/>
                <w:lang w:val="ro-RO"/>
              </w:rPr>
              <w:t>m</w:t>
            </w:r>
            <w:r w:rsidRPr="00590D65">
              <w:rPr>
                <w:spacing w:val="-3"/>
                <w:sz w:val="22"/>
                <w:szCs w:val="22"/>
                <w:lang w:val="ro-RO"/>
              </w:rPr>
              <w:t>i</w:t>
            </w:r>
            <w:r w:rsidR="004908C6" w:rsidRPr="00590D65">
              <w:rPr>
                <w:sz w:val="22"/>
                <w:szCs w:val="22"/>
                <w:lang w:val="ro-RO"/>
              </w:rPr>
              <w:t>e</w:t>
            </w:r>
            <w:r w:rsidR="004908C6" w:rsidRPr="00590D65">
              <w:rPr>
                <w:spacing w:val="1"/>
                <w:sz w:val="22"/>
                <w:szCs w:val="22"/>
                <w:lang w:val="ro-RO"/>
              </w:rPr>
              <w:t>l</w:t>
            </w:r>
            <w:r w:rsidR="004908C6" w:rsidRPr="00590D65">
              <w:rPr>
                <w:sz w:val="22"/>
                <w:szCs w:val="22"/>
                <w:lang w:val="ro-RO"/>
              </w:rPr>
              <w:t>oc</w:t>
            </w:r>
            <w:r w:rsidRPr="00590D65">
              <w:rPr>
                <w:spacing w:val="-2"/>
                <w:sz w:val="22"/>
                <w:szCs w:val="22"/>
                <w:lang w:val="ro-RO"/>
              </w:rPr>
              <w:t>i</w:t>
            </w:r>
            <w:r w:rsidR="004908C6" w:rsidRPr="00590D65">
              <w:rPr>
                <w:sz w:val="22"/>
                <w:szCs w:val="22"/>
                <w:lang w:val="ro-RO"/>
              </w:rPr>
              <w:t>te &lt;</w:t>
            </w:r>
            <w:r w:rsidR="004908C6" w:rsidRPr="00590D65">
              <w:rPr>
                <w:spacing w:val="2"/>
                <w:sz w:val="22"/>
                <w:szCs w:val="22"/>
                <w:lang w:val="ro-RO"/>
              </w:rPr>
              <w:t xml:space="preserve"> </w:t>
            </w:r>
            <w:r w:rsidR="004908C6" w:rsidRPr="00590D65">
              <w:rPr>
                <w:sz w:val="22"/>
                <w:szCs w:val="22"/>
                <w:lang w:val="ro-RO"/>
              </w:rPr>
              <w:t xml:space="preserve">5% </w:t>
            </w:r>
            <w:r w:rsidRPr="00590D65">
              <w:rPr>
                <w:lang w:val="ro-RO"/>
              </w:rPr>
              <w:t xml:space="preserve">în sânge, fără blaşti şi promielocite în sânge, bazofile </w:t>
            </w:r>
            <w:r w:rsidR="004908C6" w:rsidRPr="00590D65">
              <w:rPr>
                <w:sz w:val="22"/>
                <w:szCs w:val="22"/>
                <w:lang w:val="ro-RO"/>
              </w:rPr>
              <w:t>&lt;</w:t>
            </w:r>
            <w:r w:rsidRPr="00590D65">
              <w:rPr>
                <w:spacing w:val="4"/>
                <w:sz w:val="22"/>
                <w:szCs w:val="22"/>
                <w:lang w:val="ro-RO"/>
              </w:rPr>
              <w:t> </w:t>
            </w:r>
            <w:r w:rsidR="004908C6" w:rsidRPr="00590D65">
              <w:rPr>
                <w:sz w:val="22"/>
                <w:szCs w:val="22"/>
                <w:lang w:val="ro-RO"/>
              </w:rPr>
              <w:t xml:space="preserve">20%, </w:t>
            </w:r>
            <w:r w:rsidRPr="00590D65">
              <w:rPr>
                <w:lang w:val="ro-RO"/>
              </w:rPr>
              <w:t>fără afectare extramedulară</w:t>
            </w:r>
            <w:r w:rsidR="004908C6" w:rsidRPr="00590D65">
              <w:rPr>
                <w:sz w:val="22"/>
                <w:szCs w:val="22"/>
                <w:lang w:val="ro-RO"/>
              </w:rPr>
              <w:t>]</w:t>
            </w:r>
            <w:r w:rsidR="004908C6" w:rsidRPr="00590D65">
              <w:rPr>
                <w:spacing w:val="-1"/>
                <w:sz w:val="22"/>
                <w:szCs w:val="22"/>
                <w:lang w:val="ro-RO"/>
              </w:rPr>
              <w:t xml:space="preserve"> </w:t>
            </w:r>
            <w:r w:rsidRPr="00590D65">
              <w:rPr>
                <w:sz w:val="22"/>
                <w:szCs w:val="22"/>
                <w:lang w:val="ro-RO"/>
              </w:rPr>
              <w:t>și în</w:t>
            </w:r>
            <w:r w:rsidR="004908C6" w:rsidRPr="00590D65">
              <w:rPr>
                <w:sz w:val="22"/>
                <w:szCs w:val="22"/>
                <w:lang w:val="ro-RO"/>
              </w:rPr>
              <w:t xml:space="preserve"> s</w:t>
            </w:r>
            <w:r w:rsidR="004908C6" w:rsidRPr="00590D65">
              <w:rPr>
                <w:spacing w:val="1"/>
                <w:sz w:val="22"/>
                <w:szCs w:val="22"/>
                <w:lang w:val="ro-RO"/>
              </w:rPr>
              <w:t>t</w:t>
            </w:r>
            <w:r w:rsidRPr="00590D65">
              <w:rPr>
                <w:sz w:val="22"/>
                <w:szCs w:val="22"/>
                <w:lang w:val="ro-RO"/>
              </w:rPr>
              <w:t>udiile 0102 și</w:t>
            </w:r>
            <w:r w:rsidR="004908C6" w:rsidRPr="00590D65">
              <w:rPr>
                <w:sz w:val="22"/>
                <w:szCs w:val="22"/>
                <w:lang w:val="ro-RO"/>
              </w:rPr>
              <w:t xml:space="preserve"> 0109 </w:t>
            </w:r>
            <w:r w:rsidR="004908C6" w:rsidRPr="00590D65">
              <w:rPr>
                <w:spacing w:val="1"/>
                <w:sz w:val="22"/>
                <w:szCs w:val="22"/>
                <w:lang w:val="ro-RO"/>
              </w:rPr>
              <w:t>[</w:t>
            </w:r>
            <w:r w:rsidRPr="00590D65">
              <w:rPr>
                <w:spacing w:val="-2"/>
                <w:sz w:val="22"/>
                <w:szCs w:val="22"/>
                <w:lang w:val="ro-RO"/>
              </w:rPr>
              <w:t>NAN</w:t>
            </w:r>
            <w:r w:rsidR="004908C6" w:rsidRPr="00590D65">
              <w:rPr>
                <w:spacing w:val="2"/>
                <w:sz w:val="22"/>
                <w:szCs w:val="22"/>
                <w:lang w:val="ro-RO"/>
              </w:rPr>
              <w:t xml:space="preserve"> </w:t>
            </w:r>
            <w:r w:rsidR="004908C6" w:rsidRPr="00590D65">
              <w:rPr>
                <w:rFonts w:ascii="Symbol" w:hAnsi="Symbol" w:cs="Symbol"/>
                <w:sz w:val="22"/>
                <w:szCs w:val="22"/>
                <w:lang w:val="ro-RO"/>
              </w:rPr>
              <w:t></w:t>
            </w:r>
            <w:r w:rsidR="004908C6" w:rsidRPr="00590D65">
              <w:rPr>
                <w:rFonts w:ascii="Symbol" w:hAnsi="Symbol" w:cs="Symbol"/>
                <w:spacing w:val="1"/>
                <w:sz w:val="22"/>
                <w:szCs w:val="22"/>
                <w:lang w:val="ro-RO"/>
              </w:rPr>
              <w:t></w:t>
            </w:r>
            <w:r w:rsidRPr="00590D65">
              <w:rPr>
                <w:sz w:val="22"/>
                <w:szCs w:val="22"/>
                <w:lang w:val="ro-RO"/>
              </w:rPr>
              <w:t>1,</w:t>
            </w:r>
            <w:r w:rsidR="004908C6" w:rsidRPr="00590D65">
              <w:rPr>
                <w:sz w:val="22"/>
                <w:szCs w:val="22"/>
                <w:lang w:val="ro-RO"/>
              </w:rPr>
              <w:t>5 x 10</w:t>
            </w:r>
            <w:r w:rsidR="004908C6" w:rsidRPr="00590D65">
              <w:rPr>
                <w:position w:val="10"/>
                <w:sz w:val="14"/>
                <w:szCs w:val="14"/>
                <w:lang w:val="ro-RO"/>
              </w:rPr>
              <w:t>9</w:t>
            </w:r>
            <w:r w:rsidR="004908C6" w:rsidRPr="00590D65">
              <w:rPr>
                <w:sz w:val="22"/>
                <w:szCs w:val="22"/>
                <w:lang w:val="ro-RO"/>
              </w:rPr>
              <w:t xml:space="preserve">/l, </w:t>
            </w:r>
            <w:r w:rsidRPr="00590D65">
              <w:rPr>
                <w:sz w:val="22"/>
                <w:szCs w:val="22"/>
                <w:lang w:val="ro-RO"/>
              </w:rPr>
              <w:t xml:space="preserve">număr de plachete </w:t>
            </w:r>
            <w:r w:rsidR="004908C6" w:rsidRPr="00590D65">
              <w:rPr>
                <w:rFonts w:ascii="Symbol" w:hAnsi="Symbol" w:cs="Symbol"/>
                <w:sz w:val="22"/>
                <w:szCs w:val="22"/>
                <w:lang w:val="ro-RO"/>
              </w:rPr>
              <w:t></w:t>
            </w:r>
            <w:r w:rsidR="004908C6" w:rsidRPr="00590D65">
              <w:rPr>
                <w:rFonts w:ascii="Symbol" w:hAnsi="Symbol" w:cs="Symbol"/>
                <w:spacing w:val="1"/>
                <w:sz w:val="22"/>
                <w:szCs w:val="22"/>
                <w:lang w:val="ro-RO"/>
              </w:rPr>
              <w:t></w:t>
            </w:r>
            <w:r w:rsidR="004908C6" w:rsidRPr="00590D65">
              <w:rPr>
                <w:sz w:val="22"/>
                <w:szCs w:val="22"/>
                <w:lang w:val="ro-RO"/>
              </w:rPr>
              <w:t>100 x 10</w:t>
            </w:r>
            <w:r w:rsidR="004908C6" w:rsidRPr="00590D65">
              <w:rPr>
                <w:position w:val="10"/>
                <w:sz w:val="14"/>
                <w:szCs w:val="14"/>
                <w:lang w:val="ro-RO"/>
              </w:rPr>
              <w:t>9</w:t>
            </w:r>
            <w:r w:rsidR="004908C6" w:rsidRPr="00590D65">
              <w:rPr>
                <w:sz w:val="22"/>
                <w:szCs w:val="22"/>
                <w:lang w:val="ro-RO"/>
              </w:rPr>
              <w:t xml:space="preserve">/l, </w:t>
            </w:r>
            <w:r w:rsidRPr="00590D65">
              <w:rPr>
                <w:sz w:val="22"/>
                <w:szCs w:val="22"/>
                <w:lang w:val="ro-RO"/>
              </w:rPr>
              <w:t xml:space="preserve">fără blaști în sânge, blaști în MH </w:t>
            </w:r>
            <w:r w:rsidR="004908C6" w:rsidRPr="00590D65">
              <w:rPr>
                <w:sz w:val="22"/>
                <w:szCs w:val="22"/>
                <w:lang w:val="ro-RO"/>
              </w:rPr>
              <w:t>&lt;</w:t>
            </w:r>
            <w:r w:rsidR="004908C6" w:rsidRPr="00590D65">
              <w:rPr>
                <w:spacing w:val="2"/>
                <w:sz w:val="22"/>
                <w:szCs w:val="22"/>
                <w:lang w:val="ro-RO"/>
              </w:rPr>
              <w:t xml:space="preserve"> </w:t>
            </w:r>
            <w:r w:rsidRPr="00590D65">
              <w:rPr>
                <w:sz w:val="22"/>
                <w:szCs w:val="22"/>
                <w:lang w:val="ro-RO"/>
              </w:rPr>
              <w:t>5% și fără boli</w:t>
            </w:r>
            <w:r w:rsidR="004908C6" w:rsidRPr="00590D65">
              <w:rPr>
                <w:sz w:val="22"/>
                <w:szCs w:val="22"/>
                <w:lang w:val="ro-RO"/>
              </w:rPr>
              <w:t xml:space="preserve"> ex</w:t>
            </w:r>
            <w:r w:rsidR="004908C6" w:rsidRPr="00590D65">
              <w:rPr>
                <w:spacing w:val="1"/>
                <w:sz w:val="22"/>
                <w:lang w:val="ro-RO"/>
              </w:rPr>
              <w:t>t</w:t>
            </w:r>
            <w:r w:rsidR="004908C6" w:rsidRPr="00590D65">
              <w:rPr>
                <w:sz w:val="22"/>
                <w:szCs w:val="22"/>
                <w:lang w:val="ro-RO"/>
              </w:rPr>
              <w:t>ra</w:t>
            </w:r>
            <w:r w:rsidR="004908C6" w:rsidRPr="00590D65">
              <w:rPr>
                <w:spacing w:val="-4"/>
                <w:sz w:val="22"/>
                <w:lang w:val="ro-RO"/>
              </w:rPr>
              <w:t>m</w:t>
            </w:r>
            <w:r w:rsidR="004908C6" w:rsidRPr="00590D65">
              <w:rPr>
                <w:sz w:val="22"/>
                <w:szCs w:val="22"/>
                <w:lang w:val="ro-RO"/>
              </w:rPr>
              <w:t>edu</w:t>
            </w:r>
            <w:r w:rsidR="004908C6" w:rsidRPr="00590D65">
              <w:rPr>
                <w:spacing w:val="1"/>
                <w:sz w:val="22"/>
                <w:lang w:val="ro-RO"/>
              </w:rPr>
              <w:t>l</w:t>
            </w:r>
            <w:r w:rsidRPr="00590D65">
              <w:rPr>
                <w:sz w:val="22"/>
                <w:szCs w:val="22"/>
                <w:lang w:val="ro-RO"/>
              </w:rPr>
              <w:t>are</w:t>
            </w:r>
            <w:r w:rsidR="004908C6" w:rsidRPr="00590D65">
              <w:rPr>
                <w:sz w:val="22"/>
                <w:szCs w:val="22"/>
                <w:lang w:val="ro-RO"/>
              </w:rPr>
              <w:t>]</w:t>
            </w:r>
          </w:p>
          <w:p w14:paraId="061AB3A5" w14:textId="77777777" w:rsidR="004908C6" w:rsidRPr="00590D65" w:rsidRDefault="00C06DD3" w:rsidP="00A362E7">
            <w:pPr>
              <w:pStyle w:val="TableParagraph"/>
              <w:kinsoku w:val="0"/>
              <w:overflowPunct w:val="0"/>
              <w:spacing w:before="13" w:line="260" w:lineRule="exact"/>
              <w:ind w:left="668" w:right="188" w:hanging="567"/>
              <w:rPr>
                <w:lang w:val="ro-RO"/>
              </w:rPr>
            </w:pPr>
            <w:r w:rsidRPr="00590D65">
              <w:rPr>
                <w:spacing w:val="-2"/>
                <w:sz w:val="22"/>
                <w:szCs w:val="22"/>
                <w:lang w:val="ro-RO"/>
              </w:rPr>
              <w:t>AS</w:t>
            </w:r>
            <w:r w:rsidR="004908C6" w:rsidRPr="00590D65">
              <w:rPr>
                <w:sz w:val="22"/>
                <w:szCs w:val="22"/>
                <w:lang w:val="ro-RO"/>
              </w:rPr>
              <w:t xml:space="preserve">L </w:t>
            </w:r>
            <w:r w:rsidR="004908C6" w:rsidRPr="00590D65">
              <w:rPr>
                <w:spacing w:val="27"/>
                <w:sz w:val="22"/>
                <w:szCs w:val="22"/>
                <w:lang w:val="ro-RO"/>
              </w:rPr>
              <w:t xml:space="preserve"> </w:t>
            </w:r>
            <w:r w:rsidR="00FC636D" w:rsidRPr="00590D65">
              <w:rPr>
                <w:sz w:val="22"/>
                <w:szCs w:val="22"/>
                <w:lang w:val="ro-RO"/>
              </w:rPr>
              <w:t xml:space="preserve">Aceleași </w:t>
            </w:r>
            <w:r w:rsidR="00A362E7" w:rsidRPr="00590D65">
              <w:rPr>
                <w:sz w:val="22"/>
                <w:szCs w:val="22"/>
                <w:lang w:val="ro-RO"/>
              </w:rPr>
              <w:t>criterii</w:t>
            </w:r>
            <w:r w:rsidR="00FC636D" w:rsidRPr="00590D65">
              <w:rPr>
                <w:sz w:val="22"/>
                <w:szCs w:val="22"/>
                <w:lang w:val="ro-RO"/>
              </w:rPr>
              <w:t xml:space="preserve"> ca pentru RH, dar NAN </w:t>
            </w:r>
            <w:r w:rsidR="004908C6" w:rsidRPr="00590D65">
              <w:rPr>
                <w:rFonts w:ascii="Symbol" w:hAnsi="Symbol" w:cs="Symbol"/>
                <w:sz w:val="22"/>
                <w:szCs w:val="22"/>
                <w:lang w:val="ro-RO"/>
              </w:rPr>
              <w:t></w:t>
            </w:r>
            <w:r w:rsidR="004908C6" w:rsidRPr="00590D65">
              <w:rPr>
                <w:rFonts w:ascii="Symbol" w:hAnsi="Symbol" w:cs="Symbol"/>
                <w:spacing w:val="1"/>
                <w:sz w:val="22"/>
                <w:szCs w:val="22"/>
                <w:lang w:val="ro-RO"/>
              </w:rPr>
              <w:t></w:t>
            </w:r>
            <w:r w:rsidR="004908C6" w:rsidRPr="00590D65">
              <w:rPr>
                <w:sz w:val="22"/>
                <w:szCs w:val="22"/>
                <w:lang w:val="ro-RO"/>
              </w:rPr>
              <w:t>1 x 10</w:t>
            </w:r>
            <w:r w:rsidR="004908C6" w:rsidRPr="00590D65">
              <w:rPr>
                <w:position w:val="10"/>
                <w:sz w:val="14"/>
                <w:szCs w:val="14"/>
                <w:lang w:val="ro-RO"/>
              </w:rPr>
              <w:t>9</w:t>
            </w:r>
            <w:r w:rsidR="004908C6" w:rsidRPr="00590D65">
              <w:rPr>
                <w:sz w:val="22"/>
                <w:szCs w:val="22"/>
                <w:lang w:val="ro-RO"/>
              </w:rPr>
              <w:t>/l</w:t>
            </w:r>
            <w:r w:rsidR="004908C6" w:rsidRPr="00590D65">
              <w:rPr>
                <w:spacing w:val="1"/>
                <w:sz w:val="22"/>
                <w:lang w:val="ro-RO"/>
              </w:rPr>
              <w:t xml:space="preserve"> </w:t>
            </w:r>
            <w:r w:rsidR="00A362E7" w:rsidRPr="00590D65">
              <w:rPr>
                <w:sz w:val="22"/>
                <w:szCs w:val="22"/>
                <w:lang w:val="ro-RO"/>
              </w:rPr>
              <w:t>și</w:t>
            </w:r>
            <w:r w:rsidR="004908C6" w:rsidRPr="00590D65">
              <w:rPr>
                <w:sz w:val="22"/>
                <w:szCs w:val="22"/>
                <w:lang w:val="ro-RO"/>
              </w:rPr>
              <w:t xml:space="preserve"> </w:t>
            </w:r>
            <w:r w:rsidRPr="00590D65">
              <w:rPr>
                <w:sz w:val="22"/>
                <w:szCs w:val="22"/>
                <w:lang w:val="ro-RO"/>
              </w:rPr>
              <w:t>număr de plachete</w:t>
            </w:r>
            <w:r w:rsidR="004908C6" w:rsidRPr="00590D65">
              <w:rPr>
                <w:spacing w:val="2"/>
                <w:sz w:val="22"/>
                <w:lang w:val="ro-RO"/>
              </w:rPr>
              <w:t xml:space="preserve"> </w:t>
            </w:r>
            <w:r w:rsidR="004908C6" w:rsidRPr="00590D65">
              <w:rPr>
                <w:rFonts w:ascii="Symbol" w:hAnsi="Symbol" w:cs="Symbol"/>
                <w:sz w:val="22"/>
                <w:szCs w:val="22"/>
                <w:lang w:val="ro-RO"/>
              </w:rPr>
              <w:t></w:t>
            </w:r>
            <w:r w:rsidR="004908C6" w:rsidRPr="00590D65">
              <w:rPr>
                <w:rFonts w:ascii="Symbol" w:hAnsi="Symbol" w:cs="Symbol"/>
                <w:sz w:val="22"/>
                <w:szCs w:val="22"/>
                <w:lang w:val="ro-RO"/>
              </w:rPr>
              <w:t></w:t>
            </w:r>
            <w:r w:rsidR="004908C6" w:rsidRPr="00590D65">
              <w:rPr>
                <w:sz w:val="22"/>
                <w:szCs w:val="22"/>
                <w:lang w:val="ro-RO"/>
              </w:rPr>
              <w:t>20 x 10</w:t>
            </w:r>
            <w:r w:rsidR="004908C6" w:rsidRPr="00590D65">
              <w:rPr>
                <w:position w:val="10"/>
                <w:sz w:val="14"/>
                <w:szCs w:val="14"/>
                <w:lang w:val="ro-RO"/>
              </w:rPr>
              <w:t>9</w:t>
            </w:r>
            <w:r w:rsidR="004908C6" w:rsidRPr="00590D65">
              <w:rPr>
                <w:sz w:val="22"/>
                <w:szCs w:val="22"/>
                <w:lang w:val="ro-RO"/>
              </w:rPr>
              <w:t>/l</w:t>
            </w:r>
            <w:r w:rsidR="004908C6" w:rsidRPr="00590D65">
              <w:rPr>
                <w:spacing w:val="1"/>
                <w:sz w:val="22"/>
                <w:lang w:val="ro-RO"/>
              </w:rPr>
              <w:t xml:space="preserve"> </w:t>
            </w:r>
            <w:r w:rsidR="004908C6" w:rsidRPr="00590D65">
              <w:rPr>
                <w:sz w:val="22"/>
                <w:szCs w:val="22"/>
                <w:lang w:val="ro-RO"/>
              </w:rPr>
              <w:t>(</w:t>
            </w:r>
            <w:r w:rsidR="00A362E7" w:rsidRPr="00590D65">
              <w:rPr>
                <w:sz w:val="22"/>
                <w:szCs w:val="22"/>
                <w:lang w:val="ro-RO"/>
              </w:rPr>
              <w:t>numai pentru studiile 0102 și</w:t>
            </w:r>
            <w:r w:rsidR="004908C6" w:rsidRPr="00590D65">
              <w:rPr>
                <w:sz w:val="22"/>
                <w:szCs w:val="22"/>
                <w:lang w:val="ro-RO"/>
              </w:rPr>
              <w:t xml:space="preserve"> 0109)</w:t>
            </w:r>
          </w:p>
          <w:p w14:paraId="496A674E" w14:textId="77777777" w:rsidR="00B41FD0" w:rsidRPr="00590D65" w:rsidRDefault="004908C6">
            <w:pPr>
              <w:pStyle w:val="TableParagraph"/>
              <w:kinsoku w:val="0"/>
              <w:overflowPunct w:val="0"/>
              <w:spacing w:before="2" w:line="245" w:lineRule="auto"/>
              <w:ind w:left="668" w:right="44" w:hanging="567"/>
              <w:rPr>
                <w:snapToGrid w:val="0"/>
                <w:sz w:val="22"/>
                <w:szCs w:val="22"/>
                <w:lang w:val="ro-RO"/>
              </w:rPr>
            </w:pPr>
            <w:r w:rsidRPr="00590D65">
              <w:rPr>
                <w:color w:val="000000"/>
                <w:spacing w:val="-1"/>
                <w:sz w:val="22"/>
                <w:lang w:val="ro-RO" w:eastAsia="en-US"/>
              </w:rPr>
              <w:t>R</w:t>
            </w:r>
            <w:r w:rsidR="00C06DD3" w:rsidRPr="00590D65">
              <w:rPr>
                <w:color w:val="000000"/>
                <w:spacing w:val="1"/>
                <w:sz w:val="22"/>
                <w:lang w:val="ro-RO" w:eastAsia="en-US"/>
              </w:rPr>
              <w:t>F</w:t>
            </w:r>
            <w:r w:rsidRPr="00590D65">
              <w:rPr>
                <w:sz w:val="22"/>
                <w:szCs w:val="22"/>
                <w:lang w:val="ro-RO"/>
              </w:rPr>
              <w:t xml:space="preserve">C </w:t>
            </w:r>
            <w:r w:rsidRPr="00590D65">
              <w:rPr>
                <w:spacing w:val="26"/>
                <w:sz w:val="22"/>
                <w:szCs w:val="22"/>
                <w:lang w:val="ro-RO"/>
              </w:rPr>
              <w:t xml:space="preserve"> </w:t>
            </w:r>
            <w:r w:rsidR="003E3403" w:rsidRPr="00590D65">
              <w:rPr>
                <w:sz w:val="22"/>
                <w:szCs w:val="22"/>
                <w:lang w:val="ro-RO"/>
              </w:rPr>
              <w:t>&lt; 15% blaști în MH și SP</w:t>
            </w:r>
            <w:r w:rsidRPr="00590D65">
              <w:rPr>
                <w:sz w:val="22"/>
                <w:szCs w:val="22"/>
                <w:lang w:val="ro-RO"/>
              </w:rPr>
              <w:t>, &lt;</w:t>
            </w:r>
            <w:r w:rsidRPr="00590D65">
              <w:rPr>
                <w:spacing w:val="1"/>
                <w:sz w:val="22"/>
                <w:szCs w:val="22"/>
                <w:lang w:val="ro-RO"/>
              </w:rPr>
              <w:t xml:space="preserve"> </w:t>
            </w:r>
            <w:r w:rsidR="003E3403" w:rsidRPr="00590D65">
              <w:rPr>
                <w:sz w:val="22"/>
                <w:szCs w:val="22"/>
                <w:lang w:val="ro-RO"/>
              </w:rPr>
              <w:t>30% blaști</w:t>
            </w:r>
            <w:r w:rsidRPr="00590D65">
              <w:rPr>
                <w:sz w:val="22"/>
                <w:szCs w:val="22"/>
                <w:lang w:val="ro-RO"/>
              </w:rPr>
              <w:t>+pro</w:t>
            </w:r>
            <w:r w:rsidRPr="00590D65">
              <w:rPr>
                <w:color w:val="000000"/>
                <w:spacing w:val="-4"/>
                <w:sz w:val="22"/>
                <w:lang w:val="ro-RO" w:eastAsia="en-US"/>
              </w:rPr>
              <w:t>m</w:t>
            </w:r>
            <w:r w:rsidR="003E3403" w:rsidRPr="00590D65">
              <w:rPr>
                <w:color w:val="000000"/>
                <w:spacing w:val="-3"/>
                <w:sz w:val="22"/>
                <w:lang w:val="ro-RO" w:eastAsia="en-US"/>
              </w:rPr>
              <w:t>i</w:t>
            </w:r>
            <w:r w:rsidRPr="00590D65">
              <w:rPr>
                <w:sz w:val="22"/>
                <w:szCs w:val="22"/>
                <w:lang w:val="ro-RO"/>
              </w:rPr>
              <w:t>e</w:t>
            </w:r>
            <w:r w:rsidRPr="00590D65">
              <w:rPr>
                <w:color w:val="000000"/>
                <w:spacing w:val="1"/>
                <w:sz w:val="22"/>
                <w:lang w:val="ro-RO" w:eastAsia="en-US"/>
              </w:rPr>
              <w:t>l</w:t>
            </w:r>
            <w:r w:rsidRPr="00590D65">
              <w:rPr>
                <w:sz w:val="22"/>
                <w:szCs w:val="22"/>
                <w:lang w:val="ro-RO"/>
              </w:rPr>
              <w:t>oc</w:t>
            </w:r>
            <w:r w:rsidR="003E3403" w:rsidRPr="00590D65">
              <w:rPr>
                <w:color w:val="000000"/>
                <w:spacing w:val="-2"/>
                <w:sz w:val="22"/>
                <w:lang w:val="ro-RO" w:eastAsia="en-US"/>
              </w:rPr>
              <w:t>i</w:t>
            </w:r>
            <w:r w:rsidR="003E3403" w:rsidRPr="00590D65">
              <w:rPr>
                <w:sz w:val="22"/>
                <w:szCs w:val="22"/>
                <w:lang w:val="ro-RO"/>
              </w:rPr>
              <w:t>te în MH și SP</w:t>
            </w:r>
            <w:r w:rsidRPr="00590D65">
              <w:rPr>
                <w:sz w:val="22"/>
                <w:szCs w:val="22"/>
                <w:lang w:val="ro-RO"/>
              </w:rPr>
              <w:t>, &lt;</w:t>
            </w:r>
            <w:r w:rsidRPr="00590D65">
              <w:rPr>
                <w:spacing w:val="2"/>
                <w:sz w:val="22"/>
                <w:szCs w:val="22"/>
                <w:lang w:val="ro-RO"/>
              </w:rPr>
              <w:t xml:space="preserve"> </w:t>
            </w:r>
            <w:r w:rsidRPr="00590D65">
              <w:rPr>
                <w:sz w:val="22"/>
                <w:szCs w:val="22"/>
                <w:lang w:val="ro-RO"/>
              </w:rPr>
              <w:t>20% ba</w:t>
            </w:r>
            <w:r w:rsidR="003E3403" w:rsidRPr="00590D65">
              <w:rPr>
                <w:sz w:val="22"/>
                <w:szCs w:val="22"/>
                <w:lang w:val="ro-RO"/>
              </w:rPr>
              <w:t>zofile în SP</w:t>
            </w:r>
            <w:r w:rsidRPr="00590D65">
              <w:rPr>
                <w:sz w:val="22"/>
                <w:szCs w:val="22"/>
                <w:lang w:val="ro-RO"/>
              </w:rPr>
              <w:t xml:space="preserve">, </w:t>
            </w:r>
            <w:r w:rsidR="003E3403" w:rsidRPr="00590D65">
              <w:rPr>
                <w:sz w:val="22"/>
                <w:szCs w:val="22"/>
                <w:lang w:val="ro-RO"/>
              </w:rPr>
              <w:t>fără altă boală extramedulară decât la nivelul splinei şi ficatului (numai pentru studiile 0102 și 0109).</w:t>
            </w:r>
          </w:p>
          <w:p w14:paraId="1209F52E" w14:textId="77777777" w:rsidR="004908C6" w:rsidRPr="00590D65" w:rsidRDefault="004908C6" w:rsidP="00A362E7">
            <w:pPr>
              <w:pStyle w:val="TableParagraph"/>
              <w:kinsoku w:val="0"/>
              <w:overflowPunct w:val="0"/>
              <w:ind w:left="102"/>
              <w:rPr>
                <w:lang w:val="ro-RO"/>
              </w:rPr>
            </w:pPr>
            <w:r w:rsidRPr="00590D65">
              <w:rPr>
                <w:sz w:val="22"/>
                <w:szCs w:val="22"/>
                <w:lang w:val="ro-RO"/>
              </w:rPr>
              <w:t>M</w:t>
            </w:r>
            <w:r w:rsidR="00C06DD3" w:rsidRPr="00590D65">
              <w:rPr>
                <w:sz w:val="22"/>
                <w:szCs w:val="22"/>
                <w:lang w:val="ro-RO"/>
              </w:rPr>
              <w:t>H</w:t>
            </w:r>
            <w:r w:rsidRPr="00590D65">
              <w:rPr>
                <w:sz w:val="22"/>
                <w:szCs w:val="22"/>
                <w:lang w:val="ro-RO"/>
              </w:rPr>
              <w:t xml:space="preserve"> = </w:t>
            </w:r>
            <w:r w:rsidR="003E3403" w:rsidRPr="00590D65">
              <w:rPr>
                <w:sz w:val="22"/>
                <w:szCs w:val="22"/>
                <w:lang w:val="ro-RO"/>
              </w:rPr>
              <w:t>măduvă hematopoietică</w:t>
            </w:r>
            <w:r w:rsidRPr="00590D65">
              <w:rPr>
                <w:sz w:val="22"/>
                <w:szCs w:val="22"/>
                <w:lang w:val="ro-RO"/>
              </w:rPr>
              <w:t xml:space="preserve">, </w:t>
            </w:r>
            <w:r w:rsidR="003E3403" w:rsidRPr="00590D65">
              <w:rPr>
                <w:sz w:val="22"/>
                <w:szCs w:val="22"/>
                <w:lang w:val="ro-RO"/>
              </w:rPr>
              <w:t>SP</w:t>
            </w:r>
            <w:r w:rsidRPr="00590D65">
              <w:rPr>
                <w:spacing w:val="-2"/>
                <w:sz w:val="22"/>
                <w:lang w:val="ro-RO"/>
              </w:rPr>
              <w:t xml:space="preserve"> </w:t>
            </w:r>
            <w:r w:rsidRPr="00590D65">
              <w:rPr>
                <w:sz w:val="22"/>
                <w:szCs w:val="22"/>
                <w:lang w:val="ro-RO"/>
              </w:rPr>
              <w:t xml:space="preserve">= </w:t>
            </w:r>
            <w:r w:rsidR="003E3403" w:rsidRPr="00590D65">
              <w:rPr>
                <w:sz w:val="22"/>
                <w:szCs w:val="22"/>
                <w:lang w:val="ro-RO"/>
              </w:rPr>
              <w:t xml:space="preserve">sânge </w:t>
            </w:r>
            <w:r w:rsidRPr="00590D65">
              <w:rPr>
                <w:sz w:val="22"/>
                <w:szCs w:val="22"/>
                <w:lang w:val="ro-RO"/>
              </w:rPr>
              <w:t>pe</w:t>
            </w:r>
            <w:r w:rsidRPr="00590D65">
              <w:rPr>
                <w:spacing w:val="1"/>
                <w:sz w:val="22"/>
                <w:lang w:val="ro-RO"/>
              </w:rPr>
              <w:t>r</w:t>
            </w:r>
            <w:r w:rsidR="003E3403" w:rsidRPr="00590D65">
              <w:rPr>
                <w:sz w:val="22"/>
                <w:szCs w:val="22"/>
                <w:lang w:val="ro-RO"/>
              </w:rPr>
              <w:t>iferic</w:t>
            </w:r>
          </w:p>
          <w:p w14:paraId="230F9106" w14:textId="77777777" w:rsidR="00B41FD0" w:rsidRPr="00590D65" w:rsidRDefault="00FC636D">
            <w:pPr>
              <w:widowControl w:val="0"/>
              <w:tabs>
                <w:tab w:val="left" w:pos="207"/>
              </w:tabs>
              <w:kinsoku w:val="0"/>
              <w:overflowPunct w:val="0"/>
              <w:autoSpaceDE w:val="0"/>
              <w:autoSpaceDN w:val="0"/>
              <w:adjustRightInd w:val="0"/>
              <w:spacing w:line="264" w:lineRule="exact"/>
              <w:rPr>
                <w:lang w:val="ro-RO"/>
              </w:rPr>
            </w:pPr>
            <w:r w:rsidRPr="00590D65">
              <w:rPr>
                <w:b/>
                <w:spacing w:val="-2"/>
                <w:vertAlign w:val="superscript"/>
                <w:lang w:val="ro-RO" w:eastAsia="en-IN"/>
              </w:rPr>
              <w:t>2</w:t>
            </w:r>
            <w:r w:rsidRPr="00590D65">
              <w:rPr>
                <w:b/>
                <w:spacing w:val="-2"/>
                <w:lang w:val="ro-RO" w:eastAsia="en-IN"/>
              </w:rPr>
              <w:t>C</w:t>
            </w:r>
            <w:r w:rsidRPr="00590D65">
              <w:rPr>
                <w:b/>
                <w:bCs/>
                <w:lang w:val="ro-RO"/>
              </w:rPr>
              <w:t>riterii de răspuns citogene</w:t>
            </w:r>
            <w:r w:rsidRPr="00590D65">
              <w:rPr>
                <w:b/>
                <w:spacing w:val="1"/>
                <w:lang w:val="ro-RO" w:eastAsia="en-IN"/>
              </w:rPr>
              <w:t>t</w:t>
            </w:r>
            <w:r w:rsidRPr="00590D65">
              <w:rPr>
                <w:b/>
                <w:bCs/>
                <w:lang w:val="ro-RO"/>
              </w:rPr>
              <w:t>ic:</w:t>
            </w:r>
          </w:p>
          <w:p w14:paraId="273B4635" w14:textId="77777777" w:rsidR="00B41FD0" w:rsidRPr="00590D65" w:rsidRDefault="003134A8">
            <w:pPr>
              <w:pStyle w:val="Default"/>
              <w:rPr>
                <w:sz w:val="22"/>
                <w:szCs w:val="22"/>
                <w:lang w:val="ro-RO"/>
              </w:rPr>
            </w:pPr>
            <w:r w:rsidRPr="00590D65">
              <w:rPr>
                <w:sz w:val="22"/>
                <w:szCs w:val="22"/>
                <w:lang w:val="ro-RO"/>
              </w:rPr>
              <w:t xml:space="preserve">  Un răspuns major asociază atât răspunsurile complete, cât şi cele parţiale: complet </w:t>
            </w:r>
            <w:r w:rsidR="004908C6" w:rsidRPr="00590D65">
              <w:rPr>
                <w:spacing w:val="1"/>
                <w:sz w:val="22"/>
                <w:lang w:val="ro-RO"/>
              </w:rPr>
              <w:t>(</w:t>
            </w:r>
            <w:r w:rsidR="004908C6" w:rsidRPr="00590D65">
              <w:rPr>
                <w:sz w:val="22"/>
                <w:szCs w:val="22"/>
                <w:lang w:val="ro-RO"/>
              </w:rPr>
              <w:t xml:space="preserve">0% Ph+ </w:t>
            </w:r>
            <w:r w:rsidR="004908C6" w:rsidRPr="00590D65">
              <w:rPr>
                <w:spacing w:val="-4"/>
                <w:sz w:val="22"/>
                <w:szCs w:val="22"/>
                <w:lang w:val="ro-RO"/>
              </w:rPr>
              <w:t>m</w:t>
            </w:r>
            <w:r w:rsidR="004908C6" w:rsidRPr="00590D65">
              <w:rPr>
                <w:sz w:val="22"/>
                <w:szCs w:val="22"/>
                <w:lang w:val="ro-RO"/>
              </w:rPr>
              <w:t>e</w:t>
            </w:r>
            <w:r w:rsidR="004908C6" w:rsidRPr="00590D65">
              <w:rPr>
                <w:spacing w:val="1"/>
                <w:sz w:val="22"/>
                <w:szCs w:val="22"/>
                <w:lang w:val="ro-RO"/>
              </w:rPr>
              <w:t>t</w:t>
            </w:r>
            <w:r w:rsidR="004908C6" w:rsidRPr="00590D65">
              <w:rPr>
                <w:sz w:val="22"/>
                <w:szCs w:val="22"/>
                <w:lang w:val="ro-RO"/>
              </w:rPr>
              <w:t>a</w:t>
            </w:r>
            <w:r w:rsidRPr="00590D65">
              <w:rPr>
                <w:sz w:val="22"/>
                <w:szCs w:val="22"/>
                <w:lang w:val="ro-RO"/>
              </w:rPr>
              <w:t>faze</w:t>
            </w:r>
            <w:r w:rsidR="004908C6" w:rsidRPr="00590D65">
              <w:rPr>
                <w:spacing w:val="1"/>
                <w:sz w:val="22"/>
                <w:szCs w:val="22"/>
                <w:lang w:val="ro-RO"/>
              </w:rPr>
              <w:t>)</w:t>
            </w:r>
            <w:r w:rsidRPr="00590D65">
              <w:rPr>
                <w:sz w:val="22"/>
                <w:szCs w:val="22"/>
                <w:lang w:val="ro-RO"/>
              </w:rPr>
              <w:t xml:space="preserve">,    </w:t>
            </w:r>
            <w:r w:rsidR="004908C6" w:rsidRPr="00590D65">
              <w:rPr>
                <w:sz w:val="22"/>
                <w:szCs w:val="22"/>
                <w:lang w:val="ro-RO"/>
              </w:rPr>
              <w:t>pa</w:t>
            </w:r>
            <w:r w:rsidR="004908C6" w:rsidRPr="00590D65">
              <w:rPr>
                <w:spacing w:val="1"/>
                <w:sz w:val="22"/>
                <w:szCs w:val="22"/>
                <w:lang w:val="ro-RO"/>
              </w:rPr>
              <w:t>r</w:t>
            </w:r>
            <w:r w:rsidRPr="00590D65">
              <w:rPr>
                <w:sz w:val="22"/>
                <w:szCs w:val="22"/>
                <w:lang w:val="ro-RO"/>
              </w:rPr>
              <w:t>ț</w:t>
            </w:r>
            <w:r w:rsidR="004908C6" w:rsidRPr="00590D65">
              <w:rPr>
                <w:sz w:val="22"/>
                <w:szCs w:val="22"/>
                <w:lang w:val="ro-RO"/>
              </w:rPr>
              <w:t>ial</w:t>
            </w:r>
            <w:r w:rsidR="004908C6" w:rsidRPr="00590D65">
              <w:rPr>
                <w:spacing w:val="1"/>
                <w:sz w:val="22"/>
                <w:szCs w:val="22"/>
                <w:lang w:val="ro-RO"/>
              </w:rPr>
              <w:t xml:space="preserve"> </w:t>
            </w:r>
            <w:r w:rsidR="004908C6" w:rsidRPr="00590D65">
              <w:rPr>
                <w:sz w:val="22"/>
                <w:szCs w:val="22"/>
                <w:lang w:val="ro-RO"/>
              </w:rPr>
              <w:t>(1–35%)</w:t>
            </w:r>
            <w:r w:rsidRPr="00590D65">
              <w:rPr>
                <w:sz w:val="22"/>
                <w:szCs w:val="22"/>
                <w:lang w:val="ro-RO"/>
              </w:rPr>
              <w:t>.</w:t>
            </w:r>
          </w:p>
          <w:p w14:paraId="28012D7B" w14:textId="77777777" w:rsidR="00B41FD0" w:rsidRPr="00590D65" w:rsidRDefault="004908C6">
            <w:pPr>
              <w:pStyle w:val="TableParagraph"/>
              <w:kinsoku w:val="0"/>
              <w:overflowPunct w:val="0"/>
              <w:spacing w:line="253" w:lineRule="exact"/>
              <w:ind w:left="102"/>
              <w:rPr>
                <w:lang w:val="ro-RO"/>
              </w:rPr>
            </w:pPr>
            <w:r w:rsidRPr="00590D65">
              <w:rPr>
                <w:position w:val="10"/>
                <w:sz w:val="14"/>
                <w:lang w:val="ro-RO"/>
              </w:rPr>
              <w:t>3</w:t>
            </w:r>
            <w:r w:rsidRPr="00590D65">
              <w:rPr>
                <w:spacing w:val="19"/>
                <w:position w:val="10"/>
                <w:sz w:val="14"/>
                <w:lang w:val="ro-RO"/>
              </w:rPr>
              <w:t xml:space="preserve"> </w:t>
            </w:r>
            <w:r w:rsidR="003134A8" w:rsidRPr="00590D65">
              <w:rPr>
                <w:sz w:val="22"/>
                <w:szCs w:val="22"/>
                <w:lang w:val="ro-RO"/>
              </w:rPr>
              <w:t xml:space="preserve">Răspuns citogenetic complet confirmat de o a doua evaluare citogenetică a măduvei hematopoietice, efectuată la cel puţin o lună după studiul iniţial al măduvei osoase. </w:t>
            </w:r>
          </w:p>
          <w:p w14:paraId="503A936F" w14:textId="77777777" w:rsidR="00B41FD0" w:rsidRPr="00590D65" w:rsidRDefault="00B41FD0">
            <w:pPr>
              <w:pStyle w:val="TableParagraph"/>
              <w:kinsoku w:val="0"/>
              <w:overflowPunct w:val="0"/>
              <w:spacing w:line="253" w:lineRule="exact"/>
              <w:ind w:left="102"/>
              <w:rPr>
                <w:lang w:val="ro-RO"/>
              </w:rPr>
            </w:pPr>
          </w:p>
          <w:p w14:paraId="7236FBA9" w14:textId="77777777" w:rsidR="004908C6" w:rsidRPr="00590D65" w:rsidRDefault="004908C6" w:rsidP="00A362E7">
            <w:pPr>
              <w:pStyle w:val="TableParagraph"/>
              <w:kinsoku w:val="0"/>
              <w:overflowPunct w:val="0"/>
              <w:spacing w:before="6"/>
              <w:ind w:left="102"/>
              <w:rPr>
                <w:lang w:val="ro-RO"/>
              </w:rPr>
            </w:pPr>
          </w:p>
        </w:tc>
      </w:tr>
    </w:tbl>
    <w:p w14:paraId="32EA2D2C" w14:textId="77777777" w:rsidR="008A4018" w:rsidRPr="00590D65" w:rsidRDefault="008A4018">
      <w:pPr>
        <w:pStyle w:val="EndnoteText"/>
        <w:widowControl w:val="0"/>
        <w:tabs>
          <w:tab w:val="clear" w:pos="567"/>
        </w:tabs>
        <w:rPr>
          <w:color w:val="000000"/>
          <w:lang w:val="ro-RO"/>
        </w:rPr>
      </w:pPr>
    </w:p>
    <w:p w14:paraId="5CD3CD98" w14:textId="77777777" w:rsidR="0014150F" w:rsidRPr="00590D65" w:rsidRDefault="00B44D33">
      <w:pPr>
        <w:pStyle w:val="EndnoteText"/>
        <w:widowControl w:val="0"/>
        <w:rPr>
          <w:color w:val="000000"/>
          <w:lang w:val="ro-RO"/>
        </w:rPr>
      </w:pPr>
      <w:r w:rsidRPr="00590D65">
        <w:rPr>
          <w:i/>
          <w:iCs/>
          <w:color w:val="000000"/>
          <w:lang w:val="ro-RO"/>
        </w:rPr>
        <w:t>Copii</w:t>
      </w:r>
      <w:r w:rsidR="00076423" w:rsidRPr="00590D65">
        <w:rPr>
          <w:i/>
          <w:iCs/>
          <w:color w:val="000000"/>
          <w:lang w:val="ro-RO"/>
        </w:rPr>
        <w:t xml:space="preserve"> şi adolescenţi</w:t>
      </w:r>
      <w:r w:rsidR="00DC0623" w:rsidRPr="00590D65">
        <w:rPr>
          <w:color w:val="000000"/>
          <w:lang w:val="ro-RO"/>
        </w:rPr>
        <w:t xml:space="preserve"> </w:t>
      </w:r>
    </w:p>
    <w:p w14:paraId="44832D8A" w14:textId="77777777" w:rsidR="00DC0623" w:rsidRPr="00590D65" w:rsidRDefault="00DC0623">
      <w:pPr>
        <w:pStyle w:val="EndnoteText"/>
        <w:widowControl w:val="0"/>
        <w:rPr>
          <w:color w:val="000000"/>
          <w:lang w:val="ro-RO"/>
        </w:rPr>
      </w:pPr>
      <w:r w:rsidRPr="00590D65">
        <w:rPr>
          <w:color w:val="000000"/>
          <w:lang w:val="ro-RO"/>
        </w:rPr>
        <w:t xml:space="preserve">Un total de 26 pacienţi </w:t>
      </w:r>
      <w:r w:rsidR="00B44D33" w:rsidRPr="00590D65">
        <w:rPr>
          <w:color w:val="000000"/>
          <w:lang w:val="ro-RO"/>
        </w:rPr>
        <w:t xml:space="preserve">copii </w:t>
      </w:r>
      <w:r w:rsidR="00076423" w:rsidRPr="00590D65">
        <w:rPr>
          <w:color w:val="000000"/>
          <w:lang w:val="ro-RO"/>
        </w:rPr>
        <w:t xml:space="preserve">şi adolescenţi </w:t>
      </w:r>
      <w:r w:rsidRPr="00590D65">
        <w:rPr>
          <w:color w:val="000000"/>
          <w:lang w:val="ro-RO"/>
        </w:rPr>
        <w:t xml:space="preserve">cu vârsta &lt; 18 ani, fie cu LGC </w:t>
      </w:r>
      <w:r w:rsidR="00587199" w:rsidRPr="00590D65">
        <w:rPr>
          <w:color w:val="000000"/>
          <w:lang w:val="ro-RO"/>
        </w:rPr>
        <w:t xml:space="preserve">în fază cronică </w:t>
      </w:r>
      <w:r w:rsidRPr="00590D65">
        <w:rPr>
          <w:color w:val="000000"/>
          <w:lang w:val="ro-RO"/>
        </w:rPr>
        <w:t>(n=11)</w:t>
      </w:r>
      <w:r w:rsidR="00B44D33" w:rsidRPr="00590D65">
        <w:rPr>
          <w:color w:val="000000"/>
          <w:lang w:val="ro-RO"/>
        </w:rPr>
        <w:t>,</w:t>
      </w:r>
      <w:r w:rsidRPr="00590D65">
        <w:rPr>
          <w:color w:val="000000"/>
          <w:lang w:val="ro-RO"/>
        </w:rPr>
        <w:t xml:space="preserve"> fie </w:t>
      </w:r>
      <w:r w:rsidR="00587199" w:rsidRPr="00590D65">
        <w:rPr>
          <w:color w:val="000000"/>
          <w:lang w:val="ro-RO"/>
        </w:rPr>
        <w:t xml:space="preserve">cu </w:t>
      </w:r>
      <w:r w:rsidRPr="00590D65">
        <w:rPr>
          <w:color w:val="000000"/>
          <w:lang w:val="ro-RO"/>
        </w:rPr>
        <w:t xml:space="preserve">LGC în criză blastică sau cu leucemii acute </w:t>
      </w:r>
      <w:r w:rsidR="004B7FC9" w:rsidRPr="00590D65">
        <w:rPr>
          <w:color w:val="000000"/>
          <w:lang w:val="ro-RO"/>
        </w:rPr>
        <w:t xml:space="preserve">cu </w:t>
      </w:r>
      <w:r w:rsidRPr="00590D65">
        <w:rPr>
          <w:color w:val="000000"/>
          <w:lang w:val="ro-RO"/>
        </w:rPr>
        <w:t>Ph+ (n=15) au fost înrolaţi într-un studiu de fază</w:t>
      </w:r>
      <w:r w:rsidR="00587199" w:rsidRPr="00590D65">
        <w:rPr>
          <w:color w:val="000000"/>
          <w:lang w:val="ro-RO"/>
        </w:rPr>
        <w:t> </w:t>
      </w:r>
      <w:r w:rsidRPr="00590D65">
        <w:rPr>
          <w:color w:val="000000"/>
          <w:lang w:val="ro-RO"/>
        </w:rPr>
        <w:t xml:space="preserve">I </w:t>
      </w:r>
      <w:r w:rsidR="003718F6" w:rsidRPr="00590D65">
        <w:rPr>
          <w:color w:val="000000"/>
          <w:lang w:val="ro-RO"/>
        </w:rPr>
        <w:t xml:space="preserve">care a permis </w:t>
      </w:r>
      <w:r w:rsidRPr="00590D65">
        <w:rPr>
          <w:color w:val="000000"/>
          <w:lang w:val="ro-RO"/>
        </w:rPr>
        <w:t>creşterea dozelor. Aceasta a fost o populaţie de pacienţi intens tratată</w:t>
      </w:r>
      <w:r w:rsidR="004B7FC9" w:rsidRPr="00590D65">
        <w:rPr>
          <w:color w:val="000000"/>
          <w:lang w:val="ro-RO"/>
        </w:rPr>
        <w:t xml:space="preserve"> anterior</w:t>
      </w:r>
      <w:r w:rsidRPr="00590D65">
        <w:rPr>
          <w:color w:val="000000"/>
          <w:lang w:val="ro-RO"/>
        </w:rPr>
        <w:t xml:space="preserve">, 46% </w:t>
      </w:r>
      <w:r w:rsidR="00076423" w:rsidRPr="00590D65">
        <w:rPr>
          <w:color w:val="000000"/>
          <w:lang w:val="ro-RO"/>
        </w:rPr>
        <w:t>având efectuat</w:t>
      </w:r>
      <w:r w:rsidRPr="00590D65">
        <w:rPr>
          <w:color w:val="000000"/>
          <w:lang w:val="ro-RO"/>
        </w:rPr>
        <w:t xml:space="preserve"> anterior transplant de măduvă osoasă </w:t>
      </w:r>
      <w:r w:rsidR="00076423" w:rsidRPr="00590D65">
        <w:rPr>
          <w:color w:val="000000"/>
          <w:lang w:val="ro-RO"/>
        </w:rPr>
        <w:t>iar</w:t>
      </w:r>
      <w:r w:rsidRPr="00590D65">
        <w:rPr>
          <w:color w:val="000000"/>
          <w:lang w:val="ro-RO"/>
        </w:rPr>
        <w:t xml:space="preserve"> 73% </w:t>
      </w:r>
      <w:r w:rsidR="00076423" w:rsidRPr="00590D65">
        <w:rPr>
          <w:color w:val="000000"/>
          <w:lang w:val="ro-RO"/>
        </w:rPr>
        <w:t xml:space="preserve">efectuând </w:t>
      </w:r>
      <w:r w:rsidRPr="00590D65">
        <w:rPr>
          <w:color w:val="000000"/>
          <w:lang w:val="ro-RO"/>
        </w:rPr>
        <w:t xml:space="preserve">chimioterapie </w:t>
      </w:r>
      <w:r w:rsidR="00455957" w:rsidRPr="00590D65">
        <w:rPr>
          <w:color w:val="000000"/>
          <w:lang w:val="ro-RO"/>
        </w:rPr>
        <w:t>cu mai multe medicamente</w:t>
      </w:r>
      <w:r w:rsidRPr="00590D65">
        <w:rPr>
          <w:color w:val="000000"/>
          <w:lang w:val="ro-RO"/>
        </w:rPr>
        <w:t xml:space="preserve">. Pacienţii au fost trataţi cu </w:t>
      </w:r>
      <w:r w:rsidR="007E5C2E" w:rsidRPr="00590D65">
        <w:rPr>
          <w:color w:val="000000"/>
          <w:lang w:val="ro-RO"/>
        </w:rPr>
        <w:t>i</w:t>
      </w:r>
      <w:r w:rsidR="00573597" w:rsidRPr="00590D65">
        <w:rPr>
          <w:color w:val="000000"/>
          <w:lang w:val="ro-RO"/>
        </w:rPr>
        <w:t>matinib</w:t>
      </w:r>
      <w:r w:rsidRPr="00590D65">
        <w:rPr>
          <w:color w:val="000000"/>
          <w:lang w:val="ro-RO"/>
        </w:rPr>
        <w:t xml:space="preserve"> în doze de 260 mg/m</w:t>
      </w:r>
      <w:r w:rsidRPr="00590D65">
        <w:rPr>
          <w:color w:val="000000"/>
          <w:vertAlign w:val="superscript"/>
          <w:lang w:val="ro-RO"/>
        </w:rPr>
        <w:t>2</w:t>
      </w:r>
      <w:r w:rsidR="00455957" w:rsidRPr="00590D65">
        <w:rPr>
          <w:color w:val="000000"/>
          <w:lang w:val="ro-RO"/>
        </w:rPr>
        <w:t xml:space="preserve"> şi </w:t>
      </w:r>
      <w:r w:rsidRPr="00590D65">
        <w:rPr>
          <w:color w:val="000000"/>
          <w:lang w:val="ro-RO"/>
        </w:rPr>
        <w:t>zi (n=5), 340 mg/m</w:t>
      </w:r>
      <w:r w:rsidRPr="00590D65">
        <w:rPr>
          <w:color w:val="000000"/>
          <w:vertAlign w:val="superscript"/>
          <w:lang w:val="ro-RO"/>
        </w:rPr>
        <w:t>2</w:t>
      </w:r>
      <w:r w:rsidR="00455957" w:rsidRPr="00590D65">
        <w:rPr>
          <w:color w:val="000000"/>
          <w:lang w:val="ro-RO"/>
        </w:rPr>
        <w:t xml:space="preserve"> şi </w:t>
      </w:r>
      <w:r w:rsidRPr="00590D65">
        <w:rPr>
          <w:color w:val="000000"/>
          <w:lang w:val="ro-RO"/>
        </w:rPr>
        <w:t>zi (n=9), 440 mg/m</w:t>
      </w:r>
      <w:r w:rsidRPr="00590D65">
        <w:rPr>
          <w:color w:val="000000"/>
          <w:vertAlign w:val="superscript"/>
          <w:lang w:val="ro-RO"/>
        </w:rPr>
        <w:t>2</w:t>
      </w:r>
      <w:r w:rsidR="00455957" w:rsidRPr="00590D65">
        <w:rPr>
          <w:color w:val="000000"/>
          <w:lang w:val="ro-RO"/>
        </w:rPr>
        <w:t xml:space="preserve"> şi </w:t>
      </w:r>
      <w:r w:rsidRPr="00590D65">
        <w:rPr>
          <w:color w:val="000000"/>
          <w:lang w:val="ro-RO"/>
        </w:rPr>
        <w:t>zi (n=7) şi 570 mg/m</w:t>
      </w:r>
      <w:r w:rsidRPr="00590D65">
        <w:rPr>
          <w:color w:val="000000"/>
          <w:vertAlign w:val="superscript"/>
          <w:lang w:val="ro-RO"/>
        </w:rPr>
        <w:t>2</w:t>
      </w:r>
      <w:r w:rsidR="00455957" w:rsidRPr="00590D65">
        <w:rPr>
          <w:color w:val="000000"/>
          <w:lang w:val="ro-RO"/>
        </w:rPr>
        <w:t xml:space="preserve"> şi </w:t>
      </w:r>
      <w:r w:rsidRPr="00590D65">
        <w:rPr>
          <w:color w:val="000000"/>
          <w:lang w:val="ro-RO"/>
        </w:rPr>
        <w:t>zi (n=5). Din</w:t>
      </w:r>
      <w:r w:rsidR="003718F6" w:rsidRPr="00590D65">
        <w:rPr>
          <w:color w:val="000000"/>
          <w:lang w:val="ro-RO"/>
        </w:rPr>
        <w:t>tre cei</w:t>
      </w:r>
      <w:r w:rsidRPr="00590D65">
        <w:rPr>
          <w:color w:val="000000"/>
          <w:lang w:val="ro-RO"/>
        </w:rPr>
        <w:t xml:space="preserve"> 9</w:t>
      </w:r>
      <w:r w:rsidR="0072579D" w:rsidRPr="00590D65">
        <w:rPr>
          <w:color w:val="000000"/>
          <w:lang w:val="ro-RO"/>
        </w:rPr>
        <w:t> </w:t>
      </w:r>
      <w:r w:rsidRPr="00590D65">
        <w:rPr>
          <w:color w:val="000000"/>
          <w:lang w:val="ro-RO"/>
        </w:rPr>
        <w:t>pacienţi cu LGC în fază cronică şi date citogenetice disponibile, 4 (44%) şi 3</w:t>
      </w:r>
      <w:r w:rsidR="0072579D" w:rsidRPr="00590D65">
        <w:rPr>
          <w:color w:val="000000"/>
          <w:lang w:val="ro-RO"/>
        </w:rPr>
        <w:t xml:space="preserve"> </w:t>
      </w:r>
      <w:r w:rsidRPr="00590D65">
        <w:rPr>
          <w:color w:val="000000"/>
          <w:lang w:val="ro-RO"/>
        </w:rPr>
        <w:t>(33%) au obţinut un răspuns citogenetic complet</w:t>
      </w:r>
      <w:r w:rsidR="002406EB" w:rsidRPr="00590D65">
        <w:rPr>
          <w:color w:val="000000"/>
          <w:lang w:val="ro-RO"/>
        </w:rPr>
        <w:t>,</w:t>
      </w:r>
      <w:r w:rsidRPr="00590D65">
        <w:rPr>
          <w:color w:val="000000"/>
          <w:lang w:val="ro-RO"/>
        </w:rPr>
        <w:t xml:space="preserve"> respectiv un răspuns citogenetic parţial, pentru </w:t>
      </w:r>
      <w:r w:rsidR="0072579D" w:rsidRPr="00590D65">
        <w:rPr>
          <w:color w:val="000000"/>
          <w:lang w:val="ro-RO"/>
        </w:rPr>
        <w:t>un procent al</w:t>
      </w:r>
      <w:r w:rsidRPr="00590D65">
        <w:rPr>
          <w:color w:val="000000"/>
          <w:lang w:val="ro-RO"/>
        </w:rPr>
        <w:t xml:space="preserve"> RCM de 77%.</w:t>
      </w:r>
    </w:p>
    <w:p w14:paraId="7776E17E" w14:textId="77777777" w:rsidR="00DC0623" w:rsidRPr="00590D65" w:rsidRDefault="00DC0623">
      <w:pPr>
        <w:pStyle w:val="EndnoteText"/>
        <w:widowControl w:val="0"/>
        <w:tabs>
          <w:tab w:val="clear" w:pos="567"/>
        </w:tabs>
        <w:rPr>
          <w:color w:val="000000"/>
          <w:lang w:val="ro-RO"/>
        </w:rPr>
      </w:pPr>
    </w:p>
    <w:p w14:paraId="26B5A13A" w14:textId="77777777" w:rsidR="00DF6DE4" w:rsidRPr="00590D65" w:rsidRDefault="00544890">
      <w:pPr>
        <w:pStyle w:val="EndnoteText"/>
        <w:widowControl w:val="0"/>
        <w:tabs>
          <w:tab w:val="clear" w:pos="567"/>
        </w:tabs>
        <w:rPr>
          <w:color w:val="000000"/>
          <w:lang w:val="ro-RO"/>
        </w:rPr>
      </w:pPr>
      <w:r w:rsidRPr="00590D65">
        <w:rPr>
          <w:color w:val="000000"/>
          <w:lang w:val="ro-RO"/>
        </w:rPr>
        <w:t xml:space="preserve">Un total de 51 pacienţi </w:t>
      </w:r>
      <w:r w:rsidR="002406EB" w:rsidRPr="00590D65">
        <w:rPr>
          <w:color w:val="000000"/>
          <w:lang w:val="ro-RO"/>
        </w:rPr>
        <w:t xml:space="preserve">copii </w:t>
      </w:r>
      <w:r w:rsidR="00076423" w:rsidRPr="00590D65">
        <w:rPr>
          <w:color w:val="000000"/>
          <w:lang w:val="ro-RO"/>
        </w:rPr>
        <w:t xml:space="preserve">şi adolescenţi </w:t>
      </w:r>
      <w:r w:rsidRPr="00590D65">
        <w:rPr>
          <w:color w:val="000000"/>
          <w:lang w:val="ro-RO"/>
        </w:rPr>
        <w:t xml:space="preserve">cu LGC în fază cronică nou diagnosticată sau netratată au fost înrolaţi într-un studiu de fază II, deschis, multicentric, fără comparator. Pacienţii au fost trataţi cu </w:t>
      </w:r>
      <w:r w:rsidR="00076423" w:rsidRPr="00590D65">
        <w:rPr>
          <w:color w:val="000000"/>
          <w:lang w:val="ro-RO"/>
        </w:rPr>
        <w:t xml:space="preserve">imatinib </w:t>
      </w:r>
      <w:r w:rsidRPr="00590D65">
        <w:rPr>
          <w:color w:val="000000"/>
          <w:lang w:val="ro-RO"/>
        </w:rPr>
        <w:t>340 mg/m</w:t>
      </w:r>
      <w:r w:rsidRPr="00590D65">
        <w:rPr>
          <w:color w:val="000000"/>
          <w:vertAlign w:val="superscript"/>
          <w:lang w:val="ro-RO"/>
        </w:rPr>
        <w:t>2</w:t>
      </w:r>
      <w:r w:rsidR="00F2541A" w:rsidRPr="00590D65">
        <w:rPr>
          <w:color w:val="000000"/>
          <w:lang w:val="ro-RO"/>
        </w:rPr>
        <w:t xml:space="preserve"> şi </w:t>
      </w:r>
      <w:r w:rsidR="00CD2B7D" w:rsidRPr="00590D65">
        <w:rPr>
          <w:color w:val="000000"/>
          <w:lang w:val="ro-RO"/>
        </w:rPr>
        <w:t>zi, fără întreruperi în absenţa toxicităţii limita</w:t>
      </w:r>
      <w:r w:rsidR="00F2541A" w:rsidRPr="00590D65">
        <w:rPr>
          <w:color w:val="000000"/>
          <w:lang w:val="ro-RO"/>
        </w:rPr>
        <w:t>n</w:t>
      </w:r>
      <w:r w:rsidR="00CD2B7D" w:rsidRPr="00590D65">
        <w:rPr>
          <w:color w:val="000000"/>
          <w:lang w:val="ro-RO"/>
        </w:rPr>
        <w:t xml:space="preserve">te de doză. Tratamentul cu </w:t>
      </w:r>
      <w:r w:rsidR="007E5C2E" w:rsidRPr="00590D65">
        <w:rPr>
          <w:color w:val="000000"/>
          <w:lang w:val="ro-RO"/>
        </w:rPr>
        <w:t>i</w:t>
      </w:r>
      <w:r w:rsidR="00573597" w:rsidRPr="00590D65">
        <w:rPr>
          <w:color w:val="000000"/>
          <w:lang w:val="ro-RO"/>
        </w:rPr>
        <w:t>matinib</w:t>
      </w:r>
      <w:r w:rsidR="00CD2B7D" w:rsidRPr="00590D65">
        <w:rPr>
          <w:color w:val="000000"/>
          <w:lang w:val="ro-RO"/>
        </w:rPr>
        <w:t xml:space="preserve"> </w:t>
      </w:r>
      <w:r w:rsidR="003718F6" w:rsidRPr="00590D65">
        <w:rPr>
          <w:color w:val="000000"/>
          <w:lang w:val="ro-RO"/>
        </w:rPr>
        <w:t xml:space="preserve">a indus </w:t>
      </w:r>
      <w:r w:rsidR="00CD2B7D" w:rsidRPr="00590D65">
        <w:rPr>
          <w:color w:val="000000"/>
          <w:lang w:val="ro-RO"/>
        </w:rPr>
        <w:t xml:space="preserve">un răspuns rapid la pacienţii </w:t>
      </w:r>
      <w:r w:rsidR="00F2541A" w:rsidRPr="00590D65">
        <w:rPr>
          <w:color w:val="000000"/>
          <w:lang w:val="ro-RO"/>
        </w:rPr>
        <w:t xml:space="preserve">copii </w:t>
      </w:r>
      <w:r w:rsidR="00E4132B" w:rsidRPr="00590D65">
        <w:rPr>
          <w:color w:val="000000"/>
          <w:lang w:val="ro-RO"/>
        </w:rPr>
        <w:t xml:space="preserve">şi adolescenţi </w:t>
      </w:r>
      <w:r w:rsidR="00CD2B7D" w:rsidRPr="00590D65">
        <w:rPr>
          <w:color w:val="000000"/>
          <w:lang w:val="ro-RO"/>
        </w:rPr>
        <w:t>nou diagnosticaţi cu LGC</w:t>
      </w:r>
      <w:r w:rsidR="00C94C4C" w:rsidRPr="00590D65">
        <w:rPr>
          <w:color w:val="000000"/>
          <w:lang w:val="ro-RO"/>
        </w:rPr>
        <w:t xml:space="preserve"> cu RHC 78% după 8 săptămâni de tratament. Rata mare a RHC este însoţită de apariţia unui răspuns citogenetic complet (RCC) de 65%, care este comparabil cu rezultatele observate la adulţi. Suplimentar, a fost observat răspuns citogenetic parţial (RCP) la 16% pentru </w:t>
      </w:r>
      <w:r w:rsidR="00436B17" w:rsidRPr="00590D65">
        <w:rPr>
          <w:color w:val="000000"/>
          <w:lang w:val="ro-RO"/>
        </w:rPr>
        <w:t xml:space="preserve">RCM 81%. La </w:t>
      </w:r>
      <w:r w:rsidR="00436B17" w:rsidRPr="00590D65">
        <w:rPr>
          <w:color w:val="000000"/>
          <w:lang w:val="ro-RO"/>
        </w:rPr>
        <w:lastRenderedPageBreak/>
        <w:t>majoritatea pacienţilor care au realizat RCC, RCC a apărut între lunile 3 şi 10, cu un timp median de răspuns pe baza estimării Kaplan-Meier de 5,6 luni.</w:t>
      </w:r>
    </w:p>
    <w:p w14:paraId="20F6EAB1" w14:textId="77777777" w:rsidR="00E83369" w:rsidRPr="00590D65" w:rsidRDefault="00E83369">
      <w:pPr>
        <w:pStyle w:val="EndnoteText"/>
        <w:widowControl w:val="0"/>
        <w:tabs>
          <w:tab w:val="clear" w:pos="567"/>
        </w:tabs>
        <w:rPr>
          <w:color w:val="000000"/>
          <w:lang w:val="ro-RO"/>
        </w:rPr>
      </w:pPr>
    </w:p>
    <w:p w14:paraId="3B9639C1" w14:textId="77777777" w:rsidR="00E83369" w:rsidRPr="00590D65" w:rsidRDefault="00E83369">
      <w:pPr>
        <w:pStyle w:val="EndnoteText"/>
        <w:widowControl w:val="0"/>
        <w:tabs>
          <w:tab w:val="clear" w:pos="567"/>
        </w:tabs>
        <w:rPr>
          <w:color w:val="000000"/>
          <w:lang w:val="ro-RO"/>
        </w:rPr>
      </w:pPr>
      <w:r w:rsidRPr="00590D65">
        <w:rPr>
          <w:lang w:val="ro-RO"/>
        </w:rPr>
        <w:t xml:space="preserve">Agenţia Europeană </w:t>
      </w:r>
      <w:r w:rsidR="007E5C2E" w:rsidRPr="00590D65">
        <w:rPr>
          <w:lang w:val="ro-RO"/>
        </w:rPr>
        <w:t>pentru</w:t>
      </w:r>
      <w:r w:rsidRPr="00590D65">
        <w:rPr>
          <w:lang w:val="ro-RO"/>
        </w:rPr>
        <w:t xml:space="preserve"> Medicament</w:t>
      </w:r>
      <w:r w:rsidR="007E5C2E" w:rsidRPr="00590D65">
        <w:rPr>
          <w:lang w:val="ro-RO"/>
        </w:rPr>
        <w:t>e</w:t>
      </w:r>
      <w:r w:rsidRPr="00590D65">
        <w:rPr>
          <w:lang w:val="ro-RO"/>
        </w:rPr>
        <w:t xml:space="preserve"> a </w:t>
      </w:r>
      <w:r w:rsidR="001007AB" w:rsidRPr="00590D65">
        <w:rPr>
          <w:lang w:val="ro-RO"/>
        </w:rPr>
        <w:t>acordat o derogare de la</w:t>
      </w:r>
      <w:r w:rsidR="001007AB" w:rsidRPr="00590D65" w:rsidDel="00F23E53">
        <w:rPr>
          <w:lang w:val="ro-RO"/>
        </w:rPr>
        <w:t xml:space="preserve"> </w:t>
      </w:r>
      <w:r w:rsidRPr="00590D65">
        <w:rPr>
          <w:lang w:val="ro-RO"/>
        </w:rPr>
        <w:t xml:space="preserve">obligaţia de depunere a rezultatelor studiilor efectuate cu </w:t>
      </w:r>
      <w:r w:rsidR="007E5C2E" w:rsidRPr="00590D65">
        <w:rPr>
          <w:lang w:val="ro-RO"/>
        </w:rPr>
        <w:t>i</w:t>
      </w:r>
      <w:r w:rsidR="00573597" w:rsidRPr="00590D65">
        <w:rPr>
          <w:lang w:val="ro-RO"/>
        </w:rPr>
        <w:t>matinib</w:t>
      </w:r>
      <w:r w:rsidRPr="00590D65">
        <w:rPr>
          <w:lang w:val="ro-RO"/>
        </w:rPr>
        <w:t xml:space="preserve"> la toate subgrup</w:t>
      </w:r>
      <w:r w:rsidR="001007AB" w:rsidRPr="00590D65">
        <w:rPr>
          <w:lang w:val="ro-RO"/>
        </w:rPr>
        <w:t>ele</w:t>
      </w:r>
      <w:r w:rsidRPr="00590D65">
        <w:rPr>
          <w:lang w:val="ro-RO"/>
        </w:rPr>
        <w:t xml:space="preserve"> de copii şi adolescenţi în </w:t>
      </w:r>
      <w:r w:rsidR="00B711DD" w:rsidRPr="00590D65">
        <w:rPr>
          <w:lang w:val="ro-RO"/>
        </w:rPr>
        <w:t xml:space="preserve">leucemia </w:t>
      </w:r>
      <w:r w:rsidR="009430C5" w:rsidRPr="00590D65">
        <w:rPr>
          <w:lang w:val="ro-RO"/>
        </w:rPr>
        <w:t>granulocitară</w:t>
      </w:r>
      <w:r w:rsidR="00B711DD" w:rsidRPr="00590D65">
        <w:rPr>
          <w:lang w:val="ro-RO"/>
        </w:rPr>
        <w:t xml:space="preserve"> cronică</w:t>
      </w:r>
      <w:r w:rsidR="009430C5" w:rsidRPr="00590D65">
        <w:rPr>
          <w:lang w:val="ro-RO"/>
        </w:rPr>
        <w:t xml:space="preserve"> cu</w:t>
      </w:r>
      <w:r w:rsidR="00B711DD" w:rsidRPr="00590D65">
        <w:rPr>
          <w:lang w:val="ro-RO"/>
        </w:rPr>
        <w:t xml:space="preserve"> </w:t>
      </w:r>
      <w:r w:rsidR="009430C5" w:rsidRPr="00590D65">
        <w:rPr>
          <w:lang w:val="ro-RO"/>
        </w:rPr>
        <w:t>cromozom</w:t>
      </w:r>
      <w:r w:rsidR="00B711DD" w:rsidRPr="00590D65">
        <w:rPr>
          <w:lang w:val="ro-RO"/>
        </w:rPr>
        <w:t xml:space="preserve"> Philadelphia (bcr-abl)</w:t>
      </w:r>
      <w:r w:rsidRPr="00590D65">
        <w:rPr>
          <w:lang w:val="ro-RO"/>
        </w:rPr>
        <w:t xml:space="preserve"> </w:t>
      </w:r>
      <w:r w:rsidR="009430C5" w:rsidRPr="00590D65">
        <w:rPr>
          <w:lang w:val="ro-RO"/>
        </w:rPr>
        <w:t xml:space="preserve">pozitiv </w:t>
      </w:r>
      <w:r w:rsidRPr="00590D65">
        <w:rPr>
          <w:lang w:val="ro-RO"/>
        </w:rPr>
        <w:t>(vezi pct. 4.2 pentru informaţii privind utilizarea la copii şi adolescenţi).</w:t>
      </w:r>
    </w:p>
    <w:p w14:paraId="0D327676" w14:textId="77777777" w:rsidR="00436B17" w:rsidRPr="00590D65" w:rsidRDefault="00436B17">
      <w:pPr>
        <w:pStyle w:val="EndnoteText"/>
        <w:widowControl w:val="0"/>
        <w:tabs>
          <w:tab w:val="clear" w:pos="567"/>
        </w:tabs>
        <w:rPr>
          <w:color w:val="000000"/>
          <w:lang w:val="ro-RO"/>
        </w:rPr>
      </w:pPr>
    </w:p>
    <w:p w14:paraId="63F73C12" w14:textId="77777777" w:rsidR="00436B17" w:rsidRPr="00590D65" w:rsidRDefault="00436B17">
      <w:pPr>
        <w:pStyle w:val="EndnoteText"/>
        <w:widowControl w:val="0"/>
        <w:tabs>
          <w:tab w:val="clear" w:pos="567"/>
        </w:tabs>
        <w:rPr>
          <w:color w:val="000000"/>
          <w:u w:val="single"/>
          <w:lang w:val="ro-RO"/>
        </w:rPr>
      </w:pPr>
      <w:r w:rsidRPr="00590D65">
        <w:rPr>
          <w:color w:val="000000"/>
          <w:u w:val="single"/>
          <w:lang w:val="ro-RO"/>
        </w:rPr>
        <w:t>Studii clinice în LLA Ph+</w:t>
      </w:r>
    </w:p>
    <w:p w14:paraId="1EC86904" w14:textId="77777777" w:rsidR="0014150F" w:rsidRPr="00590D65" w:rsidRDefault="00EF5733" w:rsidP="00295694">
      <w:pPr>
        <w:pStyle w:val="EndnoteText"/>
        <w:widowControl w:val="0"/>
        <w:tabs>
          <w:tab w:val="clear" w:pos="567"/>
        </w:tabs>
        <w:rPr>
          <w:color w:val="000000"/>
          <w:lang w:val="ro-RO"/>
        </w:rPr>
      </w:pPr>
      <w:bookmarkStart w:id="1" w:name="OLE_LINK3"/>
      <w:r w:rsidRPr="00590D65">
        <w:rPr>
          <w:i/>
          <w:color w:val="000000"/>
          <w:lang w:val="ro-RO"/>
        </w:rPr>
        <w:t xml:space="preserve">LLA Ph+ </w:t>
      </w:r>
      <w:bookmarkEnd w:id="1"/>
      <w:r w:rsidRPr="00590D65">
        <w:rPr>
          <w:i/>
          <w:color w:val="000000"/>
          <w:lang w:val="ro-RO"/>
        </w:rPr>
        <w:t>nou diagnosticată</w:t>
      </w:r>
      <w:r w:rsidRPr="00590D65">
        <w:rPr>
          <w:color w:val="000000"/>
          <w:lang w:val="ro-RO"/>
        </w:rPr>
        <w:t xml:space="preserve"> </w:t>
      </w:r>
    </w:p>
    <w:p w14:paraId="09717634" w14:textId="77777777" w:rsidR="00436B17" w:rsidRPr="00590D65" w:rsidRDefault="008B0BA1" w:rsidP="00295694">
      <w:pPr>
        <w:pStyle w:val="EndnoteText"/>
        <w:widowControl w:val="0"/>
        <w:tabs>
          <w:tab w:val="clear" w:pos="567"/>
        </w:tabs>
        <w:rPr>
          <w:color w:val="000000"/>
          <w:lang w:val="ro-RO"/>
        </w:rPr>
      </w:pPr>
      <w:r w:rsidRPr="00590D65">
        <w:rPr>
          <w:color w:val="000000"/>
          <w:lang w:val="ro-RO"/>
        </w:rPr>
        <w:t xml:space="preserve">Într-un studiu controlat (ADE10) </w:t>
      </w:r>
      <w:r w:rsidR="00E4132B" w:rsidRPr="00590D65">
        <w:rPr>
          <w:color w:val="000000"/>
          <w:lang w:val="ro-RO"/>
        </w:rPr>
        <w:t>care a comparat administrarea de</w:t>
      </w:r>
      <w:r w:rsidRPr="00590D65">
        <w:rPr>
          <w:color w:val="000000"/>
          <w:lang w:val="ro-RO"/>
        </w:rPr>
        <w:t xml:space="preserve"> imatinib</w:t>
      </w:r>
      <w:r w:rsidR="00E4132B" w:rsidRPr="00590D65">
        <w:rPr>
          <w:color w:val="000000"/>
          <w:lang w:val="ro-RO"/>
        </w:rPr>
        <w:t>,</w:t>
      </w:r>
      <w:r w:rsidRPr="00590D65">
        <w:rPr>
          <w:color w:val="000000"/>
          <w:lang w:val="ro-RO"/>
        </w:rPr>
        <w:t xml:space="preserve"> cu inducţia </w:t>
      </w:r>
      <w:r w:rsidR="00A639FB" w:rsidRPr="00590D65">
        <w:rPr>
          <w:color w:val="000000"/>
          <w:lang w:val="ro-RO"/>
        </w:rPr>
        <w:t xml:space="preserve">chimioterapică </w:t>
      </w:r>
      <w:r w:rsidRPr="00590D65">
        <w:rPr>
          <w:color w:val="000000"/>
          <w:lang w:val="ro-RO"/>
        </w:rPr>
        <w:t>la 55 pacienţi nou diagnosticaţi</w:t>
      </w:r>
      <w:r w:rsidR="003718F6" w:rsidRPr="00590D65">
        <w:rPr>
          <w:color w:val="000000"/>
          <w:lang w:val="ro-RO"/>
        </w:rPr>
        <w:t>,</w:t>
      </w:r>
      <w:r w:rsidRPr="00590D65">
        <w:rPr>
          <w:color w:val="000000"/>
          <w:lang w:val="ro-RO"/>
        </w:rPr>
        <w:t xml:space="preserve"> cu vârsta de 55 ani sau peste, imatinibul utilizat </w:t>
      </w:r>
      <w:r w:rsidR="003718F6" w:rsidRPr="00590D65">
        <w:rPr>
          <w:color w:val="000000"/>
          <w:lang w:val="ro-RO"/>
        </w:rPr>
        <w:t>în monoterapie</w:t>
      </w:r>
      <w:r w:rsidRPr="00590D65">
        <w:rPr>
          <w:color w:val="000000"/>
          <w:lang w:val="ro-RO"/>
        </w:rPr>
        <w:t xml:space="preserve"> a indus o rată semnificativ mai mare de răspuns hematologic complet</w:t>
      </w:r>
      <w:r w:rsidR="00E4132B" w:rsidRPr="00590D65">
        <w:rPr>
          <w:color w:val="000000"/>
          <w:lang w:val="ro-RO"/>
        </w:rPr>
        <w:t>,</w:t>
      </w:r>
      <w:r w:rsidRPr="00590D65">
        <w:rPr>
          <w:color w:val="000000"/>
          <w:lang w:val="ro-RO"/>
        </w:rPr>
        <w:t xml:space="preserve"> comparativ cu </w:t>
      </w:r>
      <w:r w:rsidR="008423B6" w:rsidRPr="00590D65">
        <w:rPr>
          <w:color w:val="000000"/>
          <w:lang w:val="ro-RO"/>
        </w:rPr>
        <w:t xml:space="preserve">chimioterapia </w:t>
      </w:r>
      <w:r w:rsidRPr="00590D65">
        <w:rPr>
          <w:color w:val="000000"/>
          <w:lang w:val="ro-RO"/>
        </w:rPr>
        <w:t>(96,3% comparativ cu 50%; p=0,0001).</w:t>
      </w:r>
      <w:r w:rsidR="00D519A2" w:rsidRPr="00590D65">
        <w:rPr>
          <w:color w:val="000000"/>
          <w:lang w:val="ro-RO"/>
        </w:rPr>
        <w:t xml:space="preserve"> Când s-a administrat tratament de salvare cu imatinib la pacienţii care nu au răspuns sau au răspuns puţin la </w:t>
      </w:r>
      <w:r w:rsidR="008423B6" w:rsidRPr="00590D65">
        <w:rPr>
          <w:color w:val="000000"/>
          <w:lang w:val="ro-RO"/>
        </w:rPr>
        <w:t>chimioterapie</w:t>
      </w:r>
      <w:r w:rsidR="00D519A2" w:rsidRPr="00590D65">
        <w:rPr>
          <w:color w:val="000000"/>
          <w:lang w:val="ro-RO"/>
        </w:rPr>
        <w:t xml:space="preserve">, 9 pacienţi (81,8%) din 11 </w:t>
      </w:r>
      <w:r w:rsidR="00152034" w:rsidRPr="00590D65">
        <w:rPr>
          <w:color w:val="000000"/>
          <w:lang w:val="ro-RO"/>
        </w:rPr>
        <w:t xml:space="preserve">au obţinut un răspuns hematologic complet. </w:t>
      </w:r>
      <w:r w:rsidR="00C02569" w:rsidRPr="00590D65">
        <w:rPr>
          <w:color w:val="000000"/>
          <w:lang w:val="ro-RO"/>
        </w:rPr>
        <w:t xml:space="preserve">Acest efect clinic a fost asociat cu o reducere mai mare a </w:t>
      </w:r>
      <w:r w:rsidR="008423B6" w:rsidRPr="00590D65">
        <w:rPr>
          <w:color w:val="000000"/>
          <w:lang w:val="ro-RO"/>
        </w:rPr>
        <w:t xml:space="preserve">transcripţiilor </w:t>
      </w:r>
      <w:r w:rsidR="00C02569" w:rsidRPr="00590D65">
        <w:rPr>
          <w:color w:val="000000"/>
          <w:lang w:val="ro-RO"/>
        </w:rPr>
        <w:t>bcr-abl la pacienţii trataţi cu imatinib</w:t>
      </w:r>
      <w:r w:rsidR="00E4132B" w:rsidRPr="00590D65">
        <w:rPr>
          <w:color w:val="000000"/>
          <w:lang w:val="ro-RO"/>
        </w:rPr>
        <w:t>,</w:t>
      </w:r>
      <w:r w:rsidR="00C02569" w:rsidRPr="00590D65">
        <w:rPr>
          <w:color w:val="000000"/>
          <w:lang w:val="ro-RO"/>
        </w:rPr>
        <w:t xml:space="preserve"> comparativ cu </w:t>
      </w:r>
      <w:r w:rsidR="00575C4A" w:rsidRPr="00590D65">
        <w:rPr>
          <w:color w:val="000000"/>
          <w:lang w:val="ro-RO"/>
        </w:rPr>
        <w:t xml:space="preserve">braţul </w:t>
      </w:r>
      <w:r w:rsidR="00C02569" w:rsidRPr="00590D65">
        <w:rPr>
          <w:color w:val="000000"/>
          <w:lang w:val="ro-RO"/>
        </w:rPr>
        <w:t xml:space="preserve">cu </w:t>
      </w:r>
      <w:r w:rsidR="00575C4A" w:rsidRPr="00590D65">
        <w:rPr>
          <w:color w:val="000000"/>
          <w:lang w:val="ro-RO"/>
        </w:rPr>
        <w:t>chimioterapie</w:t>
      </w:r>
      <w:r w:rsidR="00E4132B" w:rsidRPr="00590D65">
        <w:rPr>
          <w:color w:val="000000"/>
          <w:lang w:val="ro-RO"/>
        </w:rPr>
        <w:t>,</w:t>
      </w:r>
      <w:r w:rsidR="00575C4A" w:rsidRPr="00590D65">
        <w:rPr>
          <w:color w:val="000000"/>
          <w:lang w:val="ro-RO"/>
        </w:rPr>
        <w:t xml:space="preserve"> </w:t>
      </w:r>
      <w:r w:rsidR="00C02569" w:rsidRPr="00590D65">
        <w:rPr>
          <w:color w:val="000000"/>
          <w:lang w:val="ro-RO"/>
        </w:rPr>
        <w:t xml:space="preserve">după 2 săptămâni de tratament (p=0,02). </w:t>
      </w:r>
      <w:r w:rsidR="00CF5CA1" w:rsidRPr="00590D65">
        <w:rPr>
          <w:color w:val="000000"/>
          <w:lang w:val="ro-RO"/>
        </w:rPr>
        <w:t xml:space="preserve">Tuturor pacienţilor li s-a administrat imatinib şi </w:t>
      </w:r>
      <w:r w:rsidR="00D731D5" w:rsidRPr="00590D65">
        <w:rPr>
          <w:color w:val="000000"/>
          <w:lang w:val="ro-RO"/>
        </w:rPr>
        <w:t xml:space="preserve">chimioterapie </w:t>
      </w:r>
      <w:r w:rsidR="00CF5CA1" w:rsidRPr="00590D65">
        <w:rPr>
          <w:color w:val="000000"/>
          <w:lang w:val="ro-RO"/>
        </w:rPr>
        <w:t>de consolidare (vezi tabelul </w:t>
      </w:r>
      <w:r w:rsidR="007B5303" w:rsidRPr="00590D65">
        <w:rPr>
          <w:color w:val="000000"/>
          <w:lang w:val="ro-RO"/>
        </w:rPr>
        <w:t>4</w:t>
      </w:r>
      <w:r w:rsidR="00CF5CA1" w:rsidRPr="00590D65">
        <w:rPr>
          <w:color w:val="000000"/>
          <w:lang w:val="ro-RO"/>
        </w:rPr>
        <w:t xml:space="preserve">) după </w:t>
      </w:r>
      <w:r w:rsidR="003718F6" w:rsidRPr="00590D65">
        <w:rPr>
          <w:color w:val="000000"/>
          <w:lang w:val="ro-RO"/>
        </w:rPr>
        <w:t xml:space="preserve">faza de </w:t>
      </w:r>
      <w:r w:rsidR="00CF5CA1" w:rsidRPr="00590D65">
        <w:rPr>
          <w:color w:val="000000"/>
          <w:lang w:val="ro-RO"/>
        </w:rPr>
        <w:t xml:space="preserve">inducţie şi </w:t>
      </w:r>
      <w:r w:rsidR="00980F42" w:rsidRPr="00590D65">
        <w:rPr>
          <w:color w:val="000000"/>
          <w:lang w:val="ro-RO"/>
        </w:rPr>
        <w:t xml:space="preserve">valorile transcripţiilor </w:t>
      </w:r>
      <w:r w:rsidR="00CF5CA1" w:rsidRPr="00590D65">
        <w:rPr>
          <w:color w:val="000000"/>
          <w:lang w:val="ro-RO"/>
        </w:rPr>
        <w:t xml:space="preserve">bcr-abl au fost identice </w:t>
      </w:r>
      <w:r w:rsidR="00980F42" w:rsidRPr="00590D65">
        <w:rPr>
          <w:color w:val="000000"/>
          <w:lang w:val="ro-RO"/>
        </w:rPr>
        <w:t xml:space="preserve">în </w:t>
      </w:r>
      <w:r w:rsidR="00CF5CA1" w:rsidRPr="00590D65">
        <w:rPr>
          <w:color w:val="000000"/>
          <w:lang w:val="ro-RO"/>
        </w:rPr>
        <w:t xml:space="preserve">cele două </w:t>
      </w:r>
      <w:r w:rsidR="00980F42" w:rsidRPr="00590D65">
        <w:rPr>
          <w:color w:val="000000"/>
          <w:lang w:val="ro-RO"/>
        </w:rPr>
        <w:t>braţe</w:t>
      </w:r>
      <w:r w:rsidR="003718F6" w:rsidRPr="00590D65">
        <w:rPr>
          <w:color w:val="000000"/>
          <w:lang w:val="ro-RO"/>
        </w:rPr>
        <w:t>,</w:t>
      </w:r>
      <w:r w:rsidR="00980F42" w:rsidRPr="00590D65">
        <w:rPr>
          <w:color w:val="000000"/>
          <w:lang w:val="ro-RO"/>
        </w:rPr>
        <w:t xml:space="preserve"> </w:t>
      </w:r>
      <w:r w:rsidR="00CF5CA1" w:rsidRPr="00590D65">
        <w:rPr>
          <w:color w:val="000000"/>
          <w:lang w:val="ro-RO"/>
        </w:rPr>
        <w:t xml:space="preserve">la </w:t>
      </w:r>
      <w:r w:rsidR="003718F6" w:rsidRPr="00590D65">
        <w:rPr>
          <w:color w:val="000000"/>
          <w:lang w:val="ro-RO"/>
        </w:rPr>
        <w:t xml:space="preserve">momentul de evaluare de la </w:t>
      </w:r>
      <w:r w:rsidR="00CF5CA1" w:rsidRPr="00590D65">
        <w:rPr>
          <w:color w:val="000000"/>
          <w:lang w:val="ro-RO"/>
        </w:rPr>
        <w:t xml:space="preserve">8 săptămâni. </w:t>
      </w:r>
      <w:r w:rsidR="007602FF" w:rsidRPr="00590D65">
        <w:rPr>
          <w:color w:val="000000"/>
          <w:lang w:val="ro-RO"/>
        </w:rPr>
        <w:t xml:space="preserve">După cum era de aşteptat pe baza </w:t>
      </w:r>
      <w:r w:rsidR="00017A1B" w:rsidRPr="00590D65">
        <w:rPr>
          <w:color w:val="000000"/>
          <w:lang w:val="ro-RO"/>
        </w:rPr>
        <w:t>protocolului</w:t>
      </w:r>
      <w:r w:rsidR="007602FF" w:rsidRPr="00590D65">
        <w:rPr>
          <w:color w:val="000000"/>
          <w:lang w:val="ro-RO"/>
        </w:rPr>
        <w:t xml:space="preserve"> studiului, nu s-a observat nicio diferenţă în ceea ce priveşte durata </w:t>
      </w:r>
      <w:r w:rsidR="00017A1B" w:rsidRPr="00590D65">
        <w:rPr>
          <w:color w:val="000000"/>
          <w:lang w:val="ro-RO"/>
        </w:rPr>
        <w:t>remisiunii</w:t>
      </w:r>
      <w:r w:rsidR="007602FF" w:rsidRPr="00590D65">
        <w:rPr>
          <w:color w:val="000000"/>
          <w:lang w:val="ro-RO"/>
        </w:rPr>
        <w:t xml:space="preserve">, </w:t>
      </w:r>
      <w:r w:rsidR="00857C9C" w:rsidRPr="00590D65">
        <w:rPr>
          <w:color w:val="000000"/>
          <w:lang w:val="ro-RO"/>
        </w:rPr>
        <w:t>supravieţuirea fără boală</w:t>
      </w:r>
      <w:r w:rsidR="00663FB7" w:rsidRPr="00590D65">
        <w:rPr>
          <w:color w:val="000000"/>
          <w:lang w:val="ro-RO"/>
        </w:rPr>
        <w:t xml:space="preserve"> sau supravieţuirea totală, deşi pacienţii cu răspuns molecular complet şi care au rămas cu boală reziduală minimă au avut un rezultat mai bun</w:t>
      </w:r>
      <w:r w:rsidR="000336E7" w:rsidRPr="00590D65">
        <w:rPr>
          <w:color w:val="000000"/>
          <w:lang w:val="ro-RO"/>
        </w:rPr>
        <w:t>,</w:t>
      </w:r>
      <w:r w:rsidR="00663FB7" w:rsidRPr="00590D65">
        <w:rPr>
          <w:color w:val="000000"/>
          <w:lang w:val="ro-RO"/>
        </w:rPr>
        <w:t xml:space="preserve"> </w:t>
      </w:r>
      <w:r w:rsidR="006D50C6" w:rsidRPr="00590D65">
        <w:rPr>
          <w:color w:val="000000"/>
          <w:lang w:val="ro-RO"/>
        </w:rPr>
        <w:t xml:space="preserve">atât pentru durata </w:t>
      </w:r>
      <w:r w:rsidR="000336E7" w:rsidRPr="00590D65">
        <w:rPr>
          <w:color w:val="000000"/>
          <w:lang w:val="ro-RO"/>
        </w:rPr>
        <w:t xml:space="preserve">remisiunii </w:t>
      </w:r>
      <w:r w:rsidR="006D50C6" w:rsidRPr="00590D65">
        <w:rPr>
          <w:color w:val="000000"/>
          <w:lang w:val="ro-RO"/>
        </w:rPr>
        <w:t>(p=0,01)</w:t>
      </w:r>
      <w:r w:rsidR="000336E7" w:rsidRPr="00590D65">
        <w:rPr>
          <w:color w:val="000000"/>
          <w:lang w:val="ro-RO"/>
        </w:rPr>
        <w:t>,</w:t>
      </w:r>
      <w:r w:rsidR="006D50C6" w:rsidRPr="00590D65">
        <w:rPr>
          <w:color w:val="000000"/>
          <w:lang w:val="ro-RO"/>
        </w:rPr>
        <w:t xml:space="preserve"> cât şi pentru supravieţuirea fără boală (p=0,02).</w:t>
      </w:r>
    </w:p>
    <w:p w14:paraId="60D061C2" w14:textId="77777777" w:rsidR="006D50C6" w:rsidRPr="00590D65" w:rsidRDefault="006D50C6">
      <w:pPr>
        <w:pStyle w:val="EndnoteText"/>
        <w:widowControl w:val="0"/>
        <w:tabs>
          <w:tab w:val="clear" w:pos="567"/>
        </w:tabs>
        <w:rPr>
          <w:color w:val="000000"/>
          <w:lang w:val="ro-RO"/>
        </w:rPr>
      </w:pPr>
    </w:p>
    <w:p w14:paraId="35434A83" w14:textId="77777777" w:rsidR="006D50C6" w:rsidRPr="00590D65" w:rsidRDefault="00210879" w:rsidP="00D10487">
      <w:pPr>
        <w:pStyle w:val="EndnoteText"/>
        <w:widowControl w:val="0"/>
        <w:tabs>
          <w:tab w:val="clear" w:pos="567"/>
        </w:tabs>
        <w:rPr>
          <w:color w:val="000000"/>
          <w:lang w:val="ro-RO"/>
        </w:rPr>
      </w:pPr>
      <w:r w:rsidRPr="00590D65">
        <w:rPr>
          <w:color w:val="000000"/>
          <w:lang w:val="ro-RO"/>
        </w:rPr>
        <w:t xml:space="preserve">Rezultatele observate în cadrul unei populaţii de 211 pacienţi nou diagnosticaţi cu LLA Ph+ din patru studii clinice necontrolate (AAU02, ADE04, AJP01 şi AUS01) sunt în concordanţă cu rezultatele descrise anterior. </w:t>
      </w:r>
      <w:r w:rsidR="00E4132B" w:rsidRPr="00590D65">
        <w:rPr>
          <w:color w:val="000000"/>
          <w:lang w:val="ro-RO"/>
        </w:rPr>
        <w:t>Admi</w:t>
      </w:r>
      <w:r w:rsidR="00C10109" w:rsidRPr="00590D65">
        <w:rPr>
          <w:color w:val="000000"/>
          <w:lang w:val="ro-RO"/>
        </w:rPr>
        <w:t>ni</w:t>
      </w:r>
      <w:r w:rsidR="00E4132B" w:rsidRPr="00590D65">
        <w:rPr>
          <w:color w:val="000000"/>
          <w:lang w:val="ro-RO"/>
        </w:rPr>
        <w:t>strarea de i</w:t>
      </w:r>
      <w:r w:rsidRPr="00590D65">
        <w:rPr>
          <w:color w:val="000000"/>
          <w:lang w:val="ro-RO"/>
        </w:rPr>
        <w:t xml:space="preserve">matinib în asociere cu </w:t>
      </w:r>
      <w:r w:rsidR="000336E7" w:rsidRPr="00590D65">
        <w:rPr>
          <w:color w:val="000000"/>
          <w:lang w:val="ro-RO"/>
        </w:rPr>
        <w:t xml:space="preserve">chimioterapie de inducţie </w:t>
      </w:r>
      <w:r w:rsidRPr="00590D65">
        <w:rPr>
          <w:color w:val="000000"/>
          <w:lang w:val="ro-RO"/>
        </w:rPr>
        <w:t>(vezi tabelul </w:t>
      </w:r>
      <w:r w:rsidR="007B5303" w:rsidRPr="00590D65">
        <w:rPr>
          <w:color w:val="000000"/>
          <w:lang w:val="ro-RO"/>
        </w:rPr>
        <w:t>4</w:t>
      </w:r>
      <w:r w:rsidRPr="00590D65">
        <w:rPr>
          <w:color w:val="000000"/>
          <w:lang w:val="ro-RO"/>
        </w:rPr>
        <w:t xml:space="preserve">) a dus la o rată de răspuns hematologic complet de 93% (147 din 158 pacienţi evaluabili) şi o rată de răspuns citogenetic major de 90% (19 din 21 pacienţi evaluabili). Rata de răspuns molecular complet a fost de 48% (49 din 102 pacienţi evaluabili). Supravieţuirea fără boală (SFB) şi supravieţuirea totală (ST) a depăşit constant 1 an şi au fost superioare, în două studii (AJP01 şi AUS01), verificării istorice </w:t>
      </w:r>
      <w:r w:rsidR="0092104D" w:rsidRPr="00590D65">
        <w:rPr>
          <w:color w:val="000000"/>
          <w:lang w:val="ro-RO"/>
        </w:rPr>
        <w:t>(SFB p&lt;0,001; ST p&lt;0,0001).</w:t>
      </w:r>
    </w:p>
    <w:p w14:paraId="718E40CE" w14:textId="77777777" w:rsidR="00091EB0" w:rsidRPr="00590D65" w:rsidRDefault="00091EB0">
      <w:pPr>
        <w:pStyle w:val="EndnoteText"/>
        <w:widowControl w:val="0"/>
        <w:tabs>
          <w:tab w:val="clear" w:pos="567"/>
        </w:tabs>
        <w:rPr>
          <w:color w:val="000000"/>
          <w:lang w:val="ro-RO"/>
        </w:rPr>
      </w:pPr>
    </w:p>
    <w:p w14:paraId="79590808" w14:textId="77777777" w:rsidR="00091EB0" w:rsidRPr="00590D65" w:rsidRDefault="00091EB0" w:rsidP="00295694">
      <w:pPr>
        <w:pStyle w:val="EndnoteText"/>
        <w:widowControl w:val="0"/>
        <w:tabs>
          <w:tab w:val="clear" w:pos="567"/>
        </w:tabs>
        <w:rPr>
          <w:b/>
          <w:bCs/>
          <w:color w:val="000000"/>
          <w:lang w:val="ro-RO"/>
        </w:rPr>
      </w:pPr>
      <w:r w:rsidRPr="00590D65">
        <w:rPr>
          <w:b/>
          <w:bCs/>
          <w:color w:val="000000"/>
          <w:lang w:val="ro-RO"/>
        </w:rPr>
        <w:t>Tabelul </w:t>
      </w:r>
      <w:r w:rsidR="004A377C" w:rsidRPr="00590D65">
        <w:rPr>
          <w:b/>
          <w:bCs/>
          <w:color w:val="000000"/>
          <w:lang w:val="ro-RO"/>
        </w:rPr>
        <w:t>4</w:t>
      </w:r>
      <w:r w:rsidRPr="00590D65">
        <w:rPr>
          <w:b/>
          <w:bCs/>
          <w:color w:val="000000"/>
          <w:lang w:val="ro-RO"/>
        </w:rPr>
        <w:tab/>
        <w:t xml:space="preserve">Tratamentul </w:t>
      </w:r>
      <w:r w:rsidR="00DB5908" w:rsidRPr="00590D65">
        <w:rPr>
          <w:b/>
          <w:bCs/>
          <w:color w:val="000000"/>
          <w:lang w:val="ro-RO"/>
        </w:rPr>
        <w:t xml:space="preserve">chimioterapic </w:t>
      </w:r>
      <w:r w:rsidRPr="00590D65">
        <w:rPr>
          <w:b/>
          <w:bCs/>
          <w:color w:val="000000"/>
          <w:lang w:val="ro-RO"/>
        </w:rPr>
        <w:t>utilizat în asociere cu imatinib</w:t>
      </w:r>
    </w:p>
    <w:p w14:paraId="67961C01" w14:textId="77777777" w:rsidR="0002614E" w:rsidRPr="00590D65" w:rsidRDefault="0002614E" w:rsidP="0002614E">
      <w:pPr>
        <w:pStyle w:val="EndnoteText"/>
        <w:widowControl w:val="0"/>
        <w:rPr>
          <w:color w:val="000000"/>
          <w:lang w:val="ro-RO"/>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02614E" w:rsidRPr="00590D65" w14:paraId="5F37CF78" w14:textId="77777777">
        <w:tc>
          <w:tcPr>
            <w:tcW w:w="2148" w:type="dxa"/>
            <w:tcBorders>
              <w:top w:val="single" w:sz="4" w:space="0" w:color="auto"/>
              <w:bottom w:val="single" w:sz="4" w:space="0" w:color="auto"/>
            </w:tcBorders>
          </w:tcPr>
          <w:p w14:paraId="04BD515F"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b/>
                <w:color w:val="000000"/>
                <w:sz w:val="22"/>
                <w:szCs w:val="22"/>
                <w:lang w:val="ro-RO"/>
              </w:rPr>
              <w:t>Studiul ADE10</w:t>
            </w:r>
          </w:p>
        </w:tc>
        <w:tc>
          <w:tcPr>
            <w:tcW w:w="6732" w:type="dxa"/>
            <w:gridSpan w:val="4"/>
            <w:tcBorders>
              <w:top w:val="single" w:sz="4" w:space="0" w:color="auto"/>
              <w:bottom w:val="single" w:sz="4" w:space="0" w:color="auto"/>
            </w:tcBorders>
          </w:tcPr>
          <w:p w14:paraId="6DE7586A"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r>
      <w:tr w:rsidR="0002614E" w:rsidRPr="00590D65" w14:paraId="011B9AC6" w14:textId="77777777">
        <w:tc>
          <w:tcPr>
            <w:tcW w:w="2148" w:type="dxa"/>
            <w:tcBorders>
              <w:top w:val="single" w:sz="4" w:space="0" w:color="auto"/>
              <w:bottom w:val="single" w:sz="4" w:space="0" w:color="auto"/>
            </w:tcBorders>
          </w:tcPr>
          <w:p w14:paraId="7B1F1D42"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Prefază</w:t>
            </w:r>
          </w:p>
        </w:tc>
        <w:tc>
          <w:tcPr>
            <w:tcW w:w="6732" w:type="dxa"/>
            <w:gridSpan w:val="4"/>
            <w:tcBorders>
              <w:top w:val="single" w:sz="4" w:space="0" w:color="auto"/>
              <w:bottom w:val="single" w:sz="4" w:space="0" w:color="auto"/>
            </w:tcBorders>
          </w:tcPr>
          <w:p w14:paraId="73B2780A" w14:textId="77777777" w:rsidR="00086145"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DEX 10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1</w:t>
            </w:r>
            <w:r w:rsidRPr="00590D65">
              <w:rPr>
                <w:rFonts w:ascii="Times New Roman" w:hAnsi="Times New Roman" w:cs="Times New Roman"/>
                <w:color w:val="000000"/>
                <w:sz w:val="22"/>
                <w:szCs w:val="22"/>
                <w:lang w:val="ro-RO"/>
              </w:rPr>
              <w:noBreakHyphen/>
              <w:t xml:space="preserve">5; </w:t>
            </w:r>
          </w:p>
          <w:p w14:paraId="20B41CA2" w14:textId="77777777" w:rsidR="00086145" w:rsidRPr="00590D65" w:rsidRDefault="009751AD"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CF </w:t>
            </w:r>
            <w:r w:rsidR="0002614E" w:rsidRPr="00590D65">
              <w:rPr>
                <w:rFonts w:ascii="Times New Roman" w:hAnsi="Times New Roman" w:cs="Times New Roman"/>
                <w:color w:val="000000"/>
                <w:sz w:val="22"/>
                <w:szCs w:val="22"/>
                <w:lang w:val="ro-RO"/>
              </w:rPr>
              <w:t>200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3, 4, 5; </w:t>
            </w:r>
          </w:p>
          <w:p w14:paraId="38BB3636"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MTX 12 mg intratecal, ziua 1</w:t>
            </w:r>
          </w:p>
        </w:tc>
      </w:tr>
      <w:tr w:rsidR="0002614E" w:rsidRPr="008E5BCA" w14:paraId="6B4E57A2" w14:textId="77777777">
        <w:tc>
          <w:tcPr>
            <w:tcW w:w="2148" w:type="dxa"/>
            <w:tcBorders>
              <w:top w:val="single" w:sz="4" w:space="0" w:color="auto"/>
              <w:bottom w:val="single" w:sz="4" w:space="0" w:color="auto"/>
            </w:tcBorders>
          </w:tcPr>
          <w:p w14:paraId="1B0D59A6"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Inducţia remisiei</w:t>
            </w:r>
          </w:p>
        </w:tc>
        <w:tc>
          <w:tcPr>
            <w:tcW w:w="6732" w:type="dxa"/>
            <w:gridSpan w:val="4"/>
            <w:tcBorders>
              <w:top w:val="single" w:sz="4" w:space="0" w:color="auto"/>
              <w:bottom w:val="single" w:sz="4" w:space="0" w:color="auto"/>
            </w:tcBorders>
          </w:tcPr>
          <w:p w14:paraId="6A35063A" w14:textId="77777777" w:rsidR="00086145"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DEX 10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6</w:t>
            </w:r>
            <w:r w:rsidRPr="00590D65">
              <w:rPr>
                <w:rFonts w:ascii="Times New Roman" w:hAnsi="Times New Roman" w:cs="Times New Roman"/>
                <w:color w:val="000000"/>
                <w:sz w:val="22"/>
                <w:szCs w:val="22"/>
                <w:lang w:val="ro-RO"/>
              </w:rPr>
              <w:noBreakHyphen/>
              <w:t>7, 13</w:t>
            </w:r>
            <w:r w:rsidRPr="00590D65">
              <w:rPr>
                <w:rFonts w:ascii="Times New Roman" w:hAnsi="Times New Roman" w:cs="Times New Roman"/>
                <w:color w:val="000000"/>
                <w:sz w:val="22"/>
                <w:szCs w:val="22"/>
                <w:lang w:val="ro-RO"/>
              </w:rPr>
              <w:noBreakHyphen/>
              <w:t xml:space="preserve">16; </w:t>
            </w:r>
          </w:p>
          <w:p w14:paraId="0F3CCB02" w14:textId="77777777" w:rsidR="00086145"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VCR 1 mg i.v., zilele 7, 14; </w:t>
            </w:r>
          </w:p>
          <w:p w14:paraId="2A44C520" w14:textId="77777777" w:rsidR="00086145"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IDA 8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(0,5 ore), zilele 7, 8, 14, 15; </w:t>
            </w:r>
          </w:p>
          <w:p w14:paraId="2B4B1559" w14:textId="77777777" w:rsidR="00086145" w:rsidRPr="00590D65" w:rsidRDefault="006415E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CF </w:t>
            </w:r>
            <w:r w:rsidR="0002614E" w:rsidRPr="00590D65">
              <w:rPr>
                <w:rFonts w:ascii="Times New Roman" w:hAnsi="Times New Roman" w:cs="Times New Roman"/>
                <w:color w:val="000000"/>
                <w:sz w:val="22"/>
                <w:szCs w:val="22"/>
                <w:lang w:val="ro-RO"/>
              </w:rPr>
              <w:t>500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i.v.(1 oră) ziua 1; </w:t>
            </w:r>
          </w:p>
          <w:p w14:paraId="7A7EBE10" w14:textId="77777777" w:rsidR="0002614E"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60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22</w:t>
            </w:r>
            <w:r w:rsidR="0002614E" w:rsidRPr="00590D65">
              <w:rPr>
                <w:rFonts w:ascii="Times New Roman" w:hAnsi="Times New Roman" w:cs="Times New Roman"/>
                <w:color w:val="000000"/>
                <w:sz w:val="22"/>
                <w:szCs w:val="22"/>
                <w:lang w:val="ro-RO"/>
              </w:rPr>
              <w:noBreakHyphen/>
              <w:t>25, 29</w:t>
            </w:r>
            <w:r w:rsidR="0002614E" w:rsidRPr="00590D65">
              <w:rPr>
                <w:rFonts w:ascii="Times New Roman" w:hAnsi="Times New Roman" w:cs="Times New Roman"/>
                <w:color w:val="000000"/>
                <w:sz w:val="22"/>
                <w:szCs w:val="22"/>
                <w:lang w:val="ro-RO"/>
              </w:rPr>
              <w:noBreakHyphen/>
              <w:t>32</w:t>
            </w:r>
          </w:p>
        </w:tc>
      </w:tr>
      <w:tr w:rsidR="0002614E" w:rsidRPr="00590D65" w14:paraId="11FDFFD8" w14:textId="77777777">
        <w:tc>
          <w:tcPr>
            <w:tcW w:w="2148" w:type="dxa"/>
            <w:tcBorders>
              <w:top w:val="single" w:sz="4" w:space="0" w:color="auto"/>
              <w:bottom w:val="single" w:sz="4" w:space="0" w:color="auto"/>
            </w:tcBorders>
          </w:tcPr>
          <w:p w14:paraId="3784CA61"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consolidare I, III, V</w:t>
            </w:r>
          </w:p>
        </w:tc>
        <w:tc>
          <w:tcPr>
            <w:tcW w:w="6732" w:type="dxa"/>
            <w:gridSpan w:val="4"/>
            <w:tcBorders>
              <w:top w:val="single" w:sz="4" w:space="0" w:color="auto"/>
              <w:bottom w:val="single" w:sz="4" w:space="0" w:color="auto"/>
            </w:tcBorders>
          </w:tcPr>
          <w:p w14:paraId="7C54ADB2" w14:textId="77777777" w:rsidR="00086145"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MTX 500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(24 ore), zilele 1, 15; </w:t>
            </w:r>
          </w:p>
          <w:p w14:paraId="57988A49"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6-MP 25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1</w:t>
            </w:r>
            <w:r w:rsidRPr="00590D65">
              <w:rPr>
                <w:rFonts w:ascii="Times New Roman" w:hAnsi="Times New Roman" w:cs="Times New Roman"/>
                <w:color w:val="000000"/>
                <w:sz w:val="22"/>
                <w:szCs w:val="22"/>
                <w:lang w:val="ro-RO"/>
              </w:rPr>
              <w:noBreakHyphen/>
              <w:t>20</w:t>
            </w:r>
          </w:p>
        </w:tc>
      </w:tr>
      <w:tr w:rsidR="0002614E" w:rsidRPr="008E5BCA" w14:paraId="0F9605C0" w14:textId="77777777">
        <w:tc>
          <w:tcPr>
            <w:tcW w:w="2148" w:type="dxa"/>
            <w:tcBorders>
              <w:top w:val="single" w:sz="4" w:space="0" w:color="auto"/>
              <w:bottom w:val="single" w:sz="4" w:space="0" w:color="auto"/>
            </w:tcBorders>
          </w:tcPr>
          <w:p w14:paraId="584CB578"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consolidare II, IV</w:t>
            </w:r>
          </w:p>
        </w:tc>
        <w:tc>
          <w:tcPr>
            <w:tcW w:w="6732" w:type="dxa"/>
            <w:gridSpan w:val="4"/>
            <w:tcBorders>
              <w:top w:val="single" w:sz="4" w:space="0" w:color="auto"/>
              <w:bottom w:val="single" w:sz="4" w:space="0" w:color="auto"/>
            </w:tcBorders>
          </w:tcPr>
          <w:p w14:paraId="11DA98AF" w14:textId="77777777" w:rsidR="00086145"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75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(1 oră), zilele 1</w:t>
            </w:r>
            <w:r w:rsidR="0002614E" w:rsidRPr="00590D65">
              <w:rPr>
                <w:rFonts w:ascii="Times New Roman" w:hAnsi="Times New Roman" w:cs="Times New Roman"/>
                <w:color w:val="000000"/>
                <w:sz w:val="22"/>
                <w:szCs w:val="22"/>
                <w:lang w:val="ro-RO"/>
              </w:rPr>
              <w:noBreakHyphen/>
              <w:t xml:space="preserve">5; </w:t>
            </w:r>
          </w:p>
          <w:p w14:paraId="0A202E1F"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VM26 60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(1 oră), zilele 1</w:t>
            </w:r>
            <w:r w:rsidRPr="00590D65">
              <w:rPr>
                <w:rFonts w:ascii="Times New Roman" w:hAnsi="Times New Roman" w:cs="Times New Roman"/>
                <w:color w:val="000000"/>
                <w:sz w:val="22"/>
                <w:szCs w:val="22"/>
                <w:lang w:val="ro-RO"/>
              </w:rPr>
              <w:noBreakHyphen/>
              <w:t>5</w:t>
            </w:r>
          </w:p>
        </w:tc>
      </w:tr>
      <w:tr w:rsidR="0002614E" w:rsidRPr="00590D65" w14:paraId="2FEAF62B" w14:textId="77777777">
        <w:tc>
          <w:tcPr>
            <w:tcW w:w="2148" w:type="dxa"/>
            <w:tcBorders>
              <w:top w:val="single" w:sz="4" w:space="0" w:color="auto"/>
              <w:bottom w:val="single" w:sz="4" w:space="0" w:color="auto"/>
            </w:tcBorders>
          </w:tcPr>
          <w:p w14:paraId="096749DB" w14:textId="77777777" w:rsidR="0002614E" w:rsidRPr="00590D65" w:rsidRDefault="0002614E" w:rsidP="00D27460">
            <w:pPr>
              <w:pStyle w:val="Table"/>
              <w:keepNext w:val="0"/>
              <w:widowControl w:val="0"/>
              <w:rPr>
                <w:rFonts w:ascii="Times New Roman" w:hAnsi="Times New Roman" w:cs="Times New Roman"/>
                <w:b/>
                <w:color w:val="000000"/>
                <w:sz w:val="22"/>
                <w:szCs w:val="22"/>
                <w:lang w:val="ro-RO"/>
              </w:rPr>
            </w:pPr>
            <w:r w:rsidRPr="00590D65">
              <w:rPr>
                <w:rFonts w:ascii="Times New Roman" w:hAnsi="Times New Roman" w:cs="Times New Roman"/>
                <w:b/>
                <w:color w:val="000000"/>
                <w:sz w:val="22"/>
                <w:szCs w:val="22"/>
                <w:lang w:val="ro-RO"/>
              </w:rPr>
              <w:t>Studiul AAU02</w:t>
            </w:r>
          </w:p>
        </w:tc>
        <w:tc>
          <w:tcPr>
            <w:tcW w:w="2652" w:type="dxa"/>
            <w:tcBorders>
              <w:top w:val="single" w:sz="4" w:space="0" w:color="auto"/>
              <w:bottom w:val="single" w:sz="4" w:space="0" w:color="auto"/>
            </w:tcBorders>
          </w:tcPr>
          <w:p w14:paraId="5A890563"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080" w:type="dxa"/>
            <w:tcBorders>
              <w:top w:val="single" w:sz="4" w:space="0" w:color="auto"/>
              <w:bottom w:val="single" w:sz="4" w:space="0" w:color="auto"/>
            </w:tcBorders>
          </w:tcPr>
          <w:p w14:paraId="55A094F5"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0C7F6DB9"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0FA10935"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r>
      <w:tr w:rsidR="0002614E" w:rsidRPr="00590D65" w14:paraId="5556E0DD" w14:textId="77777777">
        <w:tc>
          <w:tcPr>
            <w:tcW w:w="2148" w:type="dxa"/>
            <w:tcBorders>
              <w:top w:val="single" w:sz="4" w:space="0" w:color="auto"/>
              <w:bottom w:val="single" w:sz="4" w:space="0" w:color="auto"/>
            </w:tcBorders>
          </w:tcPr>
          <w:p w14:paraId="63F2A723"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Tratament de inducţie (LLA Ph+ </w:t>
            </w:r>
            <w:r w:rsidRPr="00590D65">
              <w:rPr>
                <w:rFonts w:ascii="Times New Roman" w:hAnsi="Times New Roman" w:cs="Times New Roman"/>
                <w:i/>
                <w:color w:val="000000"/>
                <w:sz w:val="22"/>
                <w:szCs w:val="22"/>
                <w:lang w:val="ro-RO"/>
              </w:rPr>
              <w:t>de novo</w:t>
            </w:r>
            <w:r w:rsidRPr="00590D65">
              <w:rPr>
                <w:rFonts w:ascii="Times New Roman" w:hAnsi="Times New Roman" w:cs="Times New Roman"/>
                <w:color w:val="000000"/>
                <w:sz w:val="22"/>
                <w:szCs w:val="22"/>
                <w:lang w:val="ro-RO"/>
              </w:rPr>
              <w:t>)</w:t>
            </w:r>
          </w:p>
        </w:tc>
        <w:tc>
          <w:tcPr>
            <w:tcW w:w="6732" w:type="dxa"/>
            <w:gridSpan w:val="4"/>
            <w:tcBorders>
              <w:top w:val="single" w:sz="4" w:space="0" w:color="auto"/>
              <w:bottom w:val="single" w:sz="4" w:space="0" w:color="auto"/>
            </w:tcBorders>
          </w:tcPr>
          <w:p w14:paraId="6F02C98C"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Daunorubicin</w:t>
            </w:r>
            <w:r w:rsidR="00765848" w:rsidRPr="00590D65">
              <w:rPr>
                <w:rFonts w:ascii="Times New Roman" w:hAnsi="Times New Roman" w:cs="Times New Roman"/>
                <w:color w:val="000000"/>
                <w:sz w:val="22"/>
                <w:szCs w:val="22"/>
                <w:lang w:val="ro-RO"/>
              </w:rPr>
              <w:t>ă</w:t>
            </w:r>
            <w:r w:rsidRPr="00590D65">
              <w:rPr>
                <w:rFonts w:ascii="Times New Roman" w:hAnsi="Times New Roman" w:cs="Times New Roman"/>
                <w:color w:val="000000"/>
                <w:sz w:val="22"/>
                <w:szCs w:val="22"/>
                <w:lang w:val="ro-RO"/>
              </w:rPr>
              <w:t xml:space="preserve"> 30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zilele 1</w:t>
            </w:r>
            <w:r w:rsidRPr="00590D65">
              <w:rPr>
                <w:rFonts w:ascii="Times New Roman" w:hAnsi="Times New Roman" w:cs="Times New Roman"/>
                <w:color w:val="000000"/>
                <w:sz w:val="22"/>
                <w:szCs w:val="22"/>
                <w:lang w:val="ro-RO"/>
              </w:rPr>
              <w:noBreakHyphen/>
              <w:t>3, 15</w:t>
            </w:r>
            <w:r w:rsidRPr="00590D65">
              <w:rPr>
                <w:rFonts w:ascii="Times New Roman" w:hAnsi="Times New Roman" w:cs="Times New Roman"/>
                <w:color w:val="000000"/>
                <w:sz w:val="22"/>
                <w:szCs w:val="22"/>
                <w:lang w:val="ro-RO"/>
              </w:rPr>
              <w:noBreakHyphen/>
              <w:t xml:space="preserve">16; </w:t>
            </w:r>
          </w:p>
          <w:p w14:paraId="58FAE5E9"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VCR doza totală 2 mg i.v., zilele 1, 8, 15, 22; </w:t>
            </w:r>
          </w:p>
          <w:p w14:paraId="2C5304C5" w14:textId="77777777" w:rsidR="003F04AE" w:rsidRPr="00590D65" w:rsidRDefault="00765848"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CF </w:t>
            </w:r>
            <w:r w:rsidR="0002614E" w:rsidRPr="00590D65">
              <w:rPr>
                <w:rFonts w:ascii="Times New Roman" w:hAnsi="Times New Roman" w:cs="Times New Roman"/>
                <w:color w:val="000000"/>
                <w:sz w:val="22"/>
                <w:szCs w:val="22"/>
                <w:lang w:val="ro-RO"/>
              </w:rPr>
              <w:t>750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1, 8; </w:t>
            </w:r>
          </w:p>
          <w:p w14:paraId="07EACD57"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lastRenderedPageBreak/>
              <w:t>P</w:t>
            </w:r>
            <w:r w:rsidR="0002614E" w:rsidRPr="00590D65">
              <w:rPr>
                <w:rFonts w:ascii="Times New Roman" w:hAnsi="Times New Roman" w:cs="Times New Roman"/>
                <w:color w:val="000000"/>
                <w:sz w:val="22"/>
                <w:szCs w:val="22"/>
                <w:lang w:val="ro-RO"/>
              </w:rPr>
              <w:t>rednison 60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oral, zilele 1</w:t>
            </w:r>
            <w:r w:rsidR="0002614E" w:rsidRPr="00590D65">
              <w:rPr>
                <w:rFonts w:ascii="Times New Roman" w:hAnsi="Times New Roman" w:cs="Times New Roman"/>
                <w:color w:val="000000"/>
                <w:sz w:val="22"/>
                <w:szCs w:val="22"/>
                <w:lang w:val="ro-RO"/>
              </w:rPr>
              <w:noBreakHyphen/>
              <w:t>7, 15</w:t>
            </w:r>
            <w:r w:rsidR="0002614E" w:rsidRPr="00590D65">
              <w:rPr>
                <w:rFonts w:ascii="Times New Roman" w:hAnsi="Times New Roman" w:cs="Times New Roman"/>
                <w:color w:val="000000"/>
                <w:sz w:val="22"/>
                <w:szCs w:val="22"/>
                <w:lang w:val="ro-RO"/>
              </w:rPr>
              <w:noBreakHyphen/>
              <w:t xml:space="preserve">21; </w:t>
            </w:r>
          </w:p>
          <w:p w14:paraId="55D438ED"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IDA 9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1</w:t>
            </w:r>
            <w:r w:rsidRPr="00590D65">
              <w:rPr>
                <w:rFonts w:ascii="Times New Roman" w:hAnsi="Times New Roman" w:cs="Times New Roman"/>
                <w:color w:val="000000"/>
                <w:sz w:val="22"/>
                <w:szCs w:val="22"/>
                <w:lang w:val="ro-RO"/>
              </w:rPr>
              <w:noBreakHyphen/>
              <w:t xml:space="preserve">28; </w:t>
            </w:r>
          </w:p>
          <w:p w14:paraId="4998D063"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MTX 15 mg intratecal, zilele 1, 8, 15, 22; </w:t>
            </w:r>
          </w:p>
          <w:p w14:paraId="067F3C36" w14:textId="77777777" w:rsidR="003F04AE"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40 mg intratecal, zilele 1, 8, 15, 22; </w:t>
            </w:r>
          </w:p>
          <w:p w14:paraId="5A3599B7" w14:textId="77777777" w:rsidR="0002614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w:t>
            </w:r>
            <w:r w:rsidR="0002614E" w:rsidRPr="00590D65">
              <w:rPr>
                <w:rFonts w:ascii="Times New Roman" w:hAnsi="Times New Roman" w:cs="Times New Roman"/>
                <w:color w:val="000000"/>
                <w:sz w:val="22"/>
                <w:szCs w:val="22"/>
                <w:lang w:val="ro-RO"/>
              </w:rPr>
              <w:t>etilprednisolon 40 mg intratecal, zilele 1, 8, 15, 22</w:t>
            </w:r>
          </w:p>
        </w:tc>
      </w:tr>
      <w:tr w:rsidR="0002614E" w:rsidRPr="008E5BCA" w14:paraId="10576CC9" w14:textId="77777777">
        <w:tc>
          <w:tcPr>
            <w:tcW w:w="2148" w:type="dxa"/>
            <w:tcBorders>
              <w:top w:val="single" w:sz="4" w:space="0" w:color="auto"/>
              <w:bottom w:val="single" w:sz="4" w:space="0" w:color="auto"/>
            </w:tcBorders>
          </w:tcPr>
          <w:p w14:paraId="00FD60E5"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lastRenderedPageBreak/>
              <w:t xml:space="preserve">Consolidare (LLA Ph+ </w:t>
            </w:r>
            <w:r w:rsidRPr="00590D65">
              <w:rPr>
                <w:rFonts w:ascii="Times New Roman" w:hAnsi="Times New Roman" w:cs="Times New Roman"/>
                <w:i/>
                <w:color w:val="000000"/>
                <w:sz w:val="22"/>
                <w:szCs w:val="22"/>
                <w:lang w:val="ro-RO"/>
              </w:rPr>
              <w:t>de novo</w:t>
            </w:r>
            <w:r w:rsidRPr="00590D65">
              <w:rPr>
                <w:rFonts w:ascii="Times New Roman" w:hAnsi="Times New Roman" w:cs="Times New Roman"/>
                <w:color w:val="000000"/>
                <w:sz w:val="22"/>
                <w:szCs w:val="22"/>
                <w:lang w:val="ro-RO"/>
              </w:rPr>
              <w:t>)</w:t>
            </w:r>
          </w:p>
        </w:tc>
        <w:tc>
          <w:tcPr>
            <w:tcW w:w="6732" w:type="dxa"/>
            <w:gridSpan w:val="4"/>
            <w:tcBorders>
              <w:top w:val="single" w:sz="4" w:space="0" w:color="auto"/>
              <w:bottom w:val="single" w:sz="4" w:space="0" w:color="auto"/>
            </w:tcBorders>
          </w:tcPr>
          <w:p w14:paraId="137AE62B" w14:textId="77777777" w:rsidR="003F04AE"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1000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/12 ore i.v.(3 ore), zilele 1</w:t>
            </w:r>
            <w:r w:rsidR="0002614E" w:rsidRPr="00590D65">
              <w:rPr>
                <w:rFonts w:ascii="Times New Roman" w:hAnsi="Times New Roman" w:cs="Times New Roman"/>
                <w:color w:val="000000"/>
                <w:sz w:val="22"/>
                <w:szCs w:val="22"/>
                <w:lang w:val="ro-RO"/>
              </w:rPr>
              <w:noBreakHyphen/>
              <w:t xml:space="preserve">4; </w:t>
            </w:r>
          </w:p>
          <w:p w14:paraId="6CDCC335"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w:t>
            </w:r>
            <w:r w:rsidR="0002614E" w:rsidRPr="00590D65">
              <w:rPr>
                <w:rFonts w:ascii="Times New Roman" w:hAnsi="Times New Roman" w:cs="Times New Roman"/>
                <w:color w:val="000000"/>
                <w:sz w:val="22"/>
                <w:szCs w:val="22"/>
                <w:lang w:val="ro-RO"/>
              </w:rPr>
              <w:t>itoxantron</w:t>
            </w:r>
            <w:r w:rsidR="0007726E" w:rsidRPr="00590D65">
              <w:rPr>
                <w:rFonts w:ascii="Times New Roman" w:hAnsi="Times New Roman" w:cs="Times New Roman"/>
                <w:color w:val="000000"/>
                <w:sz w:val="22"/>
                <w:szCs w:val="22"/>
                <w:lang w:val="ro-RO"/>
              </w:rPr>
              <w:t>ă</w:t>
            </w:r>
            <w:r w:rsidR="0002614E" w:rsidRPr="00590D65">
              <w:rPr>
                <w:rFonts w:ascii="Times New Roman" w:hAnsi="Times New Roman" w:cs="Times New Roman"/>
                <w:color w:val="000000"/>
                <w:sz w:val="22"/>
                <w:szCs w:val="22"/>
                <w:lang w:val="ro-RO"/>
              </w:rPr>
              <w:t xml:space="preserve"> 10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3</w:t>
            </w:r>
            <w:r w:rsidR="0002614E" w:rsidRPr="00590D65">
              <w:rPr>
                <w:rFonts w:ascii="Times New Roman" w:hAnsi="Times New Roman" w:cs="Times New Roman"/>
                <w:color w:val="000000"/>
                <w:sz w:val="22"/>
                <w:szCs w:val="22"/>
                <w:lang w:val="ro-RO"/>
              </w:rPr>
              <w:noBreakHyphen/>
              <w:t xml:space="preserve">5; </w:t>
            </w:r>
          </w:p>
          <w:p w14:paraId="6C39A773"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MTX 15 mg intratecal, ziua 1; </w:t>
            </w:r>
          </w:p>
          <w:p w14:paraId="7AD9CB41" w14:textId="77777777" w:rsidR="0002614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w:t>
            </w:r>
            <w:r w:rsidR="0002614E" w:rsidRPr="00590D65">
              <w:rPr>
                <w:rFonts w:ascii="Times New Roman" w:hAnsi="Times New Roman" w:cs="Times New Roman"/>
                <w:color w:val="000000"/>
                <w:sz w:val="22"/>
                <w:szCs w:val="22"/>
                <w:lang w:val="ro-RO"/>
              </w:rPr>
              <w:t>etilprednisolon 40 mg intratecal, ziua 1</w:t>
            </w:r>
          </w:p>
        </w:tc>
      </w:tr>
      <w:tr w:rsidR="0002614E" w:rsidRPr="00590D65" w14:paraId="2636E7E3" w14:textId="77777777">
        <w:tc>
          <w:tcPr>
            <w:tcW w:w="4800" w:type="dxa"/>
            <w:gridSpan w:val="2"/>
            <w:tcBorders>
              <w:top w:val="single" w:sz="4" w:space="0" w:color="auto"/>
              <w:bottom w:val="single" w:sz="4" w:space="0" w:color="auto"/>
            </w:tcBorders>
          </w:tcPr>
          <w:p w14:paraId="04F50B5A" w14:textId="77777777" w:rsidR="0002614E" w:rsidRPr="00590D65" w:rsidRDefault="0002614E" w:rsidP="00D27460">
            <w:pPr>
              <w:pStyle w:val="Table"/>
              <w:keepNext w:val="0"/>
              <w:widowControl w:val="0"/>
              <w:rPr>
                <w:rFonts w:ascii="Times New Roman" w:hAnsi="Times New Roman" w:cs="Times New Roman"/>
                <w:b/>
                <w:color w:val="000000"/>
                <w:sz w:val="22"/>
                <w:szCs w:val="22"/>
                <w:lang w:val="ro-RO"/>
              </w:rPr>
            </w:pPr>
            <w:r w:rsidRPr="00590D65">
              <w:rPr>
                <w:rFonts w:ascii="Times New Roman" w:hAnsi="Times New Roman" w:cs="Times New Roman"/>
                <w:b/>
                <w:color w:val="000000"/>
                <w:sz w:val="22"/>
                <w:szCs w:val="22"/>
                <w:lang w:val="ro-RO"/>
              </w:rPr>
              <w:t>Studiul ADE04</w:t>
            </w:r>
          </w:p>
        </w:tc>
        <w:tc>
          <w:tcPr>
            <w:tcW w:w="1080" w:type="dxa"/>
            <w:tcBorders>
              <w:top w:val="single" w:sz="4" w:space="0" w:color="auto"/>
              <w:bottom w:val="single" w:sz="4" w:space="0" w:color="auto"/>
            </w:tcBorders>
          </w:tcPr>
          <w:p w14:paraId="47C1353D"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5A24522E"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3E719391"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r>
      <w:tr w:rsidR="0002614E" w:rsidRPr="00590D65" w14:paraId="7E0744B8" w14:textId="77777777">
        <w:tc>
          <w:tcPr>
            <w:tcW w:w="2148" w:type="dxa"/>
            <w:tcBorders>
              <w:top w:val="single" w:sz="4" w:space="0" w:color="auto"/>
              <w:bottom w:val="single" w:sz="4" w:space="0" w:color="auto"/>
            </w:tcBorders>
          </w:tcPr>
          <w:p w14:paraId="236AAA83"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Prefază</w:t>
            </w:r>
          </w:p>
        </w:tc>
        <w:tc>
          <w:tcPr>
            <w:tcW w:w="6732" w:type="dxa"/>
            <w:gridSpan w:val="4"/>
            <w:tcBorders>
              <w:top w:val="single" w:sz="4" w:space="0" w:color="auto"/>
              <w:bottom w:val="single" w:sz="4" w:space="0" w:color="auto"/>
            </w:tcBorders>
          </w:tcPr>
          <w:p w14:paraId="4E1C1C29"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DEX 10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1</w:t>
            </w:r>
            <w:r w:rsidRPr="00590D65">
              <w:rPr>
                <w:rFonts w:ascii="Times New Roman" w:hAnsi="Times New Roman" w:cs="Times New Roman"/>
                <w:color w:val="000000"/>
                <w:sz w:val="22"/>
                <w:szCs w:val="22"/>
                <w:lang w:val="ro-RO"/>
              </w:rPr>
              <w:noBreakHyphen/>
              <w:t xml:space="preserve">5; </w:t>
            </w:r>
          </w:p>
          <w:p w14:paraId="2771300E" w14:textId="77777777" w:rsidR="003F04AE" w:rsidRPr="00590D65" w:rsidRDefault="0007726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CF </w:t>
            </w:r>
            <w:r w:rsidR="0002614E" w:rsidRPr="00590D65">
              <w:rPr>
                <w:rFonts w:ascii="Times New Roman" w:hAnsi="Times New Roman" w:cs="Times New Roman"/>
                <w:color w:val="000000"/>
                <w:sz w:val="22"/>
                <w:szCs w:val="22"/>
                <w:lang w:val="ro-RO"/>
              </w:rPr>
              <w:t>200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3</w:t>
            </w:r>
            <w:r w:rsidR="0002614E" w:rsidRPr="00590D65">
              <w:rPr>
                <w:rFonts w:ascii="Times New Roman" w:hAnsi="Times New Roman" w:cs="Times New Roman"/>
                <w:color w:val="000000"/>
                <w:sz w:val="22"/>
                <w:szCs w:val="22"/>
                <w:lang w:val="ro-RO"/>
              </w:rPr>
              <w:noBreakHyphen/>
              <w:t xml:space="preserve">5; </w:t>
            </w:r>
          </w:p>
          <w:p w14:paraId="3C4D56CA"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MTX 15 mg intratecal, ziua 1</w:t>
            </w:r>
          </w:p>
        </w:tc>
      </w:tr>
      <w:tr w:rsidR="0002614E" w:rsidRPr="008E5BCA" w14:paraId="3F546276" w14:textId="77777777">
        <w:tc>
          <w:tcPr>
            <w:tcW w:w="2148" w:type="dxa"/>
            <w:tcBorders>
              <w:top w:val="single" w:sz="4" w:space="0" w:color="auto"/>
              <w:bottom w:val="single" w:sz="4" w:space="0" w:color="auto"/>
            </w:tcBorders>
          </w:tcPr>
          <w:p w14:paraId="77E42FAA"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inducţie I</w:t>
            </w:r>
          </w:p>
        </w:tc>
        <w:tc>
          <w:tcPr>
            <w:tcW w:w="6732" w:type="dxa"/>
            <w:gridSpan w:val="4"/>
            <w:tcBorders>
              <w:top w:val="single" w:sz="4" w:space="0" w:color="auto"/>
              <w:bottom w:val="single" w:sz="4" w:space="0" w:color="auto"/>
            </w:tcBorders>
          </w:tcPr>
          <w:p w14:paraId="08059176"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DEX 10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1</w:t>
            </w:r>
            <w:r w:rsidRPr="00590D65">
              <w:rPr>
                <w:rFonts w:ascii="Times New Roman" w:hAnsi="Times New Roman" w:cs="Times New Roman"/>
                <w:color w:val="000000"/>
                <w:sz w:val="22"/>
                <w:szCs w:val="22"/>
                <w:lang w:val="ro-RO"/>
              </w:rPr>
              <w:noBreakHyphen/>
              <w:t xml:space="preserve">5; </w:t>
            </w:r>
          </w:p>
          <w:p w14:paraId="58AA035A"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VCR 2 mg i.v., zilele 6, 13, 20; </w:t>
            </w:r>
          </w:p>
          <w:p w14:paraId="0D4F8956" w14:textId="77777777" w:rsidR="0002614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w:t>
            </w:r>
            <w:r w:rsidR="0002614E" w:rsidRPr="00590D65">
              <w:rPr>
                <w:rFonts w:ascii="Times New Roman" w:hAnsi="Times New Roman" w:cs="Times New Roman"/>
                <w:color w:val="000000"/>
                <w:sz w:val="22"/>
                <w:szCs w:val="22"/>
                <w:lang w:val="ro-RO"/>
              </w:rPr>
              <w:t>aunorubicin</w:t>
            </w:r>
            <w:r w:rsidR="004B359D" w:rsidRPr="00590D65">
              <w:rPr>
                <w:rFonts w:ascii="Times New Roman" w:hAnsi="Times New Roman" w:cs="Times New Roman"/>
                <w:color w:val="000000"/>
                <w:sz w:val="22"/>
                <w:szCs w:val="22"/>
                <w:lang w:val="ro-RO"/>
              </w:rPr>
              <w:t>ă</w:t>
            </w:r>
            <w:r w:rsidR="0002614E" w:rsidRPr="00590D65">
              <w:rPr>
                <w:rFonts w:ascii="Times New Roman" w:hAnsi="Times New Roman" w:cs="Times New Roman"/>
                <w:color w:val="000000"/>
                <w:sz w:val="22"/>
                <w:szCs w:val="22"/>
                <w:lang w:val="ro-RO"/>
              </w:rPr>
              <w:t xml:space="preserve"> 45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6</w:t>
            </w:r>
            <w:r w:rsidR="0002614E" w:rsidRPr="00590D65">
              <w:rPr>
                <w:rFonts w:ascii="Times New Roman" w:hAnsi="Times New Roman" w:cs="Times New Roman"/>
                <w:color w:val="000000"/>
                <w:sz w:val="22"/>
                <w:szCs w:val="22"/>
                <w:lang w:val="ro-RO"/>
              </w:rPr>
              <w:noBreakHyphen/>
              <w:t>7, 13</w:t>
            </w:r>
            <w:r w:rsidR="0002614E" w:rsidRPr="00590D65">
              <w:rPr>
                <w:rFonts w:ascii="Times New Roman" w:hAnsi="Times New Roman" w:cs="Times New Roman"/>
                <w:color w:val="000000"/>
                <w:sz w:val="22"/>
                <w:szCs w:val="22"/>
                <w:lang w:val="ro-RO"/>
              </w:rPr>
              <w:noBreakHyphen/>
              <w:t>14</w:t>
            </w:r>
          </w:p>
        </w:tc>
      </w:tr>
      <w:tr w:rsidR="0002614E" w:rsidRPr="00590D65" w14:paraId="74D383ED" w14:textId="77777777">
        <w:tc>
          <w:tcPr>
            <w:tcW w:w="2148" w:type="dxa"/>
            <w:tcBorders>
              <w:top w:val="single" w:sz="4" w:space="0" w:color="auto"/>
              <w:bottom w:val="single" w:sz="4" w:space="0" w:color="auto"/>
            </w:tcBorders>
          </w:tcPr>
          <w:p w14:paraId="235227E1"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inducţie II</w:t>
            </w:r>
          </w:p>
        </w:tc>
        <w:tc>
          <w:tcPr>
            <w:tcW w:w="6732" w:type="dxa"/>
            <w:gridSpan w:val="4"/>
            <w:tcBorders>
              <w:top w:val="single" w:sz="4" w:space="0" w:color="auto"/>
              <w:bottom w:val="single" w:sz="4" w:space="0" w:color="auto"/>
            </w:tcBorders>
          </w:tcPr>
          <w:p w14:paraId="21D0A281" w14:textId="77777777" w:rsidR="003F04AE" w:rsidRPr="00590D65" w:rsidRDefault="004B359D"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CF </w:t>
            </w:r>
            <w:r w:rsidR="0002614E" w:rsidRPr="00590D65">
              <w:rPr>
                <w:rFonts w:ascii="Times New Roman" w:hAnsi="Times New Roman" w:cs="Times New Roman"/>
                <w:color w:val="000000"/>
                <w:sz w:val="22"/>
                <w:szCs w:val="22"/>
                <w:lang w:val="ro-RO"/>
              </w:rPr>
              <w:t>1 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(1 oră), zilele 26, 46; </w:t>
            </w:r>
          </w:p>
          <w:p w14:paraId="5BF6F871" w14:textId="77777777" w:rsidR="003F04AE"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75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(1 oră), zilele 28</w:t>
            </w:r>
            <w:r w:rsidR="0002614E" w:rsidRPr="00590D65">
              <w:rPr>
                <w:rFonts w:ascii="Times New Roman" w:hAnsi="Times New Roman" w:cs="Times New Roman"/>
                <w:color w:val="000000"/>
                <w:sz w:val="22"/>
                <w:szCs w:val="22"/>
                <w:lang w:val="ro-RO"/>
              </w:rPr>
              <w:noBreakHyphen/>
              <w:t>31, 35</w:t>
            </w:r>
            <w:r w:rsidR="0002614E" w:rsidRPr="00590D65">
              <w:rPr>
                <w:rFonts w:ascii="Times New Roman" w:hAnsi="Times New Roman" w:cs="Times New Roman"/>
                <w:color w:val="000000"/>
                <w:sz w:val="22"/>
                <w:szCs w:val="22"/>
                <w:lang w:val="ro-RO"/>
              </w:rPr>
              <w:noBreakHyphen/>
              <w:t>38, 42</w:t>
            </w:r>
            <w:r w:rsidR="0002614E" w:rsidRPr="00590D65">
              <w:rPr>
                <w:rFonts w:ascii="Times New Roman" w:hAnsi="Times New Roman" w:cs="Times New Roman"/>
                <w:color w:val="000000"/>
                <w:sz w:val="22"/>
                <w:szCs w:val="22"/>
                <w:lang w:val="ro-RO"/>
              </w:rPr>
              <w:noBreakHyphen/>
              <w:t xml:space="preserve">45; </w:t>
            </w:r>
          </w:p>
          <w:p w14:paraId="2CA5EF21"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6-MP 60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26</w:t>
            </w:r>
            <w:r w:rsidRPr="00590D65">
              <w:rPr>
                <w:rFonts w:ascii="Times New Roman" w:hAnsi="Times New Roman" w:cs="Times New Roman"/>
                <w:color w:val="000000"/>
                <w:sz w:val="22"/>
                <w:szCs w:val="22"/>
                <w:lang w:val="ro-RO"/>
              </w:rPr>
              <w:noBreakHyphen/>
              <w:t>46</w:t>
            </w:r>
          </w:p>
        </w:tc>
      </w:tr>
      <w:tr w:rsidR="0002614E" w:rsidRPr="008E5BCA" w14:paraId="275E1B8D" w14:textId="77777777">
        <w:tc>
          <w:tcPr>
            <w:tcW w:w="2148" w:type="dxa"/>
            <w:tcBorders>
              <w:top w:val="nil"/>
              <w:bottom w:val="single" w:sz="4" w:space="0" w:color="auto"/>
            </w:tcBorders>
          </w:tcPr>
          <w:p w14:paraId="71790B1D"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consolidare</w:t>
            </w:r>
          </w:p>
        </w:tc>
        <w:tc>
          <w:tcPr>
            <w:tcW w:w="6732" w:type="dxa"/>
            <w:gridSpan w:val="4"/>
            <w:tcBorders>
              <w:top w:val="nil"/>
              <w:bottom w:val="single" w:sz="4" w:space="0" w:color="auto"/>
            </w:tcBorders>
          </w:tcPr>
          <w:p w14:paraId="4BAC46A7"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DEX 10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oral, zilele 1</w:t>
            </w:r>
            <w:r w:rsidRPr="00590D65">
              <w:rPr>
                <w:rFonts w:ascii="Times New Roman" w:hAnsi="Times New Roman" w:cs="Times New Roman"/>
                <w:color w:val="000000"/>
                <w:sz w:val="22"/>
                <w:szCs w:val="22"/>
                <w:lang w:val="ro-RO"/>
              </w:rPr>
              <w:noBreakHyphen/>
              <w:t xml:space="preserve">5; </w:t>
            </w:r>
          </w:p>
          <w:p w14:paraId="2B1F5CE5"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V</w:t>
            </w:r>
            <w:r w:rsidR="0002614E" w:rsidRPr="00590D65">
              <w:rPr>
                <w:rFonts w:ascii="Times New Roman" w:hAnsi="Times New Roman" w:cs="Times New Roman"/>
                <w:color w:val="000000"/>
                <w:sz w:val="22"/>
                <w:szCs w:val="22"/>
                <w:lang w:val="ro-RO"/>
              </w:rPr>
              <w:t>indesin</w:t>
            </w:r>
            <w:r w:rsidR="00A03D8E" w:rsidRPr="00590D65">
              <w:rPr>
                <w:rFonts w:ascii="Times New Roman" w:hAnsi="Times New Roman" w:cs="Times New Roman"/>
                <w:color w:val="000000"/>
                <w:sz w:val="22"/>
                <w:szCs w:val="22"/>
                <w:lang w:val="ro-RO"/>
              </w:rPr>
              <w:t>ă</w:t>
            </w:r>
            <w:r w:rsidR="0002614E" w:rsidRPr="00590D65">
              <w:rPr>
                <w:rFonts w:ascii="Times New Roman" w:hAnsi="Times New Roman" w:cs="Times New Roman"/>
                <w:color w:val="000000"/>
                <w:sz w:val="22"/>
                <w:szCs w:val="22"/>
                <w:lang w:val="ro-RO"/>
              </w:rPr>
              <w:t xml:space="preserve"> 3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ziua 1; </w:t>
            </w:r>
          </w:p>
          <w:p w14:paraId="6D3B8A11"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MTX 1,5 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(24 ore), ziua 1; </w:t>
            </w:r>
          </w:p>
          <w:p w14:paraId="202C95F4"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E</w:t>
            </w:r>
            <w:r w:rsidR="00A03D8E" w:rsidRPr="00590D65">
              <w:rPr>
                <w:rFonts w:ascii="Times New Roman" w:hAnsi="Times New Roman" w:cs="Times New Roman"/>
                <w:color w:val="000000"/>
                <w:sz w:val="22"/>
                <w:szCs w:val="22"/>
                <w:lang w:val="ro-RO"/>
              </w:rPr>
              <w:t xml:space="preserve">topozidă </w:t>
            </w:r>
            <w:r w:rsidR="0002614E" w:rsidRPr="00590D65">
              <w:rPr>
                <w:rFonts w:ascii="Times New Roman" w:hAnsi="Times New Roman" w:cs="Times New Roman"/>
                <w:color w:val="000000"/>
                <w:sz w:val="22"/>
                <w:szCs w:val="22"/>
                <w:lang w:val="ro-RO"/>
              </w:rPr>
              <w:t>250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(1 oră) zilele 4</w:t>
            </w:r>
            <w:r w:rsidR="0002614E" w:rsidRPr="00590D65">
              <w:rPr>
                <w:rFonts w:ascii="Times New Roman" w:hAnsi="Times New Roman" w:cs="Times New Roman"/>
                <w:color w:val="000000"/>
                <w:sz w:val="22"/>
                <w:szCs w:val="22"/>
                <w:lang w:val="ro-RO"/>
              </w:rPr>
              <w:noBreakHyphen/>
              <w:t xml:space="preserve">5; </w:t>
            </w:r>
          </w:p>
          <w:p w14:paraId="69817B25" w14:textId="77777777" w:rsidR="0002614E"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2x 2 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(3 ore, q 12 ore), ziua 5</w:t>
            </w:r>
          </w:p>
        </w:tc>
      </w:tr>
      <w:tr w:rsidR="0002614E" w:rsidRPr="00590D65" w14:paraId="00C25243" w14:textId="77777777">
        <w:tc>
          <w:tcPr>
            <w:tcW w:w="2148" w:type="dxa"/>
            <w:tcBorders>
              <w:top w:val="nil"/>
              <w:bottom w:val="single" w:sz="4" w:space="0" w:color="auto"/>
            </w:tcBorders>
          </w:tcPr>
          <w:p w14:paraId="6053B348" w14:textId="77777777" w:rsidR="0002614E" w:rsidRPr="00590D65" w:rsidRDefault="0002614E" w:rsidP="00D27460">
            <w:pPr>
              <w:pStyle w:val="Table"/>
              <w:keepNext w:val="0"/>
              <w:widowControl w:val="0"/>
              <w:rPr>
                <w:rFonts w:ascii="Times New Roman" w:hAnsi="Times New Roman" w:cs="Times New Roman"/>
                <w:b/>
                <w:color w:val="000000"/>
                <w:sz w:val="22"/>
                <w:szCs w:val="22"/>
                <w:lang w:val="ro-RO"/>
              </w:rPr>
            </w:pPr>
            <w:r w:rsidRPr="00590D65">
              <w:rPr>
                <w:rFonts w:ascii="Times New Roman" w:hAnsi="Times New Roman" w:cs="Times New Roman"/>
                <w:b/>
                <w:color w:val="000000"/>
                <w:sz w:val="22"/>
                <w:szCs w:val="22"/>
                <w:lang w:val="ro-RO"/>
              </w:rPr>
              <w:t>Studiul AJP01</w:t>
            </w:r>
          </w:p>
        </w:tc>
        <w:tc>
          <w:tcPr>
            <w:tcW w:w="2652" w:type="dxa"/>
            <w:tcBorders>
              <w:top w:val="nil"/>
              <w:bottom w:val="single" w:sz="4" w:space="0" w:color="auto"/>
            </w:tcBorders>
          </w:tcPr>
          <w:p w14:paraId="0611C0CE"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080" w:type="dxa"/>
            <w:tcBorders>
              <w:top w:val="nil"/>
              <w:bottom w:val="single" w:sz="4" w:space="0" w:color="auto"/>
            </w:tcBorders>
          </w:tcPr>
          <w:p w14:paraId="721E44AC"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380" w:type="dxa"/>
            <w:tcBorders>
              <w:top w:val="nil"/>
              <w:bottom w:val="single" w:sz="4" w:space="0" w:color="auto"/>
            </w:tcBorders>
          </w:tcPr>
          <w:p w14:paraId="0E3D7046"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620" w:type="dxa"/>
            <w:tcBorders>
              <w:top w:val="nil"/>
              <w:bottom w:val="single" w:sz="4" w:space="0" w:color="auto"/>
            </w:tcBorders>
          </w:tcPr>
          <w:p w14:paraId="6608F595"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r>
      <w:tr w:rsidR="0002614E" w:rsidRPr="008E5BCA" w14:paraId="7797761B" w14:textId="77777777">
        <w:tc>
          <w:tcPr>
            <w:tcW w:w="2148" w:type="dxa"/>
            <w:tcBorders>
              <w:top w:val="nil"/>
              <w:bottom w:val="single" w:sz="4" w:space="0" w:color="auto"/>
            </w:tcBorders>
          </w:tcPr>
          <w:p w14:paraId="39DA94DB" w14:textId="77777777" w:rsidR="0002614E" w:rsidRPr="00590D65" w:rsidRDefault="0002614E" w:rsidP="00D27460">
            <w:pPr>
              <w:pStyle w:val="Table"/>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inducţie</w:t>
            </w:r>
          </w:p>
        </w:tc>
        <w:tc>
          <w:tcPr>
            <w:tcW w:w="6732" w:type="dxa"/>
            <w:gridSpan w:val="4"/>
            <w:tcBorders>
              <w:top w:val="nil"/>
              <w:bottom w:val="single" w:sz="4" w:space="0" w:color="auto"/>
            </w:tcBorders>
          </w:tcPr>
          <w:p w14:paraId="118D5819" w14:textId="77777777" w:rsidR="003F04AE" w:rsidRPr="00590D65" w:rsidRDefault="009C5718"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CF </w:t>
            </w:r>
            <w:r w:rsidR="0002614E" w:rsidRPr="00590D65">
              <w:rPr>
                <w:rFonts w:ascii="Times New Roman" w:hAnsi="Times New Roman" w:cs="Times New Roman"/>
                <w:color w:val="000000"/>
                <w:sz w:val="22"/>
                <w:szCs w:val="22"/>
                <w:lang w:val="ro-RO"/>
              </w:rPr>
              <w:t>1,2 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(3 ore), ziua 1; </w:t>
            </w:r>
          </w:p>
          <w:p w14:paraId="76798168"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w:t>
            </w:r>
            <w:r w:rsidR="0002614E" w:rsidRPr="00590D65">
              <w:rPr>
                <w:rFonts w:ascii="Times New Roman" w:hAnsi="Times New Roman" w:cs="Times New Roman"/>
                <w:color w:val="000000"/>
                <w:sz w:val="22"/>
                <w:szCs w:val="22"/>
                <w:lang w:val="ro-RO"/>
              </w:rPr>
              <w:t>aunorubicin</w:t>
            </w:r>
            <w:r w:rsidR="009C5718" w:rsidRPr="00590D65">
              <w:rPr>
                <w:rFonts w:ascii="Times New Roman" w:hAnsi="Times New Roman" w:cs="Times New Roman"/>
                <w:color w:val="000000"/>
                <w:sz w:val="22"/>
                <w:szCs w:val="22"/>
                <w:lang w:val="ro-RO"/>
              </w:rPr>
              <w:t>ă</w:t>
            </w:r>
            <w:r w:rsidR="0002614E" w:rsidRPr="00590D65">
              <w:rPr>
                <w:rFonts w:ascii="Times New Roman" w:hAnsi="Times New Roman" w:cs="Times New Roman"/>
                <w:color w:val="000000"/>
                <w:sz w:val="22"/>
                <w:szCs w:val="22"/>
                <w:lang w:val="ro-RO"/>
              </w:rPr>
              <w:t xml:space="preserve"> 60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(1 oră), zilele 1</w:t>
            </w:r>
            <w:r w:rsidR="0002614E" w:rsidRPr="00590D65">
              <w:rPr>
                <w:rFonts w:ascii="Times New Roman" w:hAnsi="Times New Roman" w:cs="Times New Roman"/>
                <w:color w:val="000000"/>
                <w:sz w:val="22"/>
                <w:szCs w:val="22"/>
                <w:lang w:val="ro-RO"/>
              </w:rPr>
              <w:noBreakHyphen/>
              <w:t xml:space="preserve">3; </w:t>
            </w:r>
          </w:p>
          <w:p w14:paraId="2E667A2E"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V</w:t>
            </w:r>
            <w:r w:rsidR="0002614E" w:rsidRPr="00590D65">
              <w:rPr>
                <w:rFonts w:ascii="Times New Roman" w:hAnsi="Times New Roman" w:cs="Times New Roman"/>
                <w:color w:val="000000"/>
                <w:sz w:val="22"/>
                <w:szCs w:val="22"/>
                <w:lang w:val="ro-RO"/>
              </w:rPr>
              <w:t>incristină 1,3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zilele 1, 8, 15, 21; </w:t>
            </w:r>
          </w:p>
          <w:p w14:paraId="2C69F2E1" w14:textId="77777777" w:rsidR="0002614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w:t>
            </w:r>
            <w:r w:rsidR="0002614E" w:rsidRPr="00590D65">
              <w:rPr>
                <w:rFonts w:ascii="Times New Roman" w:hAnsi="Times New Roman" w:cs="Times New Roman"/>
                <w:color w:val="000000"/>
                <w:sz w:val="22"/>
                <w:szCs w:val="22"/>
                <w:lang w:val="ro-RO"/>
              </w:rPr>
              <w:t>rednisolon 60 mg/m</w:t>
            </w:r>
            <w:r w:rsidR="0002614E" w:rsidRPr="00590D65">
              <w:rPr>
                <w:rFonts w:ascii="Times New Roman" w:hAnsi="Times New Roman" w:cs="Times New Roman"/>
                <w:color w:val="000000"/>
                <w:sz w:val="22"/>
                <w:szCs w:val="22"/>
                <w:vertAlign w:val="superscript"/>
                <w:lang w:val="ro-RO"/>
              </w:rPr>
              <w:t>2</w:t>
            </w:r>
            <w:r w:rsidR="004E0581" w:rsidRPr="00590D65">
              <w:rPr>
                <w:rFonts w:ascii="Times New Roman" w:hAnsi="Times New Roman" w:cs="Times New Roman"/>
                <w:color w:val="000000"/>
                <w:sz w:val="22"/>
                <w:szCs w:val="22"/>
                <w:lang w:val="ro-RO"/>
              </w:rPr>
              <w:t xml:space="preserve"> şi </w:t>
            </w:r>
            <w:r w:rsidR="0002614E" w:rsidRPr="00590D65">
              <w:rPr>
                <w:rFonts w:ascii="Times New Roman" w:hAnsi="Times New Roman" w:cs="Times New Roman"/>
                <w:color w:val="000000"/>
                <w:sz w:val="22"/>
                <w:szCs w:val="22"/>
                <w:lang w:val="ro-RO"/>
              </w:rPr>
              <w:t>zi oral</w:t>
            </w:r>
          </w:p>
        </w:tc>
      </w:tr>
      <w:tr w:rsidR="0002614E" w:rsidRPr="008E5BCA" w14:paraId="5EEA468F" w14:textId="77777777">
        <w:tc>
          <w:tcPr>
            <w:tcW w:w="2148" w:type="dxa"/>
            <w:tcBorders>
              <w:top w:val="single" w:sz="4" w:space="0" w:color="auto"/>
              <w:bottom w:val="single" w:sz="4" w:space="0" w:color="auto"/>
            </w:tcBorders>
          </w:tcPr>
          <w:p w14:paraId="089AD7E2" w14:textId="77777777" w:rsidR="0002614E" w:rsidRPr="00590D65" w:rsidRDefault="0002614E" w:rsidP="00D27460">
            <w:pPr>
              <w:pStyle w:val="Table"/>
              <w:keepNext w:val="0"/>
              <w:widowControl w:val="0"/>
              <w:tabs>
                <w:tab w:val="left" w:pos="0"/>
              </w:tabs>
              <w:rPr>
                <w:rFonts w:ascii="Times New Roman" w:hAnsi="Times New Roman" w:cs="Times New Roman"/>
                <w:color w:val="000000"/>
                <w:sz w:val="22"/>
                <w:szCs w:val="22"/>
                <w:lang w:val="ro-RO"/>
              </w:rPr>
            </w:pPr>
            <w:bookmarkStart w:id="2" w:name="OLE_LINK1"/>
            <w:r w:rsidRPr="00590D65">
              <w:rPr>
                <w:rFonts w:ascii="Times New Roman" w:hAnsi="Times New Roman" w:cs="Times New Roman"/>
                <w:color w:val="000000"/>
                <w:sz w:val="22"/>
                <w:szCs w:val="22"/>
                <w:lang w:val="ro-RO"/>
              </w:rPr>
              <w:t>Tratament de consolidare</w:t>
            </w:r>
            <w:bookmarkEnd w:id="2"/>
          </w:p>
        </w:tc>
        <w:tc>
          <w:tcPr>
            <w:tcW w:w="6732" w:type="dxa"/>
            <w:gridSpan w:val="4"/>
            <w:tcBorders>
              <w:top w:val="single" w:sz="4" w:space="0" w:color="auto"/>
              <w:bottom w:val="single" w:sz="4" w:space="0" w:color="auto"/>
            </w:tcBorders>
          </w:tcPr>
          <w:p w14:paraId="3758A622"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Conduită de alternare a </w:t>
            </w:r>
            <w:r w:rsidR="004E0581" w:rsidRPr="00590D65">
              <w:rPr>
                <w:rFonts w:ascii="Times New Roman" w:hAnsi="Times New Roman" w:cs="Times New Roman"/>
                <w:color w:val="000000"/>
                <w:sz w:val="22"/>
                <w:szCs w:val="22"/>
                <w:lang w:val="ro-RO"/>
              </w:rPr>
              <w:t>chimioterapiei</w:t>
            </w:r>
            <w:r w:rsidRPr="00590D65">
              <w:rPr>
                <w:rFonts w:ascii="Times New Roman" w:hAnsi="Times New Roman" w:cs="Times New Roman"/>
                <w:color w:val="000000"/>
                <w:sz w:val="22"/>
                <w:szCs w:val="22"/>
                <w:lang w:val="ro-RO"/>
              </w:rPr>
              <w:t xml:space="preserve">: doze mari de </w:t>
            </w:r>
            <w:r w:rsidR="004E0581" w:rsidRPr="00590D65">
              <w:rPr>
                <w:rFonts w:ascii="Times New Roman" w:hAnsi="Times New Roman" w:cs="Times New Roman"/>
                <w:color w:val="000000"/>
                <w:sz w:val="22"/>
                <w:szCs w:val="22"/>
                <w:lang w:val="ro-RO"/>
              </w:rPr>
              <w:t xml:space="preserve">chimioterapice </w:t>
            </w:r>
            <w:r w:rsidRPr="00590D65">
              <w:rPr>
                <w:rFonts w:ascii="Times New Roman" w:hAnsi="Times New Roman" w:cs="Times New Roman"/>
                <w:color w:val="000000"/>
                <w:sz w:val="22"/>
                <w:szCs w:val="22"/>
                <w:lang w:val="ro-RO"/>
              </w:rPr>
              <w:t>cu MTX 1 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(24 ore), ziua 1, şi </w:t>
            </w:r>
            <w:r w:rsidR="00CC419F" w:rsidRPr="00590D65">
              <w:rPr>
                <w:rFonts w:ascii="Times New Roman" w:hAnsi="Times New Roman" w:cs="Times New Roman"/>
                <w:color w:val="000000"/>
                <w:sz w:val="22"/>
                <w:szCs w:val="22"/>
                <w:lang w:val="ro-RO"/>
              </w:rPr>
              <w:t>C-Ara</w:t>
            </w:r>
            <w:r w:rsidRPr="00590D65">
              <w:rPr>
                <w:rFonts w:ascii="Times New Roman" w:hAnsi="Times New Roman" w:cs="Times New Roman"/>
                <w:color w:val="000000"/>
                <w:sz w:val="22"/>
                <w:szCs w:val="22"/>
                <w:lang w:val="ro-RO"/>
              </w:rPr>
              <w:t xml:space="preserve"> 2 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(q 12 ore), zilele 2</w:t>
            </w:r>
            <w:r w:rsidRPr="00590D65">
              <w:rPr>
                <w:rFonts w:ascii="Times New Roman" w:hAnsi="Times New Roman" w:cs="Times New Roman"/>
                <w:color w:val="000000"/>
                <w:sz w:val="22"/>
                <w:szCs w:val="22"/>
                <w:lang w:val="ro-RO"/>
              </w:rPr>
              <w:noBreakHyphen/>
              <w:t>3, timp de 4 cicluri</w:t>
            </w:r>
          </w:p>
        </w:tc>
      </w:tr>
      <w:tr w:rsidR="0002614E" w:rsidRPr="008E5BCA" w14:paraId="476DF011" w14:textId="77777777">
        <w:tc>
          <w:tcPr>
            <w:tcW w:w="2148" w:type="dxa"/>
            <w:tcBorders>
              <w:top w:val="single" w:sz="4" w:space="0" w:color="auto"/>
              <w:bottom w:val="single" w:sz="4" w:space="0" w:color="auto"/>
            </w:tcBorders>
          </w:tcPr>
          <w:p w14:paraId="5CA1BE7A" w14:textId="77777777" w:rsidR="0002614E" w:rsidRPr="00590D65" w:rsidRDefault="0002614E" w:rsidP="00D27460">
            <w:pPr>
              <w:pStyle w:val="Table"/>
              <w:keepNext w:val="0"/>
              <w:widowControl w:val="0"/>
              <w:tabs>
                <w:tab w:val="left" w:pos="0"/>
              </w:tabs>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Întreţinere</w:t>
            </w:r>
          </w:p>
        </w:tc>
        <w:tc>
          <w:tcPr>
            <w:tcW w:w="6732" w:type="dxa"/>
            <w:gridSpan w:val="4"/>
            <w:tcBorders>
              <w:top w:val="single" w:sz="4" w:space="0" w:color="auto"/>
              <w:bottom w:val="single" w:sz="4" w:space="0" w:color="auto"/>
            </w:tcBorders>
          </w:tcPr>
          <w:p w14:paraId="4415490E"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VCR 1,3 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ziua 1; </w:t>
            </w:r>
          </w:p>
          <w:p w14:paraId="7FA065CA" w14:textId="77777777" w:rsidR="0002614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w:t>
            </w:r>
            <w:r w:rsidR="0002614E" w:rsidRPr="00590D65">
              <w:rPr>
                <w:rFonts w:ascii="Times New Roman" w:hAnsi="Times New Roman" w:cs="Times New Roman"/>
                <w:color w:val="000000"/>
                <w:sz w:val="22"/>
                <w:szCs w:val="22"/>
                <w:lang w:val="ro-RO"/>
              </w:rPr>
              <w:t>rednisolon 60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oral, zilele 1</w:t>
            </w:r>
            <w:r w:rsidR="0002614E" w:rsidRPr="00590D65">
              <w:rPr>
                <w:rFonts w:ascii="Times New Roman" w:hAnsi="Times New Roman" w:cs="Times New Roman"/>
                <w:color w:val="000000"/>
                <w:sz w:val="22"/>
                <w:szCs w:val="22"/>
                <w:lang w:val="ro-RO"/>
              </w:rPr>
              <w:noBreakHyphen/>
              <w:t>5</w:t>
            </w:r>
          </w:p>
        </w:tc>
      </w:tr>
      <w:tr w:rsidR="0002614E" w:rsidRPr="00590D65" w14:paraId="5472A903" w14:textId="77777777">
        <w:tc>
          <w:tcPr>
            <w:tcW w:w="4800" w:type="dxa"/>
            <w:gridSpan w:val="2"/>
            <w:tcBorders>
              <w:top w:val="single" w:sz="4" w:space="0" w:color="auto"/>
              <w:bottom w:val="single" w:sz="4" w:space="0" w:color="auto"/>
            </w:tcBorders>
          </w:tcPr>
          <w:p w14:paraId="5F9F956A"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b/>
                <w:color w:val="000000"/>
                <w:sz w:val="22"/>
                <w:szCs w:val="22"/>
                <w:lang w:val="ro-RO"/>
              </w:rPr>
              <w:t>Studiul AUS01</w:t>
            </w:r>
          </w:p>
        </w:tc>
        <w:tc>
          <w:tcPr>
            <w:tcW w:w="1080" w:type="dxa"/>
            <w:tcBorders>
              <w:top w:val="single" w:sz="4" w:space="0" w:color="auto"/>
              <w:bottom w:val="single" w:sz="4" w:space="0" w:color="auto"/>
            </w:tcBorders>
          </w:tcPr>
          <w:p w14:paraId="0833EA2A"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380" w:type="dxa"/>
            <w:tcBorders>
              <w:top w:val="single" w:sz="4" w:space="0" w:color="auto"/>
              <w:bottom w:val="single" w:sz="4" w:space="0" w:color="auto"/>
            </w:tcBorders>
          </w:tcPr>
          <w:p w14:paraId="4AAAFAE4"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c>
          <w:tcPr>
            <w:tcW w:w="1620" w:type="dxa"/>
            <w:tcBorders>
              <w:top w:val="single" w:sz="4" w:space="0" w:color="auto"/>
              <w:bottom w:val="single" w:sz="4" w:space="0" w:color="auto"/>
            </w:tcBorders>
          </w:tcPr>
          <w:p w14:paraId="1C67C80F"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p>
        </w:tc>
      </w:tr>
      <w:tr w:rsidR="0002614E" w:rsidRPr="008E5BCA" w14:paraId="4542D66E" w14:textId="77777777">
        <w:tc>
          <w:tcPr>
            <w:tcW w:w="2148" w:type="dxa"/>
            <w:tcBorders>
              <w:top w:val="single" w:sz="4" w:space="0" w:color="auto"/>
              <w:bottom w:val="single" w:sz="4" w:space="0" w:color="auto"/>
            </w:tcBorders>
          </w:tcPr>
          <w:p w14:paraId="4DCAAF75"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Tratament de inducţie-consolidare</w:t>
            </w:r>
          </w:p>
        </w:tc>
        <w:tc>
          <w:tcPr>
            <w:tcW w:w="6732" w:type="dxa"/>
            <w:gridSpan w:val="4"/>
            <w:tcBorders>
              <w:top w:val="single" w:sz="4" w:space="0" w:color="auto"/>
              <w:bottom w:val="single" w:sz="4" w:space="0" w:color="auto"/>
            </w:tcBorders>
          </w:tcPr>
          <w:p w14:paraId="73B9ED66"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Tratament </w:t>
            </w:r>
            <w:r w:rsidR="00A72388" w:rsidRPr="00590D65">
              <w:rPr>
                <w:rFonts w:ascii="Times New Roman" w:hAnsi="Times New Roman" w:cs="Times New Roman"/>
                <w:color w:val="000000"/>
                <w:sz w:val="22"/>
                <w:szCs w:val="22"/>
                <w:lang w:val="ro-RO"/>
              </w:rPr>
              <w:t>hiper</w:t>
            </w:r>
            <w:r w:rsidRPr="00590D65">
              <w:rPr>
                <w:rFonts w:ascii="Times New Roman" w:hAnsi="Times New Roman" w:cs="Times New Roman"/>
                <w:color w:val="000000"/>
                <w:sz w:val="22"/>
                <w:szCs w:val="22"/>
                <w:lang w:val="ro-RO"/>
              </w:rPr>
              <w:t xml:space="preserve">-CVAD: </w:t>
            </w:r>
            <w:r w:rsidR="00A72388" w:rsidRPr="00590D65">
              <w:rPr>
                <w:rFonts w:ascii="Times New Roman" w:hAnsi="Times New Roman" w:cs="Times New Roman"/>
                <w:color w:val="000000"/>
                <w:sz w:val="22"/>
                <w:szCs w:val="22"/>
                <w:lang w:val="ro-RO"/>
              </w:rPr>
              <w:t xml:space="preserve">CF </w:t>
            </w:r>
            <w:r w:rsidRPr="00590D65">
              <w:rPr>
                <w:rFonts w:ascii="Times New Roman" w:hAnsi="Times New Roman" w:cs="Times New Roman"/>
                <w:color w:val="000000"/>
                <w:sz w:val="22"/>
                <w:szCs w:val="22"/>
                <w:lang w:val="ro-RO"/>
              </w:rPr>
              <w:t>300 mg/m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(3 ore, q 12 ore), zilele 1</w:t>
            </w:r>
            <w:r w:rsidRPr="00590D65">
              <w:rPr>
                <w:rFonts w:ascii="Times New Roman" w:hAnsi="Times New Roman" w:cs="Times New Roman"/>
                <w:color w:val="000000"/>
                <w:sz w:val="22"/>
                <w:szCs w:val="22"/>
                <w:lang w:val="ro-RO"/>
              </w:rPr>
              <w:noBreakHyphen/>
              <w:t>3;</w:t>
            </w:r>
          </w:p>
          <w:p w14:paraId="3ED55059"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V</w:t>
            </w:r>
            <w:r w:rsidR="0002614E" w:rsidRPr="00590D65">
              <w:rPr>
                <w:rFonts w:ascii="Times New Roman" w:hAnsi="Times New Roman" w:cs="Times New Roman"/>
                <w:color w:val="000000"/>
                <w:sz w:val="22"/>
                <w:szCs w:val="22"/>
                <w:lang w:val="ro-RO"/>
              </w:rPr>
              <w:t xml:space="preserve">incristină 2 mg i.v., zilele 4, 11; </w:t>
            </w:r>
          </w:p>
          <w:p w14:paraId="18784E8F" w14:textId="77777777" w:rsidR="003F04A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w:t>
            </w:r>
            <w:r w:rsidR="0002614E" w:rsidRPr="00590D65">
              <w:rPr>
                <w:rFonts w:ascii="Times New Roman" w:hAnsi="Times New Roman" w:cs="Times New Roman"/>
                <w:color w:val="000000"/>
                <w:sz w:val="22"/>
                <w:szCs w:val="22"/>
                <w:lang w:val="ro-RO"/>
              </w:rPr>
              <w:t>oxorubicină 50 mg/m</w:t>
            </w:r>
            <w:r w:rsidR="0002614E" w:rsidRPr="00590D65">
              <w:rPr>
                <w:rFonts w:ascii="Times New Roman" w:hAnsi="Times New Roman" w:cs="Times New Roman"/>
                <w:color w:val="000000"/>
                <w:sz w:val="22"/>
                <w:szCs w:val="22"/>
                <w:vertAlign w:val="superscript"/>
                <w:lang w:val="ro-RO"/>
              </w:rPr>
              <w:t>2</w:t>
            </w:r>
            <w:r w:rsidR="0002614E" w:rsidRPr="00590D65">
              <w:rPr>
                <w:rFonts w:ascii="Times New Roman" w:hAnsi="Times New Roman" w:cs="Times New Roman"/>
                <w:color w:val="000000"/>
                <w:sz w:val="22"/>
                <w:szCs w:val="22"/>
                <w:lang w:val="ro-RO"/>
              </w:rPr>
              <w:t xml:space="preserve"> i.v. (24 ore), ziua 4; </w:t>
            </w:r>
          </w:p>
          <w:p w14:paraId="5A6A90D3"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DEX 40 mg</w:t>
            </w:r>
            <w:r w:rsidR="00A72388" w:rsidRPr="00590D65">
              <w:rPr>
                <w:rFonts w:ascii="Times New Roman" w:hAnsi="Times New Roman" w:cs="Times New Roman"/>
                <w:color w:val="000000"/>
                <w:sz w:val="22"/>
                <w:szCs w:val="22"/>
                <w:lang w:val="ro-RO"/>
              </w:rPr>
              <w:t xml:space="preserve"> pe </w:t>
            </w:r>
            <w:r w:rsidRPr="00590D65">
              <w:rPr>
                <w:rFonts w:ascii="Times New Roman" w:hAnsi="Times New Roman" w:cs="Times New Roman"/>
                <w:color w:val="000000"/>
                <w:sz w:val="22"/>
                <w:szCs w:val="22"/>
                <w:lang w:val="ro-RO"/>
              </w:rPr>
              <w:t>zi în zilele 1</w:t>
            </w:r>
            <w:r w:rsidRPr="00590D65">
              <w:rPr>
                <w:rFonts w:ascii="Times New Roman" w:hAnsi="Times New Roman" w:cs="Times New Roman"/>
                <w:color w:val="000000"/>
                <w:sz w:val="22"/>
                <w:szCs w:val="22"/>
                <w:lang w:val="ro-RO"/>
              </w:rPr>
              <w:noBreakHyphen/>
              <w:t>4 şi 11</w:t>
            </w:r>
            <w:r w:rsidRPr="00590D65">
              <w:rPr>
                <w:rFonts w:ascii="Times New Roman" w:hAnsi="Times New Roman" w:cs="Times New Roman"/>
                <w:color w:val="000000"/>
                <w:sz w:val="22"/>
                <w:szCs w:val="22"/>
                <w:lang w:val="ro-RO"/>
              </w:rPr>
              <w:noBreakHyphen/>
              <w:t>14, alternând cu MTX 1 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(24 ore), ziua 1, </w:t>
            </w:r>
            <w:r w:rsidR="00CC419F" w:rsidRPr="00590D65">
              <w:rPr>
                <w:rFonts w:ascii="Times New Roman" w:hAnsi="Times New Roman" w:cs="Times New Roman"/>
                <w:color w:val="000000"/>
                <w:sz w:val="22"/>
                <w:szCs w:val="22"/>
                <w:lang w:val="ro-RO"/>
              </w:rPr>
              <w:t>C-Ara</w:t>
            </w:r>
            <w:r w:rsidRPr="00590D65">
              <w:rPr>
                <w:rFonts w:ascii="Times New Roman" w:hAnsi="Times New Roman" w:cs="Times New Roman"/>
                <w:color w:val="000000"/>
                <w:sz w:val="22"/>
                <w:szCs w:val="22"/>
                <w:lang w:val="ro-RO"/>
              </w:rPr>
              <w:t xml:space="preserve"> 1 g/m</w:t>
            </w:r>
            <w:r w:rsidRPr="00590D65">
              <w:rPr>
                <w:rFonts w:ascii="Times New Roman" w:hAnsi="Times New Roman" w:cs="Times New Roman"/>
                <w:color w:val="000000"/>
                <w:sz w:val="22"/>
                <w:szCs w:val="22"/>
                <w:vertAlign w:val="superscript"/>
                <w:lang w:val="ro-RO"/>
              </w:rPr>
              <w:t>2</w:t>
            </w:r>
            <w:r w:rsidRPr="00590D65">
              <w:rPr>
                <w:rFonts w:ascii="Times New Roman" w:hAnsi="Times New Roman" w:cs="Times New Roman"/>
                <w:color w:val="000000"/>
                <w:sz w:val="22"/>
                <w:szCs w:val="22"/>
                <w:lang w:val="ro-RO"/>
              </w:rPr>
              <w:t xml:space="preserve"> i.v. (2 ore, q 12 ore), zilele 2</w:t>
            </w:r>
            <w:r w:rsidRPr="00590D65">
              <w:rPr>
                <w:rFonts w:ascii="Times New Roman" w:hAnsi="Times New Roman" w:cs="Times New Roman"/>
                <w:color w:val="000000"/>
                <w:sz w:val="22"/>
                <w:szCs w:val="22"/>
                <w:lang w:val="ro-RO"/>
              </w:rPr>
              <w:noBreakHyphen/>
              <w:t>3 (în total 8 </w:t>
            </w:r>
            <w:r w:rsidR="00DE5E4F" w:rsidRPr="00590D65">
              <w:rPr>
                <w:rFonts w:ascii="Times New Roman" w:hAnsi="Times New Roman" w:cs="Times New Roman"/>
                <w:color w:val="000000"/>
                <w:sz w:val="22"/>
                <w:szCs w:val="22"/>
                <w:lang w:val="ro-RO"/>
              </w:rPr>
              <w:t>cure</w:t>
            </w:r>
            <w:r w:rsidRPr="00590D65">
              <w:rPr>
                <w:rFonts w:ascii="Times New Roman" w:hAnsi="Times New Roman" w:cs="Times New Roman"/>
                <w:color w:val="000000"/>
                <w:sz w:val="22"/>
                <w:szCs w:val="22"/>
                <w:lang w:val="ro-RO"/>
              </w:rPr>
              <w:t>)</w:t>
            </w:r>
          </w:p>
        </w:tc>
      </w:tr>
      <w:tr w:rsidR="0002614E" w:rsidRPr="008E5BCA" w14:paraId="7A212A32" w14:textId="77777777">
        <w:tc>
          <w:tcPr>
            <w:tcW w:w="2148" w:type="dxa"/>
            <w:tcBorders>
              <w:top w:val="single" w:sz="4" w:space="0" w:color="auto"/>
              <w:bottom w:val="single" w:sz="4" w:space="0" w:color="auto"/>
            </w:tcBorders>
          </w:tcPr>
          <w:p w14:paraId="30290364"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Întreţinere</w:t>
            </w:r>
          </w:p>
        </w:tc>
        <w:tc>
          <w:tcPr>
            <w:tcW w:w="6732" w:type="dxa"/>
            <w:gridSpan w:val="4"/>
            <w:tcBorders>
              <w:top w:val="single" w:sz="4" w:space="0" w:color="auto"/>
              <w:bottom w:val="single" w:sz="4" w:space="0" w:color="auto"/>
            </w:tcBorders>
          </w:tcPr>
          <w:p w14:paraId="3073ED78" w14:textId="77777777" w:rsidR="003F04A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 xml:space="preserve">VCR 2 mg i.v. lunar, timp de 13 luni; </w:t>
            </w:r>
          </w:p>
          <w:p w14:paraId="6A69DBC6" w14:textId="77777777" w:rsidR="0002614E" w:rsidRPr="00590D65" w:rsidRDefault="003F04A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P</w:t>
            </w:r>
            <w:r w:rsidR="0002614E" w:rsidRPr="00590D65">
              <w:rPr>
                <w:rFonts w:ascii="Times New Roman" w:hAnsi="Times New Roman" w:cs="Times New Roman"/>
                <w:color w:val="000000"/>
                <w:sz w:val="22"/>
                <w:szCs w:val="22"/>
                <w:lang w:val="ro-RO"/>
              </w:rPr>
              <w:t>rednisolon 200 mg oral, 5 zile pe lună timp de 13 luni</w:t>
            </w:r>
          </w:p>
        </w:tc>
      </w:tr>
      <w:tr w:rsidR="0002614E" w:rsidRPr="008E5BCA" w14:paraId="30C89948" w14:textId="77777777">
        <w:tc>
          <w:tcPr>
            <w:tcW w:w="8880" w:type="dxa"/>
            <w:gridSpan w:val="5"/>
            <w:tcBorders>
              <w:top w:val="single" w:sz="4" w:space="0" w:color="auto"/>
              <w:bottom w:val="single" w:sz="4" w:space="0" w:color="auto"/>
            </w:tcBorders>
          </w:tcPr>
          <w:p w14:paraId="655CB640" w14:textId="77777777" w:rsidR="0002614E" w:rsidRPr="00590D65" w:rsidRDefault="0002614E"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Toate tipurile de tratament includ administrarea de steroizi pentru profilaxia SNC.</w:t>
            </w:r>
          </w:p>
        </w:tc>
      </w:tr>
      <w:tr w:rsidR="0002614E" w:rsidRPr="008E5BCA" w14:paraId="7F82220F" w14:textId="77777777">
        <w:tc>
          <w:tcPr>
            <w:tcW w:w="8880" w:type="dxa"/>
            <w:gridSpan w:val="5"/>
            <w:tcBorders>
              <w:top w:val="single" w:sz="4" w:space="0" w:color="auto"/>
              <w:bottom w:val="single" w:sz="4" w:space="0" w:color="auto"/>
            </w:tcBorders>
          </w:tcPr>
          <w:p w14:paraId="1AAD2571" w14:textId="77777777" w:rsidR="0002614E" w:rsidRPr="00590D65" w:rsidRDefault="00CC419F" w:rsidP="00D27460">
            <w:pPr>
              <w:pStyle w:val="Table"/>
              <w:keepNext w:val="0"/>
              <w:widowControl w:val="0"/>
              <w:rPr>
                <w:rFonts w:ascii="Times New Roman" w:hAnsi="Times New Roman" w:cs="Times New Roman"/>
                <w:color w:val="000000"/>
                <w:sz w:val="22"/>
                <w:szCs w:val="22"/>
                <w:lang w:val="ro-RO"/>
              </w:rPr>
            </w:pPr>
            <w:r w:rsidRPr="00590D65">
              <w:rPr>
                <w:rFonts w:ascii="Times New Roman" w:hAnsi="Times New Roman" w:cs="Times New Roman"/>
                <w:color w:val="000000"/>
                <w:sz w:val="22"/>
                <w:szCs w:val="22"/>
                <w:lang w:val="ro-RO"/>
              </w:rPr>
              <w:t>C-Ara</w:t>
            </w:r>
            <w:r w:rsidR="0002614E" w:rsidRPr="00590D65">
              <w:rPr>
                <w:rFonts w:ascii="Times New Roman" w:hAnsi="Times New Roman" w:cs="Times New Roman"/>
                <w:color w:val="000000"/>
                <w:sz w:val="22"/>
                <w:szCs w:val="22"/>
                <w:lang w:val="ro-RO"/>
              </w:rPr>
              <w:t xml:space="preserve">: citozină arabinozidă; </w:t>
            </w:r>
            <w:r w:rsidR="006415EF" w:rsidRPr="00590D65">
              <w:rPr>
                <w:rFonts w:ascii="Times New Roman" w:hAnsi="Times New Roman" w:cs="Times New Roman"/>
                <w:color w:val="000000"/>
                <w:sz w:val="22"/>
                <w:szCs w:val="22"/>
                <w:lang w:val="ro-RO"/>
              </w:rPr>
              <w:t>CF</w:t>
            </w:r>
            <w:r w:rsidR="0002614E" w:rsidRPr="00590D65">
              <w:rPr>
                <w:rFonts w:ascii="Times New Roman" w:hAnsi="Times New Roman" w:cs="Times New Roman"/>
                <w:color w:val="000000"/>
                <w:sz w:val="22"/>
                <w:szCs w:val="22"/>
                <w:lang w:val="ro-RO"/>
              </w:rPr>
              <w:t xml:space="preserve">: ciclofosfamidă; DEX: dexametazonă; MTX: metotrexat; 6-MP: 6-mercaptopurină VM26: </w:t>
            </w:r>
            <w:r w:rsidR="00DE5E4F" w:rsidRPr="00590D65">
              <w:rPr>
                <w:rFonts w:ascii="Times New Roman" w:hAnsi="Times New Roman" w:cs="Times New Roman"/>
                <w:color w:val="000000"/>
                <w:sz w:val="22"/>
                <w:szCs w:val="22"/>
                <w:lang w:val="ro-RO"/>
              </w:rPr>
              <w:t>tenipozidă</w:t>
            </w:r>
            <w:r w:rsidR="0002614E" w:rsidRPr="00590D65">
              <w:rPr>
                <w:rFonts w:ascii="Times New Roman" w:hAnsi="Times New Roman" w:cs="Times New Roman"/>
                <w:color w:val="000000"/>
                <w:sz w:val="22"/>
                <w:szCs w:val="22"/>
                <w:lang w:val="ro-RO"/>
              </w:rPr>
              <w:t>; VCR: vincristină; IDA: idarubicină; i.v.: intravenos</w:t>
            </w:r>
          </w:p>
        </w:tc>
      </w:tr>
    </w:tbl>
    <w:p w14:paraId="3E619AA0" w14:textId="77777777" w:rsidR="006B1AB8" w:rsidRPr="00590D65" w:rsidRDefault="006B1AB8" w:rsidP="006B1AB8">
      <w:pPr>
        <w:pStyle w:val="EndnoteText"/>
        <w:widowControl w:val="0"/>
        <w:rPr>
          <w:color w:val="000000"/>
          <w:lang w:val="ro-RO"/>
        </w:rPr>
      </w:pPr>
    </w:p>
    <w:p w14:paraId="4175CBA9" w14:textId="77777777" w:rsidR="0014150F" w:rsidRPr="00590D65" w:rsidRDefault="00865011" w:rsidP="00865011">
      <w:pPr>
        <w:pStyle w:val="EndnoteText"/>
        <w:widowControl w:val="0"/>
        <w:rPr>
          <w:color w:val="000000"/>
          <w:lang w:val="ro-RO"/>
        </w:rPr>
      </w:pPr>
      <w:r w:rsidRPr="00590D65">
        <w:rPr>
          <w:i/>
          <w:color w:val="000000"/>
          <w:lang w:val="ro-RO"/>
        </w:rPr>
        <w:t>Pacienţi copii şi adolescenţi</w:t>
      </w:r>
      <w:r w:rsidRPr="00590D65">
        <w:rPr>
          <w:color w:val="000000"/>
          <w:lang w:val="ro-RO"/>
        </w:rPr>
        <w:t xml:space="preserve"> </w:t>
      </w:r>
    </w:p>
    <w:p w14:paraId="5F12DC92" w14:textId="77777777" w:rsidR="00865011" w:rsidRPr="00590D65" w:rsidRDefault="0014150F" w:rsidP="00865011">
      <w:pPr>
        <w:pStyle w:val="EndnoteText"/>
        <w:widowControl w:val="0"/>
        <w:rPr>
          <w:color w:val="000000"/>
          <w:lang w:val="ro-RO"/>
        </w:rPr>
      </w:pPr>
      <w:r w:rsidRPr="00590D65">
        <w:rPr>
          <w:color w:val="000000"/>
          <w:lang w:val="ro-RO"/>
        </w:rPr>
        <w:t>Î</w:t>
      </w:r>
      <w:r w:rsidR="00865011" w:rsidRPr="00590D65">
        <w:rPr>
          <w:color w:val="000000"/>
          <w:lang w:val="ro-RO"/>
        </w:rPr>
        <w:t xml:space="preserve">n studiul I2301, un total de 93 pacienţi copii, adolescenţi şi tineri adulţi (cu vârsta cuprinsă între 1 şi </w:t>
      </w:r>
      <w:r w:rsidR="00865011" w:rsidRPr="00590D65">
        <w:rPr>
          <w:color w:val="000000"/>
          <w:lang w:val="ro-RO"/>
        </w:rPr>
        <w:lastRenderedPageBreak/>
        <w:t>22 ani), cu LAA Ph+, au fost incluşi într-un studiu deschis, multicentric, secvenţial, de tip cohortă, nerandomizat, de fază III, şi li s-a administrat tratament cu imatinib (340 mg/m</w:t>
      </w:r>
      <w:r w:rsidR="00865011" w:rsidRPr="00590D65">
        <w:rPr>
          <w:color w:val="000000"/>
          <w:vertAlign w:val="superscript"/>
          <w:lang w:val="ro-RO"/>
        </w:rPr>
        <w:t>2</w:t>
      </w:r>
      <w:r w:rsidR="00865011" w:rsidRPr="00590D65">
        <w:rPr>
          <w:color w:val="000000"/>
          <w:lang w:val="ro-RO"/>
        </w:rPr>
        <w:t xml:space="preserve"> şi zi) în asociere cu chimioterapie intensivă după terapia de inducţie. Imatinib a fost administrat intermitent în cohortele 1</w:t>
      </w:r>
      <w:r w:rsidR="00865011" w:rsidRPr="00590D65">
        <w:rPr>
          <w:color w:val="000000"/>
          <w:lang w:val="ro-RO"/>
        </w:rPr>
        <w:noBreakHyphen/>
        <w:t>5, cu o durată a tratamentului mărită şi cu începerea mai devreme a administrării imatinib de la o cohortă la alta; la cohorta 1 s-a administrat schema terapeutică cu intensitatea cea mai redusă, iar la cohorta 5 s-a administrat schema terapeutică cu intensitatea cea mai mare</w:t>
      </w:r>
      <w:r w:rsidR="00865011" w:rsidRPr="00590D65" w:rsidDel="002C3ADE">
        <w:rPr>
          <w:color w:val="000000"/>
          <w:lang w:val="ro-RO"/>
        </w:rPr>
        <w:t xml:space="preserve"> </w:t>
      </w:r>
      <w:r w:rsidR="00865011" w:rsidRPr="00590D65">
        <w:rPr>
          <w:color w:val="000000"/>
          <w:lang w:val="ro-RO"/>
        </w:rPr>
        <w:t>(cel mai mare număr de zile, cu administrarea zilnică continuă a dozei de imatinib în timpul primelor cicluri de chimioterapie). Expunerea precoce continuă zilnică la imatinib în decursul tratamentului asociat cu chimioterapia la pacienţii din cohorta 5 (n=50) a îmbunătăţit rata de supravieţuire fără evenimente la 4 ani (SFE), comparativ cu grupurile de control (n=120), cărora li s-a administrat chimioterapie standard fără imatinib (69,6% faţă de 31,6%). Rata estimată de supravieţuire totală (ST) la 4 ani la pacienţii din cohorta 5 a fost de 83,6%, comparativ cu 44,8% în grupurile de control. La 20 din 50 (40%) de pacienţi din cohorta 5 s-a efectuat transplant hematopoietic cu celule stem.</w:t>
      </w:r>
    </w:p>
    <w:p w14:paraId="71A4C67F" w14:textId="77777777" w:rsidR="00865011" w:rsidRPr="00590D65" w:rsidRDefault="00865011" w:rsidP="00865011">
      <w:pPr>
        <w:pStyle w:val="EndnoteText"/>
        <w:widowControl w:val="0"/>
        <w:rPr>
          <w:color w:val="000000"/>
          <w:lang w:val="ro-RO"/>
        </w:rPr>
      </w:pPr>
    </w:p>
    <w:p w14:paraId="595FE0D5" w14:textId="77777777" w:rsidR="00865011" w:rsidRPr="00590D65" w:rsidRDefault="00865011" w:rsidP="00865011">
      <w:pPr>
        <w:pStyle w:val="EndnoteText"/>
        <w:widowControl w:val="0"/>
        <w:rPr>
          <w:b/>
          <w:color w:val="000000"/>
          <w:lang w:val="ro-RO"/>
        </w:rPr>
      </w:pPr>
      <w:r w:rsidRPr="00590D65">
        <w:rPr>
          <w:b/>
          <w:bCs/>
          <w:color w:val="000000"/>
          <w:lang w:val="ro-RO"/>
        </w:rPr>
        <w:t>Tabelul </w:t>
      </w:r>
      <w:r w:rsidR="004A377C" w:rsidRPr="00590D65">
        <w:rPr>
          <w:b/>
          <w:bCs/>
          <w:color w:val="000000"/>
          <w:lang w:val="ro-RO"/>
        </w:rPr>
        <w:t>5</w:t>
      </w:r>
      <w:r w:rsidRPr="00590D65">
        <w:rPr>
          <w:b/>
          <w:bCs/>
          <w:color w:val="000000"/>
          <w:lang w:val="ro-RO"/>
        </w:rPr>
        <w:tab/>
        <w:t>Tratamentul chimioterapic utilizat în asociere cu imatinib în studiul</w:t>
      </w:r>
      <w:r w:rsidRPr="00590D65">
        <w:rPr>
          <w:b/>
          <w:color w:val="000000"/>
          <w:lang w:val="ro-RO"/>
        </w:rPr>
        <w:t xml:space="preserve"> I2301</w:t>
      </w:r>
    </w:p>
    <w:p w14:paraId="4E413E65" w14:textId="77777777" w:rsidR="00865011" w:rsidRPr="00590D65" w:rsidRDefault="00865011" w:rsidP="00865011">
      <w:pPr>
        <w:pStyle w:val="EndnoteText"/>
        <w:widowControl w:val="0"/>
        <w:rPr>
          <w:b/>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739"/>
      </w:tblGrid>
      <w:tr w:rsidR="00865011" w:rsidRPr="008E5BCA" w14:paraId="2483C13D" w14:textId="77777777" w:rsidTr="00A362E7">
        <w:tc>
          <w:tcPr>
            <w:tcW w:w="2358" w:type="dxa"/>
          </w:tcPr>
          <w:p w14:paraId="38037B90" w14:textId="77777777" w:rsidR="00865011" w:rsidRPr="00590D65" w:rsidRDefault="00865011" w:rsidP="00A362E7">
            <w:pPr>
              <w:pStyle w:val="EndnoteText"/>
              <w:widowControl w:val="0"/>
              <w:rPr>
                <w:color w:val="000000"/>
                <w:lang w:val="ro-RO"/>
              </w:rPr>
            </w:pPr>
            <w:r w:rsidRPr="00590D65">
              <w:rPr>
                <w:color w:val="000000"/>
                <w:lang w:val="ro-RO"/>
              </w:rPr>
              <w:t>Bloc consolidare 1</w:t>
            </w:r>
          </w:p>
          <w:p w14:paraId="78A8191A" w14:textId="77777777" w:rsidR="00865011" w:rsidRPr="00590D65" w:rsidRDefault="00865011" w:rsidP="00A362E7">
            <w:pPr>
              <w:pStyle w:val="EndnoteText"/>
              <w:widowControl w:val="0"/>
              <w:rPr>
                <w:color w:val="000000"/>
                <w:lang w:val="ro-RO"/>
              </w:rPr>
            </w:pPr>
            <w:r w:rsidRPr="00590D65">
              <w:rPr>
                <w:color w:val="000000"/>
                <w:lang w:val="ro-RO"/>
              </w:rPr>
              <w:t>(3 săptămâni)</w:t>
            </w:r>
          </w:p>
        </w:tc>
        <w:tc>
          <w:tcPr>
            <w:tcW w:w="6929" w:type="dxa"/>
          </w:tcPr>
          <w:p w14:paraId="63D7F9D2" w14:textId="77777777" w:rsidR="00865011" w:rsidRPr="00590D65" w:rsidRDefault="00865011" w:rsidP="00A362E7">
            <w:pPr>
              <w:pStyle w:val="EndnoteText"/>
              <w:widowControl w:val="0"/>
              <w:rPr>
                <w:color w:val="000000"/>
                <w:lang w:val="ro-RO"/>
              </w:rPr>
            </w:pPr>
            <w:r w:rsidRPr="00590D65">
              <w:rPr>
                <w:color w:val="000000"/>
                <w:lang w:val="ro-RO"/>
              </w:rPr>
              <w:t>VP-16 (100 mg/m</w:t>
            </w:r>
            <w:r w:rsidRPr="00590D65">
              <w:rPr>
                <w:color w:val="000000"/>
                <w:vertAlign w:val="superscript"/>
                <w:lang w:val="ro-RO"/>
              </w:rPr>
              <w:t>2</w:t>
            </w:r>
            <w:r w:rsidRPr="00590D65">
              <w:rPr>
                <w:color w:val="000000"/>
                <w:lang w:val="ro-RO"/>
              </w:rPr>
              <w:t>/zi, IV): zilele 1</w:t>
            </w:r>
            <w:r w:rsidRPr="00590D65">
              <w:rPr>
                <w:color w:val="000000"/>
                <w:lang w:val="ro-RO"/>
              </w:rPr>
              <w:noBreakHyphen/>
              <w:t>5</w:t>
            </w:r>
          </w:p>
          <w:p w14:paraId="6F97E566" w14:textId="77777777" w:rsidR="00865011" w:rsidRPr="00590D65" w:rsidRDefault="00865011" w:rsidP="00A362E7">
            <w:pPr>
              <w:pStyle w:val="EndnoteText"/>
              <w:widowControl w:val="0"/>
              <w:rPr>
                <w:color w:val="000000"/>
                <w:lang w:val="ro-RO"/>
              </w:rPr>
            </w:pPr>
            <w:r w:rsidRPr="00590D65">
              <w:rPr>
                <w:color w:val="000000"/>
                <w:lang w:val="ro-RO"/>
              </w:rPr>
              <w:t>Ifosfamidă (1,8 g/m</w:t>
            </w:r>
            <w:r w:rsidRPr="00590D65">
              <w:rPr>
                <w:color w:val="000000"/>
                <w:vertAlign w:val="superscript"/>
                <w:lang w:val="ro-RO"/>
              </w:rPr>
              <w:t>2</w:t>
            </w:r>
            <w:r w:rsidRPr="00590D65">
              <w:rPr>
                <w:color w:val="000000"/>
                <w:lang w:val="ro-RO"/>
              </w:rPr>
              <w:t>/zi, IV): zilele 1</w:t>
            </w:r>
            <w:r w:rsidRPr="00590D65">
              <w:rPr>
                <w:color w:val="000000"/>
                <w:lang w:val="ro-RO"/>
              </w:rPr>
              <w:noBreakHyphen/>
              <w:t>5</w:t>
            </w:r>
          </w:p>
          <w:p w14:paraId="31485A6A" w14:textId="77777777" w:rsidR="00865011" w:rsidRPr="00590D65" w:rsidRDefault="00865011" w:rsidP="00A362E7">
            <w:pPr>
              <w:pStyle w:val="EndnoteText"/>
              <w:widowControl w:val="0"/>
              <w:rPr>
                <w:color w:val="000000"/>
                <w:lang w:val="ro-RO"/>
              </w:rPr>
            </w:pPr>
            <w:r w:rsidRPr="00590D65">
              <w:rPr>
                <w:color w:val="000000"/>
                <w:lang w:val="ro-RO"/>
              </w:rPr>
              <w:t>MESNA (360 mg/m</w:t>
            </w:r>
            <w:r w:rsidRPr="00590D65">
              <w:rPr>
                <w:color w:val="000000"/>
                <w:vertAlign w:val="superscript"/>
                <w:lang w:val="ro-RO"/>
              </w:rPr>
              <w:t>2</w:t>
            </w:r>
            <w:r w:rsidRPr="00590D65">
              <w:rPr>
                <w:color w:val="000000"/>
                <w:lang w:val="ro-RO"/>
              </w:rPr>
              <w:t>/doză q3h, x 8 doze/zi, IV): zilele 1</w:t>
            </w:r>
            <w:r w:rsidRPr="00590D65">
              <w:rPr>
                <w:color w:val="000000"/>
                <w:lang w:val="ro-RO"/>
              </w:rPr>
              <w:noBreakHyphen/>
              <w:t>5</w:t>
            </w:r>
          </w:p>
          <w:p w14:paraId="3FC15EC3" w14:textId="77777777" w:rsidR="00865011" w:rsidRPr="00590D65" w:rsidRDefault="00865011" w:rsidP="00A362E7">
            <w:pPr>
              <w:pStyle w:val="EndnoteText"/>
              <w:widowControl w:val="0"/>
              <w:rPr>
                <w:color w:val="000000"/>
                <w:lang w:val="ro-RO"/>
              </w:rPr>
            </w:pPr>
            <w:r w:rsidRPr="00590D65">
              <w:rPr>
                <w:color w:val="000000"/>
                <w:lang w:val="ro-RO"/>
              </w:rPr>
              <w:t>G-CSF (5 μg/kg, SC): zilele 6</w:t>
            </w:r>
            <w:r w:rsidRPr="00590D65">
              <w:rPr>
                <w:color w:val="000000"/>
                <w:lang w:val="ro-RO"/>
              </w:rPr>
              <w:noBreakHyphen/>
              <w:t>15 sau până la NAN &gt; 1500 după valoarea cea mai redusă</w:t>
            </w:r>
          </w:p>
          <w:p w14:paraId="785D38E7" w14:textId="77777777" w:rsidR="00865011" w:rsidRPr="00590D65" w:rsidRDefault="00865011" w:rsidP="00A362E7">
            <w:pPr>
              <w:pStyle w:val="EndnoteText"/>
              <w:widowControl w:val="0"/>
              <w:rPr>
                <w:color w:val="000000"/>
                <w:lang w:val="ro-RO"/>
              </w:rPr>
            </w:pPr>
            <w:r w:rsidRPr="00590D65">
              <w:rPr>
                <w:color w:val="000000"/>
                <w:lang w:val="ro-RO"/>
              </w:rPr>
              <w:t>IT Metotrexat (în funcţie de vârstă): NUMAI ziua 1</w:t>
            </w:r>
          </w:p>
          <w:p w14:paraId="2B5CDC7F"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zilele 8, 15</w:t>
            </w:r>
          </w:p>
        </w:tc>
      </w:tr>
      <w:tr w:rsidR="00865011" w:rsidRPr="008E5BCA" w14:paraId="1759E7EE" w14:textId="77777777" w:rsidTr="00A362E7">
        <w:tc>
          <w:tcPr>
            <w:tcW w:w="2358" w:type="dxa"/>
          </w:tcPr>
          <w:p w14:paraId="6D99177A" w14:textId="77777777" w:rsidR="00865011" w:rsidRPr="00590D65" w:rsidRDefault="00865011" w:rsidP="00A362E7">
            <w:pPr>
              <w:pStyle w:val="EndnoteText"/>
              <w:widowControl w:val="0"/>
              <w:rPr>
                <w:color w:val="000000"/>
                <w:lang w:val="ro-RO"/>
              </w:rPr>
            </w:pPr>
            <w:r w:rsidRPr="00590D65">
              <w:rPr>
                <w:color w:val="000000"/>
                <w:lang w:val="ro-RO"/>
              </w:rPr>
              <w:t>Bloc consolidare 2</w:t>
            </w:r>
          </w:p>
          <w:p w14:paraId="252686C1" w14:textId="77777777" w:rsidR="00865011" w:rsidRPr="00590D65" w:rsidRDefault="00865011" w:rsidP="00A362E7">
            <w:pPr>
              <w:pStyle w:val="EndnoteText"/>
              <w:widowControl w:val="0"/>
              <w:rPr>
                <w:color w:val="000000"/>
                <w:lang w:val="ro-RO"/>
              </w:rPr>
            </w:pPr>
            <w:r w:rsidRPr="00590D65">
              <w:rPr>
                <w:color w:val="000000"/>
                <w:lang w:val="ro-RO"/>
              </w:rPr>
              <w:t>(3 săptămâni)</w:t>
            </w:r>
          </w:p>
        </w:tc>
        <w:tc>
          <w:tcPr>
            <w:tcW w:w="6929" w:type="dxa"/>
          </w:tcPr>
          <w:p w14:paraId="520C4F16" w14:textId="77777777" w:rsidR="00865011" w:rsidRPr="00590D65" w:rsidRDefault="00865011" w:rsidP="00A362E7">
            <w:pPr>
              <w:pStyle w:val="EndnoteText"/>
              <w:widowControl w:val="0"/>
              <w:rPr>
                <w:color w:val="000000"/>
                <w:lang w:val="ro-RO"/>
              </w:rPr>
            </w:pPr>
            <w:r w:rsidRPr="00590D65">
              <w:rPr>
                <w:color w:val="000000"/>
                <w:lang w:val="ro-RO"/>
              </w:rPr>
              <w:t>Metotrexat (5 g/m</w:t>
            </w:r>
            <w:r w:rsidRPr="00590D65">
              <w:rPr>
                <w:color w:val="000000"/>
                <w:vertAlign w:val="superscript"/>
                <w:lang w:val="ro-RO"/>
              </w:rPr>
              <w:t>2</w:t>
            </w:r>
            <w:r w:rsidRPr="00590D65">
              <w:rPr>
                <w:color w:val="000000"/>
                <w:lang w:val="ro-RO"/>
              </w:rPr>
              <w:t xml:space="preserve"> în decurs de 24 ore, IV): ziua 1</w:t>
            </w:r>
          </w:p>
          <w:p w14:paraId="3D42E8F1" w14:textId="77777777" w:rsidR="00865011" w:rsidRPr="00590D65" w:rsidRDefault="00865011" w:rsidP="00A362E7">
            <w:pPr>
              <w:pStyle w:val="EndnoteText"/>
              <w:widowControl w:val="0"/>
              <w:rPr>
                <w:color w:val="000000"/>
                <w:lang w:val="ro-RO"/>
              </w:rPr>
            </w:pPr>
            <w:r w:rsidRPr="00590D65">
              <w:rPr>
                <w:color w:val="000000"/>
                <w:lang w:val="ro-RO"/>
              </w:rPr>
              <w:t>Leucovorin (75 mg/m</w:t>
            </w:r>
            <w:r w:rsidRPr="00590D65">
              <w:rPr>
                <w:color w:val="000000"/>
                <w:vertAlign w:val="superscript"/>
                <w:lang w:val="ro-RO"/>
              </w:rPr>
              <w:t>2</w:t>
            </w:r>
            <w:r w:rsidRPr="00590D65">
              <w:rPr>
                <w:color w:val="000000"/>
                <w:lang w:val="ro-RO"/>
              </w:rPr>
              <w:t xml:space="preserve"> la ora 36, IV; 15 mg/m</w:t>
            </w:r>
            <w:r w:rsidRPr="00590D65">
              <w:rPr>
                <w:color w:val="000000"/>
                <w:vertAlign w:val="superscript"/>
                <w:lang w:val="ro-RO"/>
              </w:rPr>
              <w:t>2</w:t>
            </w:r>
            <w:r w:rsidRPr="00590D65">
              <w:rPr>
                <w:color w:val="000000"/>
                <w:lang w:val="ro-RO"/>
              </w:rPr>
              <w:t xml:space="preserve"> IV sau PO q6h x 6 doze)iii: Zilele 2 şi 3</w:t>
            </w:r>
          </w:p>
          <w:p w14:paraId="4AEF393F"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ziua 1</w:t>
            </w:r>
          </w:p>
          <w:p w14:paraId="5673FB9B" w14:textId="77777777" w:rsidR="00865011" w:rsidRPr="00590D65" w:rsidRDefault="00865011" w:rsidP="00A362E7">
            <w:pPr>
              <w:pStyle w:val="EndnoteText"/>
              <w:widowControl w:val="0"/>
              <w:rPr>
                <w:color w:val="000000"/>
                <w:lang w:val="ro-RO"/>
              </w:rPr>
            </w:pPr>
            <w:r w:rsidRPr="00590D65">
              <w:rPr>
                <w:color w:val="000000"/>
                <w:lang w:val="ro-RO"/>
              </w:rPr>
              <w:t>ARA-C (3 g/m</w:t>
            </w:r>
            <w:r w:rsidRPr="00590D65">
              <w:rPr>
                <w:color w:val="000000"/>
                <w:vertAlign w:val="superscript"/>
                <w:lang w:val="ro-RO"/>
              </w:rPr>
              <w:t>2</w:t>
            </w:r>
            <w:r w:rsidRPr="00590D65">
              <w:rPr>
                <w:color w:val="000000"/>
                <w:lang w:val="ro-RO"/>
              </w:rPr>
              <w:t>/doză q 12 h x 4, IV): zilele 2 şi 3</w:t>
            </w:r>
          </w:p>
          <w:p w14:paraId="3A883B5B" w14:textId="77777777" w:rsidR="00865011" w:rsidRPr="00590D65" w:rsidRDefault="00865011" w:rsidP="00A362E7">
            <w:pPr>
              <w:pStyle w:val="EndnoteText"/>
              <w:widowControl w:val="0"/>
              <w:rPr>
                <w:color w:val="000000"/>
                <w:lang w:val="ro-RO"/>
              </w:rPr>
            </w:pPr>
            <w:r w:rsidRPr="00590D65">
              <w:rPr>
                <w:color w:val="000000"/>
                <w:lang w:val="ro-RO"/>
              </w:rPr>
              <w:t>G-CSF (5 μg/kg, SC): zilele 4-13 sau până când ANC &gt; 1500 după valoarea cea mai redusă</w:t>
            </w:r>
          </w:p>
        </w:tc>
      </w:tr>
      <w:tr w:rsidR="00865011" w:rsidRPr="008E5BCA" w14:paraId="2EFFC838" w14:textId="77777777" w:rsidTr="00A362E7">
        <w:tc>
          <w:tcPr>
            <w:tcW w:w="2358" w:type="dxa"/>
          </w:tcPr>
          <w:p w14:paraId="6F234F14" w14:textId="77777777" w:rsidR="00865011" w:rsidRPr="00590D65" w:rsidRDefault="00865011" w:rsidP="00A362E7">
            <w:pPr>
              <w:pStyle w:val="EndnoteText"/>
              <w:widowControl w:val="0"/>
              <w:rPr>
                <w:color w:val="000000"/>
                <w:lang w:val="ro-RO"/>
              </w:rPr>
            </w:pPr>
            <w:r w:rsidRPr="00590D65">
              <w:rPr>
                <w:color w:val="000000"/>
                <w:lang w:val="ro-RO"/>
              </w:rPr>
              <w:t>Bloc reinducţie 1</w:t>
            </w:r>
          </w:p>
          <w:p w14:paraId="389DA641" w14:textId="77777777" w:rsidR="00865011" w:rsidRPr="00590D65" w:rsidRDefault="00865011" w:rsidP="00A362E7">
            <w:pPr>
              <w:pStyle w:val="EndnoteText"/>
              <w:widowControl w:val="0"/>
              <w:rPr>
                <w:color w:val="000000"/>
                <w:lang w:val="ro-RO"/>
              </w:rPr>
            </w:pPr>
            <w:r w:rsidRPr="00590D65">
              <w:rPr>
                <w:color w:val="000000"/>
                <w:lang w:val="ro-RO"/>
              </w:rPr>
              <w:t>(3 săptămâni)</w:t>
            </w:r>
          </w:p>
        </w:tc>
        <w:tc>
          <w:tcPr>
            <w:tcW w:w="6929" w:type="dxa"/>
          </w:tcPr>
          <w:p w14:paraId="12FFEC59" w14:textId="77777777" w:rsidR="00865011" w:rsidRPr="00590D65" w:rsidRDefault="00865011" w:rsidP="00A362E7">
            <w:pPr>
              <w:pStyle w:val="EndnoteText"/>
              <w:widowControl w:val="0"/>
              <w:rPr>
                <w:color w:val="000000"/>
                <w:lang w:val="ro-RO"/>
              </w:rPr>
            </w:pPr>
            <w:r w:rsidRPr="00590D65">
              <w:rPr>
                <w:color w:val="000000"/>
                <w:lang w:val="ro-RO"/>
              </w:rPr>
              <w:t>VCR (1,5 mg/m</w:t>
            </w:r>
            <w:r w:rsidRPr="00590D65">
              <w:rPr>
                <w:color w:val="000000"/>
                <w:vertAlign w:val="superscript"/>
                <w:lang w:val="ro-RO"/>
              </w:rPr>
              <w:t>2</w:t>
            </w:r>
            <w:r w:rsidRPr="00590D65">
              <w:rPr>
                <w:color w:val="000000"/>
                <w:lang w:val="ro-RO"/>
              </w:rPr>
              <w:t>/zi, IV): zilele 1, 8 şi 15</w:t>
            </w:r>
          </w:p>
          <w:p w14:paraId="7F1AD8E9" w14:textId="77777777" w:rsidR="00865011" w:rsidRPr="00590D65" w:rsidRDefault="00865011" w:rsidP="00A362E7">
            <w:pPr>
              <w:pStyle w:val="EndnoteText"/>
              <w:widowControl w:val="0"/>
              <w:rPr>
                <w:color w:val="000000"/>
                <w:lang w:val="ro-RO"/>
              </w:rPr>
            </w:pPr>
            <w:r w:rsidRPr="00590D65">
              <w:rPr>
                <w:color w:val="000000"/>
                <w:lang w:val="ro-RO"/>
              </w:rPr>
              <w:t>DAUN (45 mg/m</w:t>
            </w:r>
            <w:r w:rsidRPr="00590D65">
              <w:rPr>
                <w:color w:val="000000"/>
                <w:vertAlign w:val="superscript"/>
                <w:lang w:val="ro-RO"/>
              </w:rPr>
              <w:t>2</w:t>
            </w:r>
            <w:r w:rsidRPr="00590D65">
              <w:rPr>
                <w:color w:val="000000"/>
                <w:lang w:val="ro-RO"/>
              </w:rPr>
              <w:t>/zi bolus, IV): zilele 1 şi 2</w:t>
            </w:r>
          </w:p>
          <w:p w14:paraId="440066E5" w14:textId="77777777" w:rsidR="00865011" w:rsidRPr="00590D65" w:rsidRDefault="00865011" w:rsidP="00A362E7">
            <w:pPr>
              <w:pStyle w:val="EndnoteText"/>
              <w:widowControl w:val="0"/>
              <w:rPr>
                <w:color w:val="000000"/>
                <w:lang w:val="ro-RO"/>
              </w:rPr>
            </w:pPr>
            <w:r w:rsidRPr="00590D65">
              <w:rPr>
                <w:color w:val="000000"/>
                <w:lang w:val="ro-RO"/>
              </w:rPr>
              <w:t>CPM (250 mg/m</w:t>
            </w:r>
            <w:r w:rsidRPr="00590D65">
              <w:rPr>
                <w:color w:val="000000"/>
                <w:vertAlign w:val="superscript"/>
                <w:lang w:val="ro-RO"/>
              </w:rPr>
              <w:t>2</w:t>
            </w:r>
            <w:r w:rsidRPr="00590D65">
              <w:rPr>
                <w:color w:val="000000"/>
                <w:lang w:val="ro-RO"/>
              </w:rPr>
              <w:t>/doză q12h x 4 doze, IV): zilele 3 şi 4</w:t>
            </w:r>
          </w:p>
          <w:p w14:paraId="5E782998" w14:textId="77777777" w:rsidR="00865011" w:rsidRPr="00590D65" w:rsidRDefault="00865011" w:rsidP="00A362E7">
            <w:pPr>
              <w:pStyle w:val="EndnoteText"/>
              <w:widowControl w:val="0"/>
              <w:rPr>
                <w:color w:val="000000"/>
                <w:lang w:val="ro-RO"/>
              </w:rPr>
            </w:pPr>
            <w:r w:rsidRPr="00590D65">
              <w:rPr>
                <w:color w:val="000000"/>
                <w:lang w:val="ro-RO"/>
              </w:rPr>
              <w:t>PEG-ASP (2500 IUnităţi/m</w:t>
            </w:r>
            <w:r w:rsidRPr="00590D65">
              <w:rPr>
                <w:color w:val="000000"/>
                <w:vertAlign w:val="superscript"/>
                <w:lang w:val="ro-RO"/>
              </w:rPr>
              <w:t>2</w:t>
            </w:r>
            <w:r w:rsidRPr="00590D65">
              <w:rPr>
                <w:color w:val="000000"/>
                <w:lang w:val="ro-RO"/>
              </w:rPr>
              <w:t>, IM): ziua 4</w:t>
            </w:r>
          </w:p>
          <w:p w14:paraId="42E09438" w14:textId="77777777" w:rsidR="00865011" w:rsidRPr="00590D65" w:rsidRDefault="00865011" w:rsidP="00A362E7">
            <w:pPr>
              <w:pStyle w:val="EndnoteText"/>
              <w:widowControl w:val="0"/>
              <w:rPr>
                <w:color w:val="000000"/>
                <w:lang w:val="ro-RO"/>
              </w:rPr>
            </w:pPr>
            <w:r w:rsidRPr="00590D65">
              <w:rPr>
                <w:color w:val="000000"/>
                <w:lang w:val="ro-RO"/>
              </w:rPr>
              <w:t>G-CSF (5 μg/kg, SC): zilele 5</w:t>
            </w:r>
            <w:r w:rsidRPr="00590D65">
              <w:rPr>
                <w:color w:val="000000"/>
                <w:lang w:val="ro-RO"/>
              </w:rPr>
              <w:noBreakHyphen/>
              <w:t>14 până la NAN &gt; 1500 după valoarea cea mai redusă</w:t>
            </w:r>
          </w:p>
          <w:p w14:paraId="3CA306AE"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zilele 1 şi 15</w:t>
            </w:r>
          </w:p>
          <w:p w14:paraId="55440EFC" w14:textId="77777777" w:rsidR="00865011" w:rsidRPr="00590D65" w:rsidRDefault="00865011" w:rsidP="00A362E7">
            <w:pPr>
              <w:pStyle w:val="EndnoteText"/>
              <w:widowControl w:val="0"/>
              <w:rPr>
                <w:color w:val="000000"/>
                <w:lang w:val="ro-RO"/>
              </w:rPr>
            </w:pPr>
            <w:r w:rsidRPr="00590D65">
              <w:rPr>
                <w:color w:val="000000"/>
                <w:lang w:val="ro-RO"/>
              </w:rPr>
              <w:t>DEX (6 mg/m</w:t>
            </w:r>
            <w:r w:rsidRPr="00590D65">
              <w:rPr>
                <w:color w:val="000000"/>
                <w:vertAlign w:val="superscript"/>
                <w:lang w:val="ro-RO"/>
              </w:rPr>
              <w:t>2</w:t>
            </w:r>
            <w:r w:rsidRPr="00590D65">
              <w:rPr>
                <w:color w:val="000000"/>
                <w:lang w:val="ro-RO"/>
              </w:rPr>
              <w:t>/zi, PO): zilele 1</w:t>
            </w:r>
            <w:r w:rsidRPr="00590D65">
              <w:rPr>
                <w:color w:val="000000"/>
                <w:lang w:val="ro-RO"/>
              </w:rPr>
              <w:noBreakHyphen/>
              <w:t>7 şi 15</w:t>
            </w:r>
            <w:r w:rsidRPr="00590D65">
              <w:rPr>
                <w:color w:val="000000"/>
                <w:lang w:val="ro-RO"/>
              </w:rPr>
              <w:noBreakHyphen/>
              <w:t>21</w:t>
            </w:r>
          </w:p>
        </w:tc>
      </w:tr>
      <w:tr w:rsidR="00865011" w:rsidRPr="008E5BCA" w14:paraId="29C951B5" w14:textId="77777777" w:rsidTr="00A362E7">
        <w:tc>
          <w:tcPr>
            <w:tcW w:w="2358" w:type="dxa"/>
          </w:tcPr>
          <w:p w14:paraId="25B0CAB0" w14:textId="77777777" w:rsidR="00865011" w:rsidRPr="00590D65" w:rsidRDefault="00865011" w:rsidP="00A362E7">
            <w:pPr>
              <w:pStyle w:val="EndnoteText"/>
              <w:widowControl w:val="0"/>
              <w:rPr>
                <w:color w:val="000000"/>
                <w:lang w:val="ro-RO"/>
              </w:rPr>
            </w:pPr>
            <w:r w:rsidRPr="00590D65">
              <w:rPr>
                <w:color w:val="000000"/>
                <w:lang w:val="ro-RO"/>
              </w:rPr>
              <w:t>Bloc intensificare 1</w:t>
            </w:r>
          </w:p>
          <w:p w14:paraId="0A5C7A36" w14:textId="77777777" w:rsidR="00865011" w:rsidRPr="00590D65" w:rsidRDefault="00865011" w:rsidP="00A362E7">
            <w:pPr>
              <w:pStyle w:val="EndnoteText"/>
              <w:widowControl w:val="0"/>
              <w:rPr>
                <w:color w:val="000000"/>
                <w:lang w:val="ro-RO"/>
              </w:rPr>
            </w:pPr>
            <w:r w:rsidRPr="00590D65">
              <w:rPr>
                <w:color w:val="000000"/>
                <w:lang w:val="ro-RO"/>
              </w:rPr>
              <w:t>(9 săptămâni)</w:t>
            </w:r>
          </w:p>
        </w:tc>
        <w:tc>
          <w:tcPr>
            <w:tcW w:w="6929" w:type="dxa"/>
          </w:tcPr>
          <w:p w14:paraId="18C92CE8" w14:textId="77777777" w:rsidR="00865011" w:rsidRPr="00590D65" w:rsidRDefault="00865011" w:rsidP="00A362E7">
            <w:pPr>
              <w:pStyle w:val="EndnoteText"/>
              <w:widowControl w:val="0"/>
              <w:rPr>
                <w:color w:val="000000"/>
                <w:lang w:val="ro-RO"/>
              </w:rPr>
            </w:pPr>
            <w:r w:rsidRPr="00590D65">
              <w:rPr>
                <w:color w:val="000000"/>
                <w:lang w:val="ro-RO"/>
              </w:rPr>
              <w:t>Metotrexat (5 g/m</w:t>
            </w:r>
            <w:r w:rsidRPr="00590D65">
              <w:rPr>
                <w:color w:val="000000"/>
                <w:vertAlign w:val="superscript"/>
                <w:lang w:val="ro-RO"/>
              </w:rPr>
              <w:t>2</w:t>
            </w:r>
            <w:r w:rsidRPr="00590D65">
              <w:rPr>
                <w:color w:val="000000"/>
                <w:lang w:val="ro-RO"/>
              </w:rPr>
              <w:t xml:space="preserve"> în decurs de 24 ore, IV): zilele 1 şi 15</w:t>
            </w:r>
          </w:p>
          <w:p w14:paraId="78CC781A" w14:textId="77777777" w:rsidR="00865011" w:rsidRPr="00590D65" w:rsidRDefault="00865011" w:rsidP="00A362E7">
            <w:pPr>
              <w:pStyle w:val="EndnoteText"/>
              <w:widowControl w:val="0"/>
              <w:rPr>
                <w:color w:val="000000"/>
                <w:lang w:val="ro-RO"/>
              </w:rPr>
            </w:pPr>
            <w:r w:rsidRPr="00590D65">
              <w:rPr>
                <w:color w:val="000000"/>
                <w:lang w:val="ro-RO"/>
              </w:rPr>
              <w:t>Leucovorin (75 mg/m</w:t>
            </w:r>
            <w:r w:rsidRPr="00590D65">
              <w:rPr>
                <w:color w:val="000000"/>
                <w:vertAlign w:val="superscript"/>
                <w:lang w:val="ro-RO"/>
              </w:rPr>
              <w:t>2</w:t>
            </w:r>
            <w:r w:rsidRPr="00590D65">
              <w:rPr>
                <w:color w:val="000000"/>
                <w:lang w:val="ro-RO"/>
              </w:rPr>
              <w:t xml:space="preserve"> la ora 36, IV; 15 mg/m</w:t>
            </w:r>
            <w:r w:rsidRPr="00590D65">
              <w:rPr>
                <w:color w:val="000000"/>
                <w:vertAlign w:val="superscript"/>
                <w:lang w:val="ro-RO"/>
              </w:rPr>
              <w:t>2</w:t>
            </w:r>
            <w:r w:rsidRPr="00590D65">
              <w:rPr>
                <w:color w:val="000000"/>
                <w:lang w:val="ro-RO"/>
              </w:rPr>
              <w:t xml:space="preserve"> IV sau PO q6h x 6 doses)iii: Zilele 2, 3, 16 şi 17</w:t>
            </w:r>
          </w:p>
          <w:p w14:paraId="572863A5"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zilele 1 şi 22</w:t>
            </w:r>
          </w:p>
          <w:p w14:paraId="4383A7DA" w14:textId="77777777" w:rsidR="00865011" w:rsidRPr="00590D65" w:rsidRDefault="00865011" w:rsidP="00A362E7">
            <w:pPr>
              <w:pStyle w:val="EndnoteText"/>
              <w:widowControl w:val="0"/>
              <w:rPr>
                <w:color w:val="000000"/>
                <w:lang w:val="ro-RO"/>
              </w:rPr>
            </w:pPr>
            <w:r w:rsidRPr="00590D65">
              <w:rPr>
                <w:color w:val="000000"/>
                <w:lang w:val="ro-RO"/>
              </w:rPr>
              <w:t>VP-16 (100 mg/m</w:t>
            </w:r>
            <w:r w:rsidRPr="00590D65">
              <w:rPr>
                <w:color w:val="000000"/>
                <w:vertAlign w:val="superscript"/>
                <w:lang w:val="ro-RO"/>
              </w:rPr>
              <w:t>2</w:t>
            </w:r>
            <w:r w:rsidRPr="00590D65">
              <w:rPr>
                <w:color w:val="000000"/>
                <w:lang w:val="ro-RO"/>
              </w:rPr>
              <w:t>/zi, IV): zilele 22</w:t>
            </w:r>
            <w:r w:rsidRPr="00590D65">
              <w:rPr>
                <w:color w:val="000000"/>
                <w:lang w:val="ro-RO"/>
              </w:rPr>
              <w:noBreakHyphen/>
              <w:t>26</w:t>
            </w:r>
          </w:p>
          <w:p w14:paraId="2CCB3A27" w14:textId="77777777" w:rsidR="00865011" w:rsidRPr="00590D65" w:rsidRDefault="00865011" w:rsidP="00A362E7">
            <w:pPr>
              <w:pStyle w:val="EndnoteText"/>
              <w:widowControl w:val="0"/>
              <w:rPr>
                <w:color w:val="000000"/>
                <w:lang w:val="ro-RO"/>
              </w:rPr>
            </w:pPr>
            <w:r w:rsidRPr="00590D65">
              <w:rPr>
                <w:color w:val="000000"/>
                <w:lang w:val="ro-RO"/>
              </w:rPr>
              <w:t>CPM (300 mg/m</w:t>
            </w:r>
            <w:r w:rsidRPr="00590D65">
              <w:rPr>
                <w:color w:val="000000"/>
                <w:vertAlign w:val="superscript"/>
                <w:lang w:val="ro-RO"/>
              </w:rPr>
              <w:t>2</w:t>
            </w:r>
            <w:r w:rsidRPr="00590D65">
              <w:rPr>
                <w:color w:val="000000"/>
                <w:lang w:val="ro-RO"/>
              </w:rPr>
              <w:t>/zi, IV): zilele 22</w:t>
            </w:r>
            <w:r w:rsidRPr="00590D65">
              <w:rPr>
                <w:color w:val="000000"/>
                <w:lang w:val="ro-RO"/>
              </w:rPr>
              <w:noBreakHyphen/>
              <w:t>26</w:t>
            </w:r>
          </w:p>
          <w:p w14:paraId="0B82A97C" w14:textId="77777777" w:rsidR="00865011" w:rsidRPr="00590D65" w:rsidRDefault="00865011" w:rsidP="00A362E7">
            <w:pPr>
              <w:pStyle w:val="EndnoteText"/>
              <w:widowControl w:val="0"/>
              <w:rPr>
                <w:color w:val="000000"/>
                <w:lang w:val="ro-RO"/>
              </w:rPr>
            </w:pPr>
            <w:r w:rsidRPr="00590D65">
              <w:rPr>
                <w:color w:val="000000"/>
                <w:lang w:val="ro-RO"/>
              </w:rPr>
              <w:t>MESNA (150 mg/m</w:t>
            </w:r>
            <w:r w:rsidRPr="00590D65">
              <w:rPr>
                <w:color w:val="000000"/>
                <w:vertAlign w:val="superscript"/>
                <w:lang w:val="ro-RO"/>
              </w:rPr>
              <w:t>2</w:t>
            </w:r>
            <w:r w:rsidRPr="00590D65">
              <w:rPr>
                <w:color w:val="000000"/>
                <w:lang w:val="ro-RO"/>
              </w:rPr>
              <w:t>/zi, IV): zilele 22</w:t>
            </w:r>
            <w:r w:rsidRPr="00590D65">
              <w:rPr>
                <w:color w:val="000000"/>
                <w:lang w:val="ro-RO"/>
              </w:rPr>
              <w:noBreakHyphen/>
              <w:t>26</w:t>
            </w:r>
          </w:p>
          <w:p w14:paraId="2EACC02E" w14:textId="77777777" w:rsidR="00865011" w:rsidRPr="00590D65" w:rsidRDefault="00865011" w:rsidP="00A362E7">
            <w:pPr>
              <w:pStyle w:val="EndnoteText"/>
              <w:widowControl w:val="0"/>
              <w:rPr>
                <w:color w:val="000000"/>
                <w:lang w:val="ro-RO"/>
              </w:rPr>
            </w:pPr>
            <w:r w:rsidRPr="00590D65">
              <w:rPr>
                <w:color w:val="000000"/>
                <w:lang w:val="ro-RO"/>
              </w:rPr>
              <w:t>G-CSF (5 μg/kg, SC): zilele 27-36 până la NAN &gt; 1500 după valoarea cea mai redusă</w:t>
            </w:r>
          </w:p>
          <w:p w14:paraId="34557F27" w14:textId="77777777" w:rsidR="00865011" w:rsidRPr="00590D65" w:rsidRDefault="00865011" w:rsidP="00A362E7">
            <w:pPr>
              <w:pStyle w:val="EndnoteText"/>
              <w:widowControl w:val="0"/>
              <w:rPr>
                <w:color w:val="000000"/>
                <w:lang w:val="ro-RO"/>
              </w:rPr>
            </w:pPr>
            <w:r w:rsidRPr="00590D65">
              <w:rPr>
                <w:color w:val="000000"/>
                <w:lang w:val="ro-RO"/>
              </w:rPr>
              <w:t>ARA-C (3 g/m</w:t>
            </w:r>
            <w:r w:rsidRPr="00590D65">
              <w:rPr>
                <w:color w:val="000000"/>
                <w:vertAlign w:val="superscript"/>
                <w:lang w:val="ro-RO"/>
              </w:rPr>
              <w:t>2</w:t>
            </w:r>
            <w:r w:rsidRPr="00590D65">
              <w:rPr>
                <w:color w:val="000000"/>
                <w:lang w:val="ro-RO"/>
              </w:rPr>
              <w:t>, q12h, IV): zilele 43, 44</w:t>
            </w:r>
          </w:p>
          <w:p w14:paraId="4EFBB7DC" w14:textId="77777777" w:rsidR="00865011" w:rsidRPr="00590D65" w:rsidRDefault="00865011" w:rsidP="00A362E7">
            <w:pPr>
              <w:pStyle w:val="EndnoteText"/>
              <w:widowControl w:val="0"/>
              <w:rPr>
                <w:color w:val="000000"/>
                <w:lang w:val="ro-RO"/>
              </w:rPr>
            </w:pPr>
            <w:r w:rsidRPr="00590D65">
              <w:rPr>
                <w:color w:val="000000"/>
                <w:lang w:val="ro-RO"/>
              </w:rPr>
              <w:t>L-ASP (6000 IUnităţi/m</w:t>
            </w:r>
            <w:r w:rsidRPr="00590D65">
              <w:rPr>
                <w:color w:val="000000"/>
                <w:vertAlign w:val="superscript"/>
                <w:lang w:val="ro-RO"/>
              </w:rPr>
              <w:t>2</w:t>
            </w:r>
            <w:r w:rsidRPr="00590D65">
              <w:rPr>
                <w:color w:val="000000"/>
                <w:lang w:val="ro-RO"/>
              </w:rPr>
              <w:t>, IM): ziua 44</w:t>
            </w:r>
          </w:p>
        </w:tc>
      </w:tr>
      <w:tr w:rsidR="00865011" w:rsidRPr="008E5BCA" w14:paraId="2815D239" w14:textId="77777777" w:rsidTr="00A362E7">
        <w:tc>
          <w:tcPr>
            <w:tcW w:w="2358" w:type="dxa"/>
          </w:tcPr>
          <w:p w14:paraId="2B505DFA" w14:textId="77777777" w:rsidR="00865011" w:rsidRPr="00590D65" w:rsidRDefault="00865011" w:rsidP="00A362E7">
            <w:pPr>
              <w:pStyle w:val="EndnoteText"/>
              <w:widowControl w:val="0"/>
              <w:rPr>
                <w:color w:val="000000"/>
                <w:lang w:val="ro-RO"/>
              </w:rPr>
            </w:pPr>
            <w:r w:rsidRPr="00590D65">
              <w:rPr>
                <w:color w:val="000000"/>
                <w:lang w:val="ro-RO"/>
              </w:rPr>
              <w:t>Bloc reinducţie 2</w:t>
            </w:r>
          </w:p>
          <w:p w14:paraId="453215C3" w14:textId="77777777" w:rsidR="00865011" w:rsidRPr="00590D65" w:rsidRDefault="00865011" w:rsidP="00A362E7">
            <w:pPr>
              <w:pStyle w:val="EndnoteText"/>
              <w:widowControl w:val="0"/>
              <w:rPr>
                <w:color w:val="000000"/>
                <w:lang w:val="ro-RO"/>
              </w:rPr>
            </w:pPr>
            <w:r w:rsidRPr="00590D65">
              <w:rPr>
                <w:color w:val="000000"/>
                <w:lang w:val="ro-RO"/>
              </w:rPr>
              <w:t>(3 săptămâni)</w:t>
            </w:r>
          </w:p>
        </w:tc>
        <w:tc>
          <w:tcPr>
            <w:tcW w:w="6929" w:type="dxa"/>
          </w:tcPr>
          <w:p w14:paraId="2D79C0CB" w14:textId="77777777" w:rsidR="00865011" w:rsidRPr="00590D65" w:rsidRDefault="00865011" w:rsidP="00A362E7">
            <w:pPr>
              <w:pStyle w:val="EndnoteText"/>
              <w:widowControl w:val="0"/>
              <w:rPr>
                <w:color w:val="000000"/>
                <w:lang w:val="ro-RO"/>
              </w:rPr>
            </w:pPr>
            <w:r w:rsidRPr="00590D65">
              <w:rPr>
                <w:color w:val="000000"/>
                <w:lang w:val="ro-RO"/>
              </w:rPr>
              <w:t>VCR (1.5 mg/m</w:t>
            </w:r>
            <w:r w:rsidRPr="00590D65">
              <w:rPr>
                <w:color w:val="000000"/>
                <w:vertAlign w:val="superscript"/>
                <w:lang w:val="ro-RO"/>
              </w:rPr>
              <w:t>2</w:t>
            </w:r>
            <w:r w:rsidRPr="00590D65">
              <w:rPr>
                <w:color w:val="000000"/>
                <w:lang w:val="ro-RO"/>
              </w:rPr>
              <w:t>/zi, IV): zilele 1, 8 şi 15</w:t>
            </w:r>
          </w:p>
          <w:p w14:paraId="32E5F540" w14:textId="77777777" w:rsidR="00865011" w:rsidRPr="00590D65" w:rsidRDefault="00865011" w:rsidP="00A362E7">
            <w:pPr>
              <w:pStyle w:val="EndnoteText"/>
              <w:widowControl w:val="0"/>
              <w:rPr>
                <w:color w:val="000000"/>
                <w:lang w:val="ro-RO"/>
              </w:rPr>
            </w:pPr>
            <w:r w:rsidRPr="00590D65">
              <w:rPr>
                <w:color w:val="000000"/>
                <w:lang w:val="ro-RO"/>
              </w:rPr>
              <w:t>DAUN (45 mg/m</w:t>
            </w:r>
            <w:r w:rsidRPr="00590D65">
              <w:rPr>
                <w:color w:val="000000"/>
                <w:vertAlign w:val="superscript"/>
                <w:lang w:val="ro-RO"/>
              </w:rPr>
              <w:t>2</w:t>
            </w:r>
            <w:r w:rsidRPr="00590D65">
              <w:rPr>
                <w:color w:val="000000"/>
                <w:lang w:val="ro-RO"/>
              </w:rPr>
              <w:t>/zi bolus, IV): zilele 1 şi 2</w:t>
            </w:r>
          </w:p>
          <w:p w14:paraId="3AFE795C" w14:textId="77777777" w:rsidR="00865011" w:rsidRPr="00590D65" w:rsidRDefault="00865011" w:rsidP="00A362E7">
            <w:pPr>
              <w:pStyle w:val="EndnoteText"/>
              <w:widowControl w:val="0"/>
              <w:rPr>
                <w:color w:val="000000"/>
                <w:lang w:val="ro-RO"/>
              </w:rPr>
            </w:pPr>
            <w:r w:rsidRPr="00590D65">
              <w:rPr>
                <w:color w:val="000000"/>
                <w:lang w:val="ro-RO"/>
              </w:rPr>
              <w:t>CPM (250 mg/m</w:t>
            </w:r>
            <w:r w:rsidRPr="00590D65">
              <w:rPr>
                <w:color w:val="000000"/>
                <w:vertAlign w:val="superscript"/>
                <w:lang w:val="ro-RO"/>
              </w:rPr>
              <w:t>2</w:t>
            </w:r>
            <w:r w:rsidRPr="00590D65">
              <w:rPr>
                <w:color w:val="000000"/>
                <w:lang w:val="ro-RO"/>
              </w:rPr>
              <w:t>/doză q12h x 4 dozele, iv): zilele 3 şi 4</w:t>
            </w:r>
          </w:p>
          <w:p w14:paraId="4F82817B" w14:textId="77777777" w:rsidR="00865011" w:rsidRPr="00590D65" w:rsidRDefault="00865011" w:rsidP="00A362E7">
            <w:pPr>
              <w:pStyle w:val="EndnoteText"/>
              <w:widowControl w:val="0"/>
              <w:rPr>
                <w:color w:val="000000"/>
                <w:lang w:val="ro-RO"/>
              </w:rPr>
            </w:pPr>
            <w:r w:rsidRPr="00590D65">
              <w:rPr>
                <w:color w:val="000000"/>
                <w:lang w:val="ro-RO"/>
              </w:rPr>
              <w:t>PEG-ASP (2500 IUnităţi/m</w:t>
            </w:r>
            <w:r w:rsidRPr="00590D65">
              <w:rPr>
                <w:color w:val="000000"/>
                <w:vertAlign w:val="superscript"/>
                <w:lang w:val="ro-RO"/>
              </w:rPr>
              <w:t>2</w:t>
            </w:r>
            <w:r w:rsidRPr="00590D65">
              <w:rPr>
                <w:color w:val="000000"/>
                <w:lang w:val="ro-RO"/>
              </w:rPr>
              <w:t>, IM): ziua 4</w:t>
            </w:r>
          </w:p>
          <w:p w14:paraId="5CAE3B53" w14:textId="77777777" w:rsidR="00865011" w:rsidRPr="00590D65" w:rsidRDefault="00865011" w:rsidP="00A362E7">
            <w:pPr>
              <w:pStyle w:val="EndnoteText"/>
              <w:widowControl w:val="0"/>
              <w:rPr>
                <w:color w:val="000000"/>
                <w:lang w:val="ro-RO"/>
              </w:rPr>
            </w:pPr>
            <w:r w:rsidRPr="00590D65">
              <w:rPr>
                <w:color w:val="000000"/>
                <w:lang w:val="ro-RO"/>
              </w:rPr>
              <w:t>G-CSF (5 μg/kg, SC): zilele 5-14 până la NAN &gt; 1500 după valoarea cea mai redusă</w:t>
            </w:r>
          </w:p>
          <w:p w14:paraId="2326D1B8"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zilele 1 şi 15</w:t>
            </w:r>
          </w:p>
          <w:p w14:paraId="23484F45" w14:textId="77777777" w:rsidR="00865011" w:rsidRPr="00590D65" w:rsidRDefault="00865011" w:rsidP="00A362E7">
            <w:pPr>
              <w:pStyle w:val="EndnoteText"/>
              <w:widowControl w:val="0"/>
              <w:rPr>
                <w:color w:val="000000"/>
                <w:lang w:val="ro-RO"/>
              </w:rPr>
            </w:pPr>
            <w:r w:rsidRPr="00590D65">
              <w:rPr>
                <w:color w:val="000000"/>
                <w:lang w:val="ro-RO"/>
              </w:rPr>
              <w:t>DEX (6 mg/m</w:t>
            </w:r>
            <w:r w:rsidRPr="00590D65">
              <w:rPr>
                <w:color w:val="000000"/>
                <w:vertAlign w:val="superscript"/>
                <w:lang w:val="ro-RO"/>
              </w:rPr>
              <w:t>2</w:t>
            </w:r>
            <w:r w:rsidRPr="00590D65">
              <w:rPr>
                <w:color w:val="000000"/>
                <w:lang w:val="ro-RO"/>
              </w:rPr>
              <w:t>/zi, PO): zilele 1</w:t>
            </w:r>
            <w:r w:rsidRPr="00590D65">
              <w:rPr>
                <w:color w:val="000000"/>
                <w:lang w:val="ro-RO"/>
              </w:rPr>
              <w:noBreakHyphen/>
              <w:t>7 şi 15</w:t>
            </w:r>
            <w:r w:rsidRPr="00590D65">
              <w:rPr>
                <w:color w:val="000000"/>
                <w:lang w:val="ro-RO"/>
              </w:rPr>
              <w:noBreakHyphen/>
              <w:t>21</w:t>
            </w:r>
          </w:p>
        </w:tc>
      </w:tr>
      <w:tr w:rsidR="00865011" w:rsidRPr="008E5BCA" w14:paraId="3CAE3F5C" w14:textId="77777777" w:rsidTr="00A362E7">
        <w:tc>
          <w:tcPr>
            <w:tcW w:w="2358" w:type="dxa"/>
          </w:tcPr>
          <w:p w14:paraId="682EAB79" w14:textId="77777777" w:rsidR="00865011" w:rsidRPr="00590D65" w:rsidRDefault="00865011" w:rsidP="00A362E7">
            <w:pPr>
              <w:pStyle w:val="EndnoteText"/>
              <w:widowControl w:val="0"/>
              <w:rPr>
                <w:color w:val="000000"/>
                <w:lang w:val="ro-RO"/>
              </w:rPr>
            </w:pPr>
            <w:r w:rsidRPr="00590D65">
              <w:rPr>
                <w:color w:val="000000"/>
                <w:lang w:val="ro-RO"/>
              </w:rPr>
              <w:lastRenderedPageBreak/>
              <w:t>Bloc intensificare 2</w:t>
            </w:r>
          </w:p>
          <w:p w14:paraId="617527D5" w14:textId="77777777" w:rsidR="00865011" w:rsidRPr="00590D65" w:rsidRDefault="00865011" w:rsidP="00A362E7">
            <w:pPr>
              <w:pStyle w:val="EndnoteText"/>
              <w:widowControl w:val="0"/>
              <w:rPr>
                <w:color w:val="000000"/>
                <w:lang w:val="ro-RO"/>
              </w:rPr>
            </w:pPr>
            <w:r w:rsidRPr="00590D65">
              <w:rPr>
                <w:color w:val="000000"/>
                <w:lang w:val="ro-RO"/>
              </w:rPr>
              <w:t>(9 săptămâni)</w:t>
            </w:r>
          </w:p>
        </w:tc>
        <w:tc>
          <w:tcPr>
            <w:tcW w:w="6929" w:type="dxa"/>
          </w:tcPr>
          <w:p w14:paraId="6685FF47" w14:textId="77777777" w:rsidR="00865011" w:rsidRPr="00590D65" w:rsidRDefault="00865011" w:rsidP="00A362E7">
            <w:pPr>
              <w:pStyle w:val="EndnoteText"/>
              <w:widowControl w:val="0"/>
              <w:rPr>
                <w:color w:val="000000"/>
                <w:lang w:val="ro-RO"/>
              </w:rPr>
            </w:pPr>
            <w:r w:rsidRPr="00590D65">
              <w:rPr>
                <w:color w:val="000000"/>
                <w:lang w:val="ro-RO"/>
              </w:rPr>
              <w:t>Metotrexat (5 g/m</w:t>
            </w:r>
            <w:r w:rsidRPr="00590D65">
              <w:rPr>
                <w:color w:val="000000"/>
                <w:vertAlign w:val="superscript"/>
                <w:lang w:val="ro-RO"/>
              </w:rPr>
              <w:t>2</w:t>
            </w:r>
            <w:r w:rsidRPr="00590D65">
              <w:rPr>
                <w:color w:val="000000"/>
                <w:lang w:val="ro-RO"/>
              </w:rPr>
              <w:t xml:space="preserve"> în decurs de 24 ore, IV): zilele 1 şi 15</w:t>
            </w:r>
          </w:p>
          <w:p w14:paraId="3D9F2C06" w14:textId="77777777" w:rsidR="00865011" w:rsidRPr="00590D65" w:rsidRDefault="00865011" w:rsidP="00A362E7">
            <w:pPr>
              <w:pStyle w:val="EndnoteText"/>
              <w:widowControl w:val="0"/>
              <w:rPr>
                <w:color w:val="000000"/>
                <w:lang w:val="ro-RO"/>
              </w:rPr>
            </w:pPr>
            <w:r w:rsidRPr="00590D65">
              <w:rPr>
                <w:color w:val="000000"/>
                <w:lang w:val="ro-RO"/>
              </w:rPr>
              <w:t>Leucovorin (75 mg/m</w:t>
            </w:r>
            <w:r w:rsidRPr="00590D65">
              <w:rPr>
                <w:color w:val="000000"/>
                <w:vertAlign w:val="superscript"/>
                <w:lang w:val="ro-RO"/>
              </w:rPr>
              <w:t>2</w:t>
            </w:r>
            <w:r w:rsidRPr="00590D65">
              <w:rPr>
                <w:color w:val="000000"/>
                <w:lang w:val="ro-RO"/>
              </w:rPr>
              <w:t xml:space="preserve"> la ora 36, IV; 15 mg/m</w:t>
            </w:r>
            <w:r w:rsidRPr="00590D65">
              <w:rPr>
                <w:color w:val="000000"/>
                <w:vertAlign w:val="superscript"/>
                <w:lang w:val="ro-RO"/>
              </w:rPr>
              <w:t>2</w:t>
            </w:r>
            <w:r w:rsidRPr="00590D65">
              <w:rPr>
                <w:color w:val="000000"/>
                <w:lang w:val="ro-RO"/>
              </w:rPr>
              <w:t xml:space="preserve"> IV au PO q6h x 6 doses)iii: zilele 2, 3, 16 şi 17</w:t>
            </w:r>
          </w:p>
          <w:p w14:paraId="1E68A4DE"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zilele 1 şi 22</w:t>
            </w:r>
          </w:p>
          <w:p w14:paraId="2F89A574" w14:textId="77777777" w:rsidR="00865011" w:rsidRPr="00590D65" w:rsidRDefault="00865011" w:rsidP="00A362E7">
            <w:pPr>
              <w:pStyle w:val="EndnoteText"/>
              <w:widowControl w:val="0"/>
              <w:rPr>
                <w:color w:val="000000"/>
                <w:lang w:val="ro-RO"/>
              </w:rPr>
            </w:pPr>
            <w:r w:rsidRPr="00590D65">
              <w:rPr>
                <w:color w:val="000000"/>
                <w:lang w:val="ro-RO"/>
              </w:rPr>
              <w:t>VP-16 (100 mg/m</w:t>
            </w:r>
            <w:r w:rsidRPr="00590D65">
              <w:rPr>
                <w:color w:val="000000"/>
                <w:vertAlign w:val="superscript"/>
                <w:lang w:val="ro-RO"/>
              </w:rPr>
              <w:t>2</w:t>
            </w:r>
            <w:r w:rsidRPr="00590D65">
              <w:rPr>
                <w:color w:val="000000"/>
                <w:lang w:val="ro-RO"/>
              </w:rPr>
              <w:t>/zi, IV): zilele 22</w:t>
            </w:r>
            <w:r w:rsidRPr="00590D65">
              <w:rPr>
                <w:color w:val="000000"/>
                <w:lang w:val="ro-RO"/>
              </w:rPr>
              <w:noBreakHyphen/>
              <w:t>26</w:t>
            </w:r>
          </w:p>
          <w:p w14:paraId="4E9D0D96" w14:textId="77777777" w:rsidR="00865011" w:rsidRPr="00590D65" w:rsidRDefault="00865011" w:rsidP="00A362E7">
            <w:pPr>
              <w:pStyle w:val="EndnoteText"/>
              <w:widowControl w:val="0"/>
              <w:rPr>
                <w:color w:val="000000"/>
                <w:lang w:val="ro-RO"/>
              </w:rPr>
            </w:pPr>
            <w:r w:rsidRPr="00590D65">
              <w:rPr>
                <w:color w:val="000000"/>
                <w:lang w:val="ro-RO"/>
              </w:rPr>
              <w:t>CPM (300 mg/m</w:t>
            </w:r>
            <w:r w:rsidRPr="00590D65">
              <w:rPr>
                <w:color w:val="000000"/>
                <w:vertAlign w:val="superscript"/>
                <w:lang w:val="ro-RO"/>
              </w:rPr>
              <w:t>2</w:t>
            </w:r>
            <w:r w:rsidRPr="00590D65">
              <w:rPr>
                <w:color w:val="000000"/>
                <w:lang w:val="ro-RO"/>
              </w:rPr>
              <w:t>/zi, IV): zilele 22</w:t>
            </w:r>
            <w:r w:rsidRPr="00590D65">
              <w:rPr>
                <w:color w:val="000000"/>
                <w:lang w:val="ro-RO"/>
              </w:rPr>
              <w:noBreakHyphen/>
              <w:t>26</w:t>
            </w:r>
          </w:p>
          <w:p w14:paraId="7A1F010A" w14:textId="77777777" w:rsidR="00865011" w:rsidRPr="00590D65" w:rsidRDefault="00865011" w:rsidP="00A362E7">
            <w:pPr>
              <w:pStyle w:val="EndnoteText"/>
              <w:widowControl w:val="0"/>
              <w:rPr>
                <w:color w:val="000000"/>
                <w:lang w:val="ro-RO"/>
              </w:rPr>
            </w:pPr>
            <w:r w:rsidRPr="00590D65">
              <w:rPr>
                <w:color w:val="000000"/>
                <w:lang w:val="ro-RO"/>
              </w:rPr>
              <w:t>MESNA (150 mg/m</w:t>
            </w:r>
            <w:r w:rsidRPr="00590D65">
              <w:rPr>
                <w:color w:val="000000"/>
                <w:vertAlign w:val="superscript"/>
                <w:lang w:val="ro-RO"/>
              </w:rPr>
              <w:t>2</w:t>
            </w:r>
            <w:r w:rsidRPr="00590D65">
              <w:rPr>
                <w:color w:val="000000"/>
                <w:lang w:val="ro-RO"/>
              </w:rPr>
              <w:t>/zi, IV): zilele 22</w:t>
            </w:r>
            <w:r w:rsidRPr="00590D65">
              <w:rPr>
                <w:color w:val="000000"/>
                <w:lang w:val="ro-RO"/>
              </w:rPr>
              <w:noBreakHyphen/>
              <w:t>26</w:t>
            </w:r>
          </w:p>
          <w:p w14:paraId="1277DCC3" w14:textId="77777777" w:rsidR="00865011" w:rsidRPr="00590D65" w:rsidRDefault="00865011" w:rsidP="00A362E7">
            <w:pPr>
              <w:pStyle w:val="EndnoteText"/>
              <w:widowControl w:val="0"/>
              <w:rPr>
                <w:color w:val="000000"/>
                <w:lang w:val="ro-RO"/>
              </w:rPr>
            </w:pPr>
            <w:r w:rsidRPr="00590D65">
              <w:rPr>
                <w:color w:val="000000"/>
                <w:lang w:val="ro-RO"/>
              </w:rPr>
              <w:t>G-CSF (5 μg/kg, SC): zilele 27</w:t>
            </w:r>
            <w:r w:rsidRPr="00590D65">
              <w:rPr>
                <w:color w:val="000000"/>
                <w:lang w:val="ro-RO"/>
              </w:rPr>
              <w:noBreakHyphen/>
              <w:t>36 până la NAN &gt; 1500 după valoarea cea mai redusă</w:t>
            </w:r>
          </w:p>
          <w:p w14:paraId="1B5CEFB2" w14:textId="77777777" w:rsidR="00865011" w:rsidRPr="00590D65" w:rsidRDefault="00865011" w:rsidP="00A362E7">
            <w:pPr>
              <w:pStyle w:val="EndnoteText"/>
              <w:widowControl w:val="0"/>
              <w:rPr>
                <w:color w:val="000000"/>
                <w:lang w:val="ro-RO"/>
              </w:rPr>
            </w:pPr>
            <w:r w:rsidRPr="00590D65">
              <w:rPr>
                <w:color w:val="000000"/>
                <w:lang w:val="ro-RO"/>
              </w:rPr>
              <w:t>ARA-C (3 g/m</w:t>
            </w:r>
            <w:r w:rsidRPr="00590D65">
              <w:rPr>
                <w:color w:val="000000"/>
                <w:vertAlign w:val="superscript"/>
                <w:lang w:val="ro-RO"/>
              </w:rPr>
              <w:t>2</w:t>
            </w:r>
            <w:r w:rsidRPr="00590D65">
              <w:rPr>
                <w:color w:val="000000"/>
                <w:lang w:val="ro-RO"/>
              </w:rPr>
              <w:t>, q12h, IV): zilele 43, 44</w:t>
            </w:r>
          </w:p>
          <w:p w14:paraId="576444BF" w14:textId="77777777" w:rsidR="00865011" w:rsidRPr="00590D65" w:rsidRDefault="00865011" w:rsidP="00A362E7">
            <w:pPr>
              <w:pStyle w:val="EndnoteText"/>
              <w:widowControl w:val="0"/>
              <w:rPr>
                <w:color w:val="000000"/>
                <w:lang w:val="ro-RO"/>
              </w:rPr>
            </w:pPr>
            <w:r w:rsidRPr="00590D65">
              <w:rPr>
                <w:color w:val="000000"/>
                <w:lang w:val="ro-RO"/>
              </w:rPr>
              <w:t>L-ASP (6000 IUnităţi/m</w:t>
            </w:r>
            <w:r w:rsidRPr="00590D65">
              <w:rPr>
                <w:color w:val="000000"/>
                <w:vertAlign w:val="superscript"/>
                <w:lang w:val="ro-RO"/>
              </w:rPr>
              <w:t>2</w:t>
            </w:r>
            <w:r w:rsidRPr="00590D65">
              <w:rPr>
                <w:color w:val="000000"/>
                <w:lang w:val="ro-RO"/>
              </w:rPr>
              <w:t>, IM): ziua 44</w:t>
            </w:r>
          </w:p>
        </w:tc>
      </w:tr>
      <w:tr w:rsidR="00865011" w:rsidRPr="008E5BCA" w14:paraId="69B8D12A" w14:textId="77777777" w:rsidTr="00A362E7">
        <w:tc>
          <w:tcPr>
            <w:tcW w:w="2358" w:type="dxa"/>
          </w:tcPr>
          <w:p w14:paraId="03C17C73" w14:textId="77777777" w:rsidR="00865011" w:rsidRPr="00590D65" w:rsidRDefault="00865011" w:rsidP="00A362E7">
            <w:pPr>
              <w:pStyle w:val="EndnoteText"/>
              <w:widowControl w:val="0"/>
              <w:rPr>
                <w:color w:val="000000"/>
                <w:lang w:val="ro-RO"/>
              </w:rPr>
            </w:pPr>
            <w:r w:rsidRPr="00590D65">
              <w:rPr>
                <w:color w:val="000000"/>
                <w:lang w:val="ro-RO"/>
              </w:rPr>
              <w:t>Întreţinere</w:t>
            </w:r>
          </w:p>
          <w:p w14:paraId="30CFFAF4" w14:textId="77777777" w:rsidR="00865011" w:rsidRPr="00590D65" w:rsidRDefault="00865011" w:rsidP="00A362E7">
            <w:pPr>
              <w:pStyle w:val="EndnoteText"/>
              <w:widowControl w:val="0"/>
              <w:rPr>
                <w:color w:val="000000"/>
                <w:lang w:val="ro-RO"/>
              </w:rPr>
            </w:pPr>
            <w:r w:rsidRPr="00590D65">
              <w:rPr>
                <w:color w:val="000000"/>
                <w:lang w:val="ro-RO"/>
              </w:rPr>
              <w:t>(cicluri de 8 săptămâni)</w:t>
            </w:r>
          </w:p>
          <w:p w14:paraId="35DB3ECE" w14:textId="77777777" w:rsidR="00865011" w:rsidRPr="00590D65" w:rsidRDefault="00865011" w:rsidP="00A362E7">
            <w:pPr>
              <w:pStyle w:val="EndnoteText"/>
              <w:widowControl w:val="0"/>
              <w:rPr>
                <w:color w:val="000000"/>
                <w:lang w:val="ro-RO"/>
              </w:rPr>
            </w:pPr>
            <w:r w:rsidRPr="00590D65">
              <w:rPr>
                <w:color w:val="000000"/>
                <w:lang w:val="ro-RO"/>
              </w:rPr>
              <w:t>Ciclurile 1</w:t>
            </w:r>
            <w:r w:rsidR="0049537D">
              <w:rPr>
                <w:color w:val="000000"/>
                <w:lang w:val="ro-RO"/>
              </w:rPr>
              <w:t>-</w:t>
            </w:r>
            <w:r w:rsidRPr="00590D65">
              <w:rPr>
                <w:color w:val="000000"/>
                <w:lang w:val="ro-RO"/>
              </w:rPr>
              <w:t>4</w:t>
            </w:r>
          </w:p>
        </w:tc>
        <w:tc>
          <w:tcPr>
            <w:tcW w:w="6929" w:type="dxa"/>
          </w:tcPr>
          <w:p w14:paraId="37052859" w14:textId="77777777" w:rsidR="00865011" w:rsidRPr="00590D65" w:rsidRDefault="00865011" w:rsidP="00A362E7">
            <w:pPr>
              <w:pStyle w:val="EndnoteText"/>
              <w:widowControl w:val="0"/>
              <w:rPr>
                <w:color w:val="000000"/>
                <w:lang w:val="ro-RO"/>
              </w:rPr>
            </w:pPr>
            <w:r w:rsidRPr="00590D65">
              <w:rPr>
                <w:color w:val="000000"/>
                <w:lang w:val="ro-RO"/>
              </w:rPr>
              <w:t>MTX (5 g/m</w:t>
            </w:r>
            <w:r w:rsidRPr="00590D65">
              <w:rPr>
                <w:color w:val="000000"/>
                <w:vertAlign w:val="superscript"/>
                <w:lang w:val="ro-RO"/>
              </w:rPr>
              <w:t>2</w:t>
            </w:r>
            <w:r w:rsidRPr="00590D65">
              <w:rPr>
                <w:color w:val="000000"/>
                <w:lang w:val="ro-RO"/>
              </w:rPr>
              <w:t xml:space="preserve"> în decurs de 24 ore, IV): zi 1</w:t>
            </w:r>
          </w:p>
          <w:p w14:paraId="5BE9AB0F" w14:textId="77777777" w:rsidR="00865011" w:rsidRPr="00590D65" w:rsidRDefault="00865011" w:rsidP="00A362E7">
            <w:pPr>
              <w:pStyle w:val="EndnoteText"/>
              <w:widowControl w:val="0"/>
              <w:rPr>
                <w:color w:val="000000"/>
                <w:lang w:val="ro-RO"/>
              </w:rPr>
            </w:pPr>
            <w:r w:rsidRPr="00590D65">
              <w:rPr>
                <w:color w:val="000000"/>
                <w:lang w:val="ro-RO"/>
              </w:rPr>
              <w:t>Leucovorin (75 mg/m</w:t>
            </w:r>
            <w:r w:rsidRPr="00590D65">
              <w:rPr>
                <w:color w:val="000000"/>
                <w:vertAlign w:val="superscript"/>
                <w:lang w:val="ro-RO"/>
              </w:rPr>
              <w:t>2</w:t>
            </w:r>
            <w:r w:rsidRPr="00590D65">
              <w:rPr>
                <w:color w:val="000000"/>
                <w:lang w:val="ro-RO"/>
              </w:rPr>
              <w:t xml:space="preserve"> la ora 36, IV; 15 mg/m</w:t>
            </w:r>
            <w:r w:rsidRPr="00590D65">
              <w:rPr>
                <w:color w:val="000000"/>
                <w:vertAlign w:val="superscript"/>
                <w:lang w:val="ro-RO"/>
              </w:rPr>
              <w:t>2</w:t>
            </w:r>
            <w:r w:rsidRPr="00590D65">
              <w:rPr>
                <w:color w:val="000000"/>
                <w:lang w:val="ro-RO"/>
              </w:rPr>
              <w:t xml:space="preserve"> IV sau PO q6h x 6 doses)iii: zilele 2 şi 3</w:t>
            </w:r>
          </w:p>
          <w:p w14:paraId="2E54384A" w14:textId="77777777" w:rsidR="00865011" w:rsidRPr="00590D65" w:rsidRDefault="00865011" w:rsidP="00A362E7">
            <w:pPr>
              <w:pStyle w:val="EndnoteText"/>
              <w:widowControl w:val="0"/>
              <w:rPr>
                <w:color w:val="000000"/>
                <w:lang w:val="ro-RO"/>
              </w:rPr>
            </w:pPr>
            <w:r w:rsidRPr="00590D65">
              <w:rPr>
                <w:color w:val="000000"/>
                <w:lang w:val="ro-RO"/>
              </w:rPr>
              <w:t>Tratament triplu IT (în funcţie de vârstă): zilele 1, 29</w:t>
            </w:r>
          </w:p>
          <w:p w14:paraId="7000408D" w14:textId="77777777" w:rsidR="00865011" w:rsidRPr="00590D65" w:rsidRDefault="00865011" w:rsidP="00A362E7">
            <w:pPr>
              <w:pStyle w:val="EndnoteText"/>
              <w:widowControl w:val="0"/>
              <w:rPr>
                <w:color w:val="000000"/>
                <w:lang w:val="ro-RO"/>
              </w:rPr>
            </w:pPr>
            <w:r w:rsidRPr="00590D65">
              <w:rPr>
                <w:color w:val="000000"/>
                <w:lang w:val="ro-RO"/>
              </w:rPr>
              <w:t>VCR (1,5 mg/m</w:t>
            </w:r>
            <w:r w:rsidRPr="00590D65">
              <w:rPr>
                <w:color w:val="000000"/>
                <w:vertAlign w:val="superscript"/>
                <w:lang w:val="ro-RO"/>
              </w:rPr>
              <w:t>2</w:t>
            </w:r>
            <w:r w:rsidRPr="00590D65">
              <w:rPr>
                <w:color w:val="000000"/>
                <w:lang w:val="ro-RO"/>
              </w:rPr>
              <w:t>, IV): zilele 1, 29</w:t>
            </w:r>
          </w:p>
          <w:p w14:paraId="54B960F9" w14:textId="77777777" w:rsidR="00865011" w:rsidRPr="00590D65" w:rsidRDefault="00865011" w:rsidP="00A362E7">
            <w:pPr>
              <w:pStyle w:val="EndnoteText"/>
              <w:widowControl w:val="0"/>
              <w:rPr>
                <w:color w:val="000000"/>
                <w:lang w:val="ro-RO"/>
              </w:rPr>
            </w:pPr>
            <w:r w:rsidRPr="00590D65">
              <w:rPr>
                <w:color w:val="000000"/>
                <w:lang w:val="ro-RO"/>
              </w:rPr>
              <w:t>DEX (6 mg/m</w:t>
            </w:r>
            <w:r w:rsidRPr="00590D65">
              <w:rPr>
                <w:color w:val="000000"/>
                <w:vertAlign w:val="superscript"/>
                <w:lang w:val="ro-RO"/>
              </w:rPr>
              <w:t>2</w:t>
            </w:r>
            <w:r w:rsidRPr="00590D65">
              <w:rPr>
                <w:color w:val="000000"/>
                <w:lang w:val="ro-RO"/>
              </w:rPr>
              <w:t>/zi PO): zilele 1</w:t>
            </w:r>
            <w:r w:rsidRPr="00590D65">
              <w:rPr>
                <w:color w:val="000000"/>
                <w:lang w:val="ro-RO"/>
              </w:rPr>
              <w:noBreakHyphen/>
              <w:t>5; 29</w:t>
            </w:r>
            <w:r w:rsidRPr="00590D65">
              <w:rPr>
                <w:color w:val="000000"/>
                <w:lang w:val="ro-RO"/>
              </w:rPr>
              <w:noBreakHyphen/>
              <w:t>33</w:t>
            </w:r>
          </w:p>
          <w:p w14:paraId="66CA251E" w14:textId="77777777" w:rsidR="00865011" w:rsidRPr="00590D65" w:rsidRDefault="00865011" w:rsidP="00A362E7">
            <w:pPr>
              <w:pStyle w:val="EndnoteText"/>
              <w:widowControl w:val="0"/>
              <w:rPr>
                <w:color w:val="000000"/>
                <w:lang w:val="ro-RO"/>
              </w:rPr>
            </w:pPr>
            <w:r w:rsidRPr="00590D65">
              <w:rPr>
                <w:color w:val="000000"/>
                <w:lang w:val="ro-RO"/>
              </w:rPr>
              <w:t>6-MP (75 mg/m</w:t>
            </w:r>
            <w:r w:rsidRPr="00590D65">
              <w:rPr>
                <w:color w:val="000000"/>
                <w:vertAlign w:val="superscript"/>
                <w:lang w:val="ro-RO"/>
              </w:rPr>
              <w:t>2</w:t>
            </w:r>
            <w:r w:rsidRPr="00590D65">
              <w:rPr>
                <w:color w:val="000000"/>
                <w:lang w:val="ro-RO"/>
              </w:rPr>
              <w:t>/zi, PO): zilele 8-28</w:t>
            </w:r>
          </w:p>
          <w:p w14:paraId="73FEE8FB" w14:textId="77777777" w:rsidR="00865011" w:rsidRPr="00590D65" w:rsidRDefault="00865011" w:rsidP="00A362E7">
            <w:pPr>
              <w:pStyle w:val="EndnoteText"/>
              <w:widowControl w:val="0"/>
              <w:rPr>
                <w:color w:val="000000"/>
                <w:lang w:val="ro-RO"/>
              </w:rPr>
            </w:pPr>
            <w:r w:rsidRPr="00590D65">
              <w:rPr>
                <w:color w:val="000000"/>
                <w:lang w:val="ro-RO"/>
              </w:rPr>
              <w:t>Metotrexat (20 mg/m</w:t>
            </w:r>
            <w:r w:rsidRPr="00590D65">
              <w:rPr>
                <w:color w:val="000000"/>
                <w:vertAlign w:val="superscript"/>
                <w:lang w:val="ro-RO"/>
              </w:rPr>
              <w:t>2</w:t>
            </w:r>
            <w:r w:rsidRPr="00590D65">
              <w:rPr>
                <w:color w:val="000000"/>
                <w:lang w:val="ro-RO"/>
              </w:rPr>
              <w:t>/</w:t>
            </w:r>
            <w:r w:rsidR="00C10109" w:rsidRPr="00590D65">
              <w:rPr>
                <w:color w:val="000000"/>
                <w:lang w:val="ro-RO"/>
              </w:rPr>
              <w:t>săptămână</w:t>
            </w:r>
            <w:r w:rsidRPr="00590D65">
              <w:rPr>
                <w:color w:val="000000"/>
                <w:lang w:val="ro-RO"/>
              </w:rPr>
              <w:t>, PO): zilele 8, 15, 22</w:t>
            </w:r>
          </w:p>
          <w:p w14:paraId="153CD368" w14:textId="77777777" w:rsidR="00865011" w:rsidRPr="00590D65" w:rsidRDefault="00865011" w:rsidP="00A362E7">
            <w:pPr>
              <w:pStyle w:val="EndnoteText"/>
              <w:widowControl w:val="0"/>
              <w:rPr>
                <w:color w:val="000000"/>
                <w:lang w:val="ro-RO"/>
              </w:rPr>
            </w:pPr>
            <w:r w:rsidRPr="00590D65">
              <w:rPr>
                <w:color w:val="000000"/>
                <w:lang w:val="ro-RO"/>
              </w:rPr>
              <w:t>VP-16 (100 mg/m</w:t>
            </w:r>
            <w:r w:rsidRPr="00590D65">
              <w:rPr>
                <w:color w:val="000000"/>
                <w:vertAlign w:val="superscript"/>
                <w:lang w:val="ro-RO"/>
              </w:rPr>
              <w:t>2</w:t>
            </w:r>
            <w:r w:rsidRPr="00590D65">
              <w:rPr>
                <w:color w:val="000000"/>
                <w:lang w:val="ro-RO"/>
              </w:rPr>
              <w:t>, IV): zilele 29</w:t>
            </w:r>
            <w:r w:rsidRPr="00590D65">
              <w:rPr>
                <w:color w:val="000000"/>
                <w:lang w:val="ro-RO"/>
              </w:rPr>
              <w:noBreakHyphen/>
              <w:t>33</w:t>
            </w:r>
          </w:p>
          <w:p w14:paraId="5986F7C0" w14:textId="77777777" w:rsidR="00865011" w:rsidRPr="00590D65" w:rsidRDefault="00865011" w:rsidP="00A362E7">
            <w:pPr>
              <w:pStyle w:val="EndnoteText"/>
              <w:widowControl w:val="0"/>
              <w:rPr>
                <w:color w:val="000000"/>
                <w:lang w:val="ro-RO"/>
              </w:rPr>
            </w:pPr>
            <w:r w:rsidRPr="00590D65">
              <w:rPr>
                <w:color w:val="000000"/>
                <w:lang w:val="ro-RO"/>
              </w:rPr>
              <w:t>CPM (300 mg/m</w:t>
            </w:r>
            <w:r w:rsidRPr="00590D65">
              <w:rPr>
                <w:color w:val="000000"/>
                <w:vertAlign w:val="superscript"/>
                <w:lang w:val="ro-RO"/>
              </w:rPr>
              <w:t>2</w:t>
            </w:r>
            <w:r w:rsidRPr="00590D65">
              <w:rPr>
                <w:color w:val="000000"/>
                <w:lang w:val="ro-RO"/>
              </w:rPr>
              <w:t>, IV): zilele 29</w:t>
            </w:r>
            <w:r w:rsidRPr="00590D65">
              <w:rPr>
                <w:color w:val="000000"/>
                <w:lang w:val="ro-RO"/>
              </w:rPr>
              <w:noBreakHyphen/>
              <w:t>33</w:t>
            </w:r>
          </w:p>
          <w:p w14:paraId="29DB58B8" w14:textId="77777777" w:rsidR="00865011" w:rsidRPr="00590D65" w:rsidRDefault="00865011" w:rsidP="00A362E7">
            <w:pPr>
              <w:pStyle w:val="EndnoteText"/>
              <w:widowControl w:val="0"/>
              <w:rPr>
                <w:color w:val="000000"/>
                <w:lang w:val="ro-RO"/>
              </w:rPr>
            </w:pPr>
            <w:r w:rsidRPr="00590D65">
              <w:rPr>
                <w:caps/>
                <w:color w:val="000000"/>
                <w:lang w:val="ro-RO"/>
              </w:rPr>
              <w:t>MESNA</w:t>
            </w:r>
            <w:r w:rsidRPr="00590D65">
              <w:rPr>
                <w:color w:val="000000"/>
                <w:lang w:val="ro-RO"/>
              </w:rPr>
              <w:t xml:space="preserve"> IV zilele 29</w:t>
            </w:r>
            <w:r w:rsidRPr="00590D65">
              <w:rPr>
                <w:color w:val="000000"/>
                <w:lang w:val="ro-RO"/>
              </w:rPr>
              <w:noBreakHyphen/>
              <w:t>33</w:t>
            </w:r>
          </w:p>
          <w:p w14:paraId="5EE747C2" w14:textId="77777777" w:rsidR="00865011" w:rsidRPr="00590D65" w:rsidRDefault="00865011" w:rsidP="00A362E7">
            <w:pPr>
              <w:pStyle w:val="EndnoteText"/>
              <w:widowControl w:val="0"/>
              <w:rPr>
                <w:color w:val="000000"/>
                <w:lang w:val="ro-RO"/>
              </w:rPr>
            </w:pPr>
            <w:r w:rsidRPr="00590D65">
              <w:rPr>
                <w:color w:val="000000"/>
                <w:lang w:val="ro-RO"/>
              </w:rPr>
              <w:t>G-CSF (5 μg/kg, SC): zilele 34</w:t>
            </w:r>
            <w:r w:rsidRPr="00590D65">
              <w:rPr>
                <w:color w:val="000000"/>
                <w:lang w:val="ro-RO"/>
              </w:rPr>
              <w:noBreakHyphen/>
              <w:t>43</w:t>
            </w:r>
          </w:p>
        </w:tc>
      </w:tr>
      <w:tr w:rsidR="00865011" w:rsidRPr="008E5BCA" w14:paraId="04F7E71D" w14:textId="77777777" w:rsidTr="00A362E7">
        <w:tc>
          <w:tcPr>
            <w:tcW w:w="2358" w:type="dxa"/>
          </w:tcPr>
          <w:p w14:paraId="723D237A" w14:textId="77777777" w:rsidR="00865011" w:rsidRPr="00590D65" w:rsidRDefault="00865011" w:rsidP="00A362E7">
            <w:pPr>
              <w:pStyle w:val="EndnoteText"/>
              <w:widowControl w:val="0"/>
              <w:rPr>
                <w:color w:val="000000"/>
                <w:lang w:val="ro-RO"/>
              </w:rPr>
            </w:pPr>
            <w:r w:rsidRPr="00590D65">
              <w:rPr>
                <w:color w:val="000000"/>
                <w:lang w:val="ro-RO"/>
              </w:rPr>
              <w:t>Întreţinere</w:t>
            </w:r>
          </w:p>
          <w:p w14:paraId="2E86FCC0" w14:textId="77777777" w:rsidR="00865011" w:rsidRPr="00590D65" w:rsidRDefault="00865011" w:rsidP="00A362E7">
            <w:pPr>
              <w:pStyle w:val="EndnoteText"/>
              <w:widowControl w:val="0"/>
              <w:rPr>
                <w:color w:val="000000"/>
                <w:lang w:val="ro-RO"/>
              </w:rPr>
            </w:pPr>
            <w:r w:rsidRPr="00590D65">
              <w:rPr>
                <w:color w:val="000000"/>
                <w:lang w:val="ro-RO"/>
              </w:rPr>
              <w:t>(cicluri de 8 săptămâni)</w:t>
            </w:r>
          </w:p>
          <w:p w14:paraId="0B9B2E4A" w14:textId="77777777" w:rsidR="00865011" w:rsidRPr="00590D65" w:rsidRDefault="00865011" w:rsidP="00A362E7">
            <w:pPr>
              <w:pStyle w:val="EndnoteText"/>
              <w:widowControl w:val="0"/>
              <w:rPr>
                <w:color w:val="000000"/>
                <w:lang w:val="ro-RO"/>
              </w:rPr>
            </w:pPr>
            <w:r w:rsidRPr="00590D65">
              <w:rPr>
                <w:color w:val="000000"/>
                <w:lang w:val="ro-RO"/>
              </w:rPr>
              <w:t>Ciclul 5</w:t>
            </w:r>
          </w:p>
        </w:tc>
        <w:tc>
          <w:tcPr>
            <w:tcW w:w="6929" w:type="dxa"/>
          </w:tcPr>
          <w:p w14:paraId="5B4B8CDF" w14:textId="77777777" w:rsidR="00865011" w:rsidRPr="00590D65" w:rsidRDefault="00865011" w:rsidP="00A362E7">
            <w:pPr>
              <w:pStyle w:val="EndnoteText"/>
              <w:widowControl w:val="0"/>
              <w:rPr>
                <w:color w:val="000000"/>
                <w:lang w:val="ro-RO"/>
              </w:rPr>
            </w:pPr>
            <w:r w:rsidRPr="00590D65">
              <w:rPr>
                <w:color w:val="000000"/>
                <w:lang w:val="ro-RO"/>
              </w:rPr>
              <w:t>Iradiere craniană (numai Bloc 5)</w:t>
            </w:r>
          </w:p>
          <w:p w14:paraId="7C68257E" w14:textId="77777777" w:rsidR="00865011" w:rsidRPr="00590D65" w:rsidRDefault="00865011" w:rsidP="00A362E7">
            <w:pPr>
              <w:pStyle w:val="EndnoteText"/>
              <w:widowControl w:val="0"/>
              <w:rPr>
                <w:color w:val="000000"/>
                <w:lang w:val="ro-RO"/>
              </w:rPr>
            </w:pPr>
            <w:r w:rsidRPr="00590D65">
              <w:rPr>
                <w:color w:val="000000"/>
                <w:lang w:val="ro-RO"/>
              </w:rPr>
              <w:t>12 Gy în 8 fracţii pentru toţi pacienţii care sunt CNS1 şi CNS2 la diagnosticare</w:t>
            </w:r>
          </w:p>
          <w:p w14:paraId="427354D9" w14:textId="77777777" w:rsidR="00865011" w:rsidRPr="00590D65" w:rsidRDefault="00865011" w:rsidP="00A362E7">
            <w:pPr>
              <w:pStyle w:val="EndnoteText"/>
              <w:widowControl w:val="0"/>
              <w:rPr>
                <w:color w:val="000000"/>
                <w:lang w:val="ro-RO"/>
              </w:rPr>
            </w:pPr>
            <w:r w:rsidRPr="00590D65">
              <w:rPr>
                <w:color w:val="000000"/>
                <w:lang w:val="ro-RO"/>
              </w:rPr>
              <w:t>18 Gy în 10 fracţii pentru pacienţii care sunt CNS3 la diagnosticare</w:t>
            </w:r>
          </w:p>
          <w:p w14:paraId="5D8AEF42" w14:textId="77777777" w:rsidR="00865011" w:rsidRPr="00590D65" w:rsidRDefault="00865011" w:rsidP="00A362E7">
            <w:pPr>
              <w:pStyle w:val="EndnoteText"/>
              <w:widowControl w:val="0"/>
              <w:rPr>
                <w:color w:val="000000"/>
                <w:lang w:val="ro-RO"/>
              </w:rPr>
            </w:pPr>
            <w:r w:rsidRPr="00590D65">
              <w:rPr>
                <w:color w:val="000000"/>
                <w:lang w:val="ro-RO"/>
              </w:rPr>
              <w:t>VCR (1,5 mg/m</w:t>
            </w:r>
            <w:r w:rsidRPr="00590D65">
              <w:rPr>
                <w:color w:val="000000"/>
                <w:vertAlign w:val="superscript"/>
                <w:lang w:val="ro-RO"/>
              </w:rPr>
              <w:t>2</w:t>
            </w:r>
            <w:r w:rsidRPr="00590D65">
              <w:rPr>
                <w:color w:val="000000"/>
                <w:lang w:val="ro-RO"/>
              </w:rPr>
              <w:t>/zi, IV): zilele 1, 29</w:t>
            </w:r>
          </w:p>
          <w:p w14:paraId="36099C6E" w14:textId="77777777" w:rsidR="00865011" w:rsidRPr="00590D65" w:rsidRDefault="00865011" w:rsidP="00A362E7">
            <w:pPr>
              <w:pStyle w:val="EndnoteText"/>
              <w:widowControl w:val="0"/>
              <w:rPr>
                <w:color w:val="000000"/>
                <w:lang w:val="ro-RO"/>
              </w:rPr>
            </w:pPr>
            <w:r w:rsidRPr="00590D65">
              <w:rPr>
                <w:color w:val="000000"/>
                <w:lang w:val="ro-RO"/>
              </w:rPr>
              <w:t>DEX (6 mg/m</w:t>
            </w:r>
            <w:r w:rsidRPr="00590D65">
              <w:rPr>
                <w:color w:val="000000"/>
                <w:vertAlign w:val="superscript"/>
                <w:lang w:val="ro-RO"/>
              </w:rPr>
              <w:t>2</w:t>
            </w:r>
            <w:r w:rsidRPr="00590D65">
              <w:rPr>
                <w:color w:val="000000"/>
                <w:lang w:val="ro-RO"/>
              </w:rPr>
              <w:t>/zi, PO): zilele 1</w:t>
            </w:r>
            <w:r w:rsidRPr="00590D65">
              <w:rPr>
                <w:color w:val="000000"/>
                <w:lang w:val="ro-RO"/>
              </w:rPr>
              <w:noBreakHyphen/>
              <w:t>5; 29</w:t>
            </w:r>
            <w:r w:rsidRPr="00590D65">
              <w:rPr>
                <w:color w:val="000000"/>
                <w:lang w:val="ro-RO"/>
              </w:rPr>
              <w:noBreakHyphen/>
              <w:t>33</w:t>
            </w:r>
          </w:p>
          <w:p w14:paraId="29C2FF8E" w14:textId="77777777" w:rsidR="00865011" w:rsidRPr="00590D65" w:rsidRDefault="00865011" w:rsidP="00A362E7">
            <w:pPr>
              <w:pStyle w:val="EndnoteText"/>
              <w:widowControl w:val="0"/>
              <w:rPr>
                <w:color w:val="000000"/>
                <w:lang w:val="ro-RO"/>
              </w:rPr>
            </w:pPr>
            <w:r w:rsidRPr="00590D65">
              <w:rPr>
                <w:color w:val="000000"/>
                <w:lang w:val="ro-RO"/>
              </w:rPr>
              <w:t>6-MP (75 mg/m</w:t>
            </w:r>
            <w:r w:rsidRPr="00590D65">
              <w:rPr>
                <w:color w:val="000000"/>
                <w:vertAlign w:val="superscript"/>
                <w:lang w:val="ro-RO"/>
              </w:rPr>
              <w:t>2</w:t>
            </w:r>
            <w:r w:rsidRPr="00590D65">
              <w:rPr>
                <w:color w:val="000000"/>
                <w:lang w:val="ro-RO"/>
              </w:rPr>
              <w:t>/zi, PO): zilele 11</w:t>
            </w:r>
            <w:r w:rsidRPr="00590D65">
              <w:rPr>
                <w:color w:val="000000"/>
                <w:lang w:val="ro-RO"/>
              </w:rPr>
              <w:noBreakHyphen/>
              <w:t>56 (Reţinere 6-MP în zilele 6</w:t>
            </w:r>
            <w:r w:rsidRPr="00590D65">
              <w:rPr>
                <w:color w:val="000000"/>
                <w:lang w:val="ro-RO"/>
              </w:rPr>
              <w:noBreakHyphen/>
              <w:t>10 de iradiere craniană, începând cu ziua 1 din Ciclul 5. Începere 6-MP în prima zi după finalizarea iradierii craniene.)</w:t>
            </w:r>
          </w:p>
          <w:p w14:paraId="38D2AB06" w14:textId="77777777" w:rsidR="00865011" w:rsidRPr="00590D65" w:rsidRDefault="00865011" w:rsidP="00A362E7">
            <w:pPr>
              <w:pStyle w:val="EndnoteText"/>
              <w:widowControl w:val="0"/>
              <w:rPr>
                <w:color w:val="000000"/>
                <w:lang w:val="ro-RO"/>
              </w:rPr>
            </w:pPr>
            <w:r w:rsidRPr="00590D65">
              <w:rPr>
                <w:color w:val="000000"/>
                <w:lang w:val="ro-RO"/>
              </w:rPr>
              <w:t>Metotrexat (20 mg/m</w:t>
            </w:r>
            <w:r w:rsidRPr="00590D65">
              <w:rPr>
                <w:color w:val="000000"/>
                <w:vertAlign w:val="superscript"/>
                <w:lang w:val="ro-RO"/>
              </w:rPr>
              <w:t>2</w:t>
            </w:r>
            <w:r w:rsidRPr="00590D65">
              <w:rPr>
                <w:color w:val="000000"/>
                <w:lang w:val="ro-RO"/>
              </w:rPr>
              <w:t>/săptămână, PO): zilele  8, 15, 22, 29, 36, 43, 50</w:t>
            </w:r>
          </w:p>
        </w:tc>
      </w:tr>
      <w:tr w:rsidR="00865011" w:rsidRPr="008E5BCA" w14:paraId="1D0830BD" w14:textId="77777777" w:rsidTr="00A362E7">
        <w:tc>
          <w:tcPr>
            <w:tcW w:w="2358" w:type="dxa"/>
          </w:tcPr>
          <w:p w14:paraId="356A0686" w14:textId="77777777" w:rsidR="00865011" w:rsidRPr="00590D65" w:rsidRDefault="00865011" w:rsidP="00A362E7">
            <w:pPr>
              <w:pStyle w:val="EndnoteText"/>
              <w:widowControl w:val="0"/>
              <w:rPr>
                <w:color w:val="000000"/>
                <w:lang w:val="ro-RO"/>
              </w:rPr>
            </w:pPr>
            <w:r w:rsidRPr="00590D65">
              <w:rPr>
                <w:color w:val="000000"/>
                <w:lang w:val="ro-RO"/>
              </w:rPr>
              <w:t>Întreţinere</w:t>
            </w:r>
          </w:p>
          <w:p w14:paraId="3F8904FE" w14:textId="77777777" w:rsidR="00865011" w:rsidRPr="00590D65" w:rsidRDefault="00865011" w:rsidP="00A362E7">
            <w:pPr>
              <w:pStyle w:val="EndnoteText"/>
              <w:widowControl w:val="0"/>
              <w:rPr>
                <w:color w:val="000000"/>
                <w:lang w:val="ro-RO"/>
              </w:rPr>
            </w:pPr>
            <w:r w:rsidRPr="00590D65">
              <w:rPr>
                <w:color w:val="000000"/>
                <w:lang w:val="ro-RO"/>
              </w:rPr>
              <w:t>(cicluri de 8 săptămâni)</w:t>
            </w:r>
          </w:p>
          <w:p w14:paraId="0691549A" w14:textId="77777777" w:rsidR="00865011" w:rsidRPr="00590D65" w:rsidRDefault="00865011" w:rsidP="00A362E7">
            <w:pPr>
              <w:pStyle w:val="EndnoteText"/>
              <w:widowControl w:val="0"/>
              <w:rPr>
                <w:color w:val="000000"/>
                <w:lang w:val="ro-RO"/>
              </w:rPr>
            </w:pPr>
            <w:r w:rsidRPr="00590D65">
              <w:rPr>
                <w:color w:val="000000"/>
                <w:lang w:val="ro-RO"/>
              </w:rPr>
              <w:t>Ciclurile 6</w:t>
            </w:r>
            <w:r w:rsidRPr="00590D65">
              <w:rPr>
                <w:color w:val="000000"/>
                <w:lang w:val="ro-RO"/>
              </w:rPr>
              <w:noBreakHyphen/>
              <w:t>12</w:t>
            </w:r>
          </w:p>
        </w:tc>
        <w:tc>
          <w:tcPr>
            <w:tcW w:w="6929" w:type="dxa"/>
          </w:tcPr>
          <w:p w14:paraId="106740A2" w14:textId="77777777" w:rsidR="00865011" w:rsidRPr="00590D65" w:rsidRDefault="00865011" w:rsidP="00A362E7">
            <w:pPr>
              <w:pStyle w:val="EndnoteText"/>
              <w:widowControl w:val="0"/>
              <w:rPr>
                <w:color w:val="000000"/>
                <w:lang w:val="ro-RO"/>
              </w:rPr>
            </w:pPr>
            <w:r w:rsidRPr="00590D65">
              <w:rPr>
                <w:color w:val="000000"/>
                <w:lang w:val="ro-RO"/>
              </w:rPr>
              <w:t>VCR (1,5 mg/m</w:t>
            </w:r>
            <w:r w:rsidRPr="00590D65">
              <w:rPr>
                <w:color w:val="000000"/>
                <w:vertAlign w:val="superscript"/>
                <w:lang w:val="ro-RO"/>
              </w:rPr>
              <w:t>2</w:t>
            </w:r>
            <w:r w:rsidRPr="00590D65">
              <w:rPr>
                <w:color w:val="000000"/>
                <w:lang w:val="ro-RO"/>
              </w:rPr>
              <w:t>/zi, IV): zilele 1, 29</w:t>
            </w:r>
          </w:p>
          <w:p w14:paraId="64275287" w14:textId="77777777" w:rsidR="00865011" w:rsidRPr="00590D65" w:rsidRDefault="00865011" w:rsidP="00A362E7">
            <w:pPr>
              <w:pStyle w:val="EndnoteText"/>
              <w:widowControl w:val="0"/>
              <w:rPr>
                <w:color w:val="000000"/>
                <w:lang w:val="ro-RO"/>
              </w:rPr>
            </w:pPr>
            <w:r w:rsidRPr="00590D65">
              <w:rPr>
                <w:color w:val="000000"/>
                <w:lang w:val="ro-RO"/>
              </w:rPr>
              <w:t>DEX (6 mg/m</w:t>
            </w:r>
            <w:r w:rsidRPr="00590D65">
              <w:rPr>
                <w:color w:val="000000"/>
                <w:vertAlign w:val="superscript"/>
                <w:lang w:val="ro-RO"/>
              </w:rPr>
              <w:t>2</w:t>
            </w:r>
            <w:r w:rsidRPr="00590D65">
              <w:rPr>
                <w:color w:val="000000"/>
                <w:lang w:val="ro-RO"/>
              </w:rPr>
              <w:t>/zi, PO): zilele 1</w:t>
            </w:r>
            <w:r w:rsidRPr="00590D65">
              <w:rPr>
                <w:color w:val="000000"/>
                <w:lang w:val="ro-RO"/>
              </w:rPr>
              <w:noBreakHyphen/>
              <w:t>5; 29</w:t>
            </w:r>
            <w:r w:rsidRPr="00590D65">
              <w:rPr>
                <w:color w:val="000000"/>
                <w:lang w:val="ro-RO"/>
              </w:rPr>
              <w:noBreakHyphen/>
              <w:t>33</w:t>
            </w:r>
          </w:p>
          <w:p w14:paraId="5395F06A" w14:textId="77777777" w:rsidR="00865011" w:rsidRPr="00590D65" w:rsidRDefault="00865011" w:rsidP="00A362E7">
            <w:pPr>
              <w:pStyle w:val="EndnoteText"/>
              <w:widowControl w:val="0"/>
              <w:rPr>
                <w:color w:val="000000"/>
                <w:lang w:val="ro-RO"/>
              </w:rPr>
            </w:pPr>
            <w:r w:rsidRPr="00590D65">
              <w:rPr>
                <w:color w:val="000000"/>
                <w:lang w:val="ro-RO"/>
              </w:rPr>
              <w:t>6-MP (75 mg/m</w:t>
            </w:r>
            <w:r w:rsidRPr="00590D65">
              <w:rPr>
                <w:color w:val="000000"/>
                <w:vertAlign w:val="superscript"/>
                <w:lang w:val="ro-RO"/>
              </w:rPr>
              <w:t>2</w:t>
            </w:r>
            <w:r w:rsidRPr="00590D65">
              <w:rPr>
                <w:color w:val="000000"/>
                <w:lang w:val="ro-RO"/>
              </w:rPr>
              <w:t>/zi, PO): zilele 1</w:t>
            </w:r>
            <w:r w:rsidRPr="00590D65">
              <w:rPr>
                <w:color w:val="000000"/>
                <w:lang w:val="ro-RO"/>
              </w:rPr>
              <w:noBreakHyphen/>
              <w:t>56</w:t>
            </w:r>
          </w:p>
          <w:p w14:paraId="3A34F783" w14:textId="77777777" w:rsidR="00865011" w:rsidRPr="00590D65" w:rsidRDefault="00865011" w:rsidP="00A362E7">
            <w:pPr>
              <w:pStyle w:val="EndnoteText"/>
              <w:widowControl w:val="0"/>
              <w:rPr>
                <w:color w:val="000000"/>
                <w:lang w:val="ro-RO"/>
              </w:rPr>
            </w:pPr>
            <w:r w:rsidRPr="00590D65">
              <w:rPr>
                <w:color w:val="000000"/>
                <w:lang w:val="ro-RO"/>
              </w:rPr>
              <w:t>Metotrexat (20 mg/m</w:t>
            </w:r>
            <w:r w:rsidRPr="00590D65">
              <w:rPr>
                <w:color w:val="000000"/>
                <w:vertAlign w:val="superscript"/>
                <w:lang w:val="ro-RO"/>
              </w:rPr>
              <w:t>2</w:t>
            </w:r>
            <w:r w:rsidRPr="00590D65">
              <w:rPr>
                <w:color w:val="000000"/>
                <w:lang w:val="ro-RO"/>
              </w:rPr>
              <w:t>/săptămână, PO): zilele 1, 8, 15, 22, 29, 36, 43, 50</w:t>
            </w:r>
          </w:p>
        </w:tc>
      </w:tr>
    </w:tbl>
    <w:p w14:paraId="5E427576" w14:textId="77777777" w:rsidR="00865011" w:rsidRPr="00590D65" w:rsidRDefault="00865011" w:rsidP="00865011">
      <w:pPr>
        <w:pStyle w:val="EndnoteText"/>
        <w:rPr>
          <w:color w:val="000000"/>
          <w:lang w:val="ro-RO"/>
        </w:rPr>
      </w:pPr>
      <w:r w:rsidRPr="00590D65">
        <w:rPr>
          <w:color w:val="000000"/>
          <w:lang w:val="ro-RO"/>
        </w:rPr>
        <w:t xml:space="preserve">G-CSF = factor care stimulează formarea de colonii granulocitare, VP-16 = etopozidă, MTX = metotrexat, IV = intravenos, SC = subcutanat, IT = intratecal, PO = oral, IM = intramuscular, ARA-C = citarabină, CPM = ciclofosfamidă, VCR = vincristină, DEX = dexametazonă, DAUN = daunorubicină, 6-MP = 6-mercaptopurină, </w:t>
      </w:r>
      <w:r w:rsidR="00FC636D" w:rsidRPr="00590D65">
        <w:rPr>
          <w:i/>
          <w:color w:val="000000"/>
          <w:lang w:val="ro-RO"/>
        </w:rPr>
        <w:t>E. coli</w:t>
      </w:r>
      <w:r w:rsidRPr="00590D65">
        <w:rPr>
          <w:color w:val="000000"/>
          <w:lang w:val="ro-RO"/>
        </w:rPr>
        <w:t xml:space="preserve"> L-ASP = L-asparaginază, PEG-ASP = PEG asparaginază, MESNA= 2-mercaptoetan sulfonat de sodiu, iii= sau până când nivelul MTX este &lt; 0,1 µM, q6h = la fiecare 6 ore, Gy= Gray</w:t>
      </w:r>
    </w:p>
    <w:p w14:paraId="36A10F8D" w14:textId="77777777" w:rsidR="00865011" w:rsidRPr="00590D65" w:rsidRDefault="00865011" w:rsidP="00865011">
      <w:pPr>
        <w:pStyle w:val="EndnoteText"/>
        <w:rPr>
          <w:color w:val="000000"/>
          <w:lang w:val="ro-RO"/>
        </w:rPr>
      </w:pPr>
    </w:p>
    <w:p w14:paraId="5BDE6C56" w14:textId="77777777" w:rsidR="00865011" w:rsidRPr="00590D65" w:rsidRDefault="00865011" w:rsidP="00865011">
      <w:pPr>
        <w:pStyle w:val="EndnoteText"/>
        <w:widowControl w:val="0"/>
        <w:rPr>
          <w:color w:val="000000"/>
          <w:lang w:val="ro-RO"/>
        </w:rPr>
      </w:pPr>
      <w:r w:rsidRPr="00590D65">
        <w:rPr>
          <w:color w:val="000000"/>
          <w:lang w:val="ro-RO"/>
        </w:rPr>
        <w:t>Studiul AIT07 a fost un studiu multicentric, deschis, randomizat, de fază II/III, care a inclus 128 pacienţi (1 până la &lt; 18 ani) trataţi cu imatinib în asociere cu chimioterapie. Datele de siguranţă rezultate din acest studiu par să fie conforme cu profilul de siguranţă al imatinib la pacienţii cu LLA Ph+.</w:t>
      </w:r>
    </w:p>
    <w:p w14:paraId="7EEF1075" w14:textId="77777777" w:rsidR="00865011" w:rsidRPr="00590D65" w:rsidRDefault="00865011" w:rsidP="006B1AB8">
      <w:pPr>
        <w:pStyle w:val="EndnoteText"/>
        <w:widowControl w:val="0"/>
        <w:rPr>
          <w:color w:val="000000"/>
          <w:lang w:val="ro-RO"/>
        </w:rPr>
      </w:pPr>
    </w:p>
    <w:p w14:paraId="345743F4" w14:textId="77777777" w:rsidR="0014150F" w:rsidRPr="00590D65" w:rsidRDefault="009F23B4" w:rsidP="006B1AB8">
      <w:pPr>
        <w:pStyle w:val="EndnoteText"/>
        <w:widowControl w:val="0"/>
        <w:rPr>
          <w:color w:val="000000"/>
          <w:lang w:val="ro-RO"/>
        </w:rPr>
      </w:pPr>
      <w:r w:rsidRPr="00590D65">
        <w:rPr>
          <w:i/>
          <w:color w:val="000000"/>
          <w:lang w:val="ro-RO"/>
        </w:rPr>
        <w:t>LLA Ph+ recidivantă/refractară</w:t>
      </w:r>
      <w:r w:rsidRPr="00590D65">
        <w:rPr>
          <w:color w:val="000000"/>
          <w:lang w:val="ro-RO"/>
        </w:rPr>
        <w:t xml:space="preserve"> </w:t>
      </w:r>
    </w:p>
    <w:p w14:paraId="12D6AD67" w14:textId="77777777" w:rsidR="009F23B4" w:rsidRPr="00590D65" w:rsidRDefault="005E6050" w:rsidP="006B1AB8">
      <w:pPr>
        <w:pStyle w:val="EndnoteText"/>
        <w:widowControl w:val="0"/>
        <w:rPr>
          <w:color w:val="000000"/>
          <w:lang w:val="ro-RO"/>
        </w:rPr>
      </w:pPr>
      <w:r w:rsidRPr="00590D65">
        <w:rPr>
          <w:color w:val="000000"/>
          <w:lang w:val="ro-RO"/>
        </w:rPr>
        <w:t xml:space="preserve">Atunci când imatinibul a fost administrat </w:t>
      </w:r>
      <w:r w:rsidR="000D3961" w:rsidRPr="00590D65">
        <w:rPr>
          <w:color w:val="000000"/>
          <w:lang w:val="ro-RO"/>
        </w:rPr>
        <w:t>în monoterapie</w:t>
      </w:r>
      <w:r w:rsidRPr="00590D65">
        <w:rPr>
          <w:color w:val="000000"/>
          <w:lang w:val="ro-RO"/>
        </w:rPr>
        <w:t xml:space="preserve"> la pacienţii cu LLA Ph+ recidivantă/refractară, a condus, la 53 din 411 pacienţi evaluabili în ceea ce priveşte răspunsul, la o rată </w:t>
      </w:r>
      <w:r w:rsidR="00225A3A" w:rsidRPr="00590D65">
        <w:rPr>
          <w:color w:val="000000"/>
          <w:lang w:val="ro-RO"/>
        </w:rPr>
        <w:t>de</w:t>
      </w:r>
      <w:r w:rsidRPr="00590D65">
        <w:rPr>
          <w:color w:val="000000"/>
          <w:lang w:val="ro-RO"/>
        </w:rPr>
        <w:t xml:space="preserve"> răspuns hematologic de 30% (9% complet) şi la o rată </w:t>
      </w:r>
      <w:r w:rsidR="00225A3A" w:rsidRPr="00590D65">
        <w:rPr>
          <w:color w:val="000000"/>
          <w:lang w:val="ro-RO"/>
        </w:rPr>
        <w:t xml:space="preserve">de răspuns citogenetic major de 23%. </w:t>
      </w:r>
      <w:r w:rsidR="00C504C3" w:rsidRPr="00590D65">
        <w:rPr>
          <w:color w:val="000000"/>
          <w:lang w:val="ro-RO"/>
        </w:rPr>
        <w:t>(De remarcat</w:t>
      </w:r>
      <w:r w:rsidR="00A62DD7" w:rsidRPr="00590D65">
        <w:rPr>
          <w:color w:val="000000"/>
          <w:lang w:val="ro-RO"/>
        </w:rPr>
        <w:t>,</w:t>
      </w:r>
      <w:r w:rsidR="00C504C3" w:rsidRPr="00590D65">
        <w:rPr>
          <w:color w:val="000000"/>
          <w:lang w:val="ro-RO"/>
        </w:rPr>
        <w:t xml:space="preserve"> că din 411 pacienţi, 353 au fost trataţi într-un program de acces extins, fără a fi colectate datele </w:t>
      </w:r>
      <w:r w:rsidR="002D3158" w:rsidRPr="00590D65">
        <w:rPr>
          <w:color w:val="000000"/>
          <w:lang w:val="ro-RO"/>
        </w:rPr>
        <w:t xml:space="preserve">iniţiale </w:t>
      </w:r>
      <w:r w:rsidR="00CF7CBE" w:rsidRPr="00590D65">
        <w:rPr>
          <w:color w:val="000000"/>
          <w:lang w:val="ro-RO"/>
        </w:rPr>
        <w:t xml:space="preserve">de </w:t>
      </w:r>
      <w:r w:rsidR="00C504C3" w:rsidRPr="00590D65">
        <w:rPr>
          <w:color w:val="000000"/>
          <w:lang w:val="ro-RO"/>
        </w:rPr>
        <w:t>răspuns).</w:t>
      </w:r>
      <w:r w:rsidR="00CF7CBE" w:rsidRPr="00590D65">
        <w:rPr>
          <w:color w:val="000000"/>
          <w:lang w:val="ro-RO"/>
        </w:rPr>
        <w:t xml:space="preserve"> Timpul median până la progresie în populaţia totală de 411 pacienţi cu LLA Ph+ recidivantă/refractară a fost cuprins între 2,6 şi 3,1 luni şi mediana supravieţuirii totale la cei 401 pacienţi evaluabili a fost cuprinsă între 4,9 şi 9 luni.</w:t>
      </w:r>
      <w:r w:rsidR="002D3158" w:rsidRPr="00590D65">
        <w:rPr>
          <w:color w:val="000000"/>
          <w:lang w:val="ro-RO"/>
        </w:rPr>
        <w:t xml:space="preserve"> </w:t>
      </w:r>
      <w:r w:rsidR="00EE6387" w:rsidRPr="00590D65">
        <w:rPr>
          <w:color w:val="000000"/>
          <w:lang w:val="ro-RO"/>
        </w:rPr>
        <w:t xml:space="preserve">Datele au fost similare în cadrul re-analizei </w:t>
      </w:r>
      <w:r w:rsidR="00EE6387" w:rsidRPr="00590D65">
        <w:rPr>
          <w:color w:val="000000"/>
          <w:lang w:val="ro-RO"/>
        </w:rPr>
        <w:lastRenderedPageBreak/>
        <w:t>pentru a include numai acei pacienţi cu vârsta de 55 ani sau peste.</w:t>
      </w:r>
    </w:p>
    <w:p w14:paraId="50C70004" w14:textId="77777777" w:rsidR="00DF6DE4" w:rsidRPr="00590D65" w:rsidRDefault="00DF6DE4">
      <w:pPr>
        <w:pStyle w:val="EndnoteText"/>
        <w:widowControl w:val="0"/>
        <w:tabs>
          <w:tab w:val="clear" w:pos="567"/>
        </w:tabs>
        <w:rPr>
          <w:color w:val="000000"/>
          <w:lang w:val="ro-RO"/>
        </w:rPr>
      </w:pPr>
    </w:p>
    <w:p w14:paraId="7D586ABF" w14:textId="77777777" w:rsidR="00414022" w:rsidRPr="00590D65" w:rsidRDefault="00414022" w:rsidP="00414022">
      <w:pPr>
        <w:pStyle w:val="EndnoteText"/>
        <w:widowControl w:val="0"/>
        <w:rPr>
          <w:color w:val="000000"/>
          <w:u w:val="single"/>
          <w:lang w:val="ro-RO"/>
        </w:rPr>
      </w:pPr>
      <w:r w:rsidRPr="00590D65">
        <w:rPr>
          <w:color w:val="000000"/>
          <w:u w:val="single"/>
          <w:lang w:val="ro-RO"/>
        </w:rPr>
        <w:t xml:space="preserve">Studii clinice </w:t>
      </w:r>
      <w:r w:rsidR="002F0A55" w:rsidRPr="00590D65">
        <w:rPr>
          <w:color w:val="000000"/>
          <w:u w:val="single"/>
          <w:lang w:val="ro-RO"/>
        </w:rPr>
        <w:t>în</w:t>
      </w:r>
      <w:r w:rsidRPr="00590D65">
        <w:rPr>
          <w:color w:val="000000"/>
          <w:u w:val="single"/>
          <w:lang w:val="ro-RO"/>
        </w:rPr>
        <w:t xml:space="preserve"> </w:t>
      </w:r>
      <w:r w:rsidR="001A4F5A" w:rsidRPr="00590D65">
        <w:rPr>
          <w:color w:val="000000"/>
          <w:u w:val="single"/>
          <w:lang w:val="ro-RO"/>
        </w:rPr>
        <w:t>BMD/BMP</w:t>
      </w:r>
    </w:p>
    <w:p w14:paraId="440424A9" w14:textId="77777777" w:rsidR="00E4132B" w:rsidRPr="00590D65" w:rsidRDefault="00414022" w:rsidP="002E1FB4">
      <w:pPr>
        <w:pStyle w:val="EndnoteText"/>
        <w:widowControl w:val="0"/>
        <w:tabs>
          <w:tab w:val="clear" w:pos="567"/>
        </w:tabs>
        <w:rPr>
          <w:color w:val="000000"/>
          <w:lang w:val="ro-RO" w:eastAsia="ja-JP"/>
        </w:rPr>
      </w:pPr>
      <w:r w:rsidRPr="00590D65">
        <w:rPr>
          <w:color w:val="000000"/>
          <w:lang w:val="ro-RO"/>
        </w:rPr>
        <w:t xml:space="preserve">Experienţa </w:t>
      </w:r>
      <w:r w:rsidR="00AA6A06" w:rsidRPr="00590D65">
        <w:rPr>
          <w:color w:val="000000"/>
          <w:lang w:val="ro-RO"/>
        </w:rPr>
        <w:t xml:space="preserve">utilizării </w:t>
      </w:r>
      <w:r w:rsidR="007E5C2E" w:rsidRPr="00590D65">
        <w:rPr>
          <w:color w:val="000000"/>
          <w:lang w:val="ro-RO"/>
        </w:rPr>
        <w:t>i</w:t>
      </w:r>
      <w:r w:rsidR="00573597" w:rsidRPr="00590D65">
        <w:rPr>
          <w:color w:val="000000"/>
          <w:lang w:val="ro-RO"/>
        </w:rPr>
        <w:t>matinib</w:t>
      </w:r>
      <w:r w:rsidRPr="00590D65">
        <w:rPr>
          <w:color w:val="000000"/>
          <w:lang w:val="ro-RO"/>
        </w:rPr>
        <w:t xml:space="preserve"> în această indicaţie </w:t>
      </w:r>
      <w:r w:rsidR="00AA6A06" w:rsidRPr="00590D65">
        <w:rPr>
          <w:color w:val="000000"/>
          <w:lang w:val="ro-RO"/>
        </w:rPr>
        <w:t>este foarte limitată şi se bazează pe</w:t>
      </w:r>
      <w:r w:rsidR="00700A8E" w:rsidRPr="00590D65">
        <w:rPr>
          <w:color w:val="000000"/>
          <w:lang w:val="ro-RO"/>
        </w:rPr>
        <w:t xml:space="preserve"> </w:t>
      </w:r>
      <w:r w:rsidR="00AA6A06" w:rsidRPr="00590D65">
        <w:rPr>
          <w:color w:val="000000"/>
          <w:lang w:val="ro-RO"/>
        </w:rPr>
        <w:t xml:space="preserve">ratele de răspuns </w:t>
      </w:r>
      <w:r w:rsidRPr="00590D65">
        <w:rPr>
          <w:color w:val="000000"/>
          <w:lang w:val="ro-RO"/>
        </w:rPr>
        <w:t>h</w:t>
      </w:r>
      <w:r w:rsidR="00AA6A06" w:rsidRPr="00590D65">
        <w:rPr>
          <w:color w:val="000000"/>
          <w:lang w:val="ro-RO"/>
        </w:rPr>
        <w:t>ematologic şi</w:t>
      </w:r>
      <w:r w:rsidRPr="00590D65">
        <w:rPr>
          <w:color w:val="000000"/>
          <w:lang w:val="ro-RO"/>
        </w:rPr>
        <w:t xml:space="preserve"> c</w:t>
      </w:r>
      <w:r w:rsidR="00AA6A06" w:rsidRPr="00590D65">
        <w:rPr>
          <w:color w:val="000000"/>
          <w:lang w:val="ro-RO"/>
        </w:rPr>
        <w:t>itogenetic</w:t>
      </w:r>
      <w:r w:rsidRPr="00590D65">
        <w:rPr>
          <w:color w:val="000000"/>
          <w:lang w:val="ro-RO"/>
        </w:rPr>
        <w:t xml:space="preserve">. </w:t>
      </w:r>
      <w:r w:rsidR="00AA6A06" w:rsidRPr="00590D65">
        <w:rPr>
          <w:color w:val="000000"/>
          <w:lang w:val="ro-RO"/>
        </w:rPr>
        <w:t xml:space="preserve">Nu există studii controlate care să demonstreze un beneficiu clinic sau o rată de supravieţuire </w:t>
      </w:r>
      <w:r w:rsidR="00EB0C4A" w:rsidRPr="00590D65">
        <w:rPr>
          <w:color w:val="000000"/>
          <w:lang w:val="ro-RO"/>
        </w:rPr>
        <w:t>crescută</w:t>
      </w:r>
      <w:r w:rsidRPr="00590D65">
        <w:rPr>
          <w:color w:val="000000"/>
          <w:lang w:val="ro-RO"/>
        </w:rPr>
        <w:t xml:space="preserve">. </w:t>
      </w:r>
      <w:r w:rsidR="00700A8E" w:rsidRPr="00590D65">
        <w:rPr>
          <w:color w:val="000000"/>
          <w:lang w:val="ro-RO"/>
        </w:rPr>
        <w:t xml:space="preserve">Un studiu clinic </w:t>
      </w:r>
      <w:r w:rsidR="0059235A" w:rsidRPr="00590D65">
        <w:rPr>
          <w:color w:val="000000"/>
          <w:lang w:val="ro-RO"/>
        </w:rPr>
        <w:t>deschis</w:t>
      </w:r>
      <w:r w:rsidRPr="00590D65">
        <w:rPr>
          <w:color w:val="000000"/>
          <w:lang w:val="ro-RO"/>
        </w:rPr>
        <w:t>, multicentr</w:t>
      </w:r>
      <w:r w:rsidR="00700A8E" w:rsidRPr="00590D65">
        <w:rPr>
          <w:color w:val="000000"/>
          <w:lang w:val="ro-RO"/>
        </w:rPr>
        <w:t>ic</w:t>
      </w:r>
      <w:r w:rsidRPr="00590D65">
        <w:rPr>
          <w:color w:val="000000"/>
          <w:lang w:val="ro-RO"/>
        </w:rPr>
        <w:t xml:space="preserve">, </w:t>
      </w:r>
      <w:r w:rsidR="00700A8E" w:rsidRPr="00590D65">
        <w:rPr>
          <w:color w:val="000000"/>
          <w:lang w:val="ro-RO"/>
        </w:rPr>
        <w:t xml:space="preserve">de </w:t>
      </w:r>
      <w:r w:rsidR="0097654A" w:rsidRPr="00590D65">
        <w:rPr>
          <w:color w:val="000000"/>
          <w:lang w:val="ro-RO"/>
        </w:rPr>
        <w:t>f</w:t>
      </w:r>
      <w:r w:rsidR="00700A8E" w:rsidRPr="00590D65">
        <w:rPr>
          <w:color w:val="000000"/>
          <w:lang w:val="ro-RO"/>
        </w:rPr>
        <w:t>ază</w:t>
      </w:r>
      <w:r w:rsidR="0059235A" w:rsidRPr="00590D65">
        <w:rPr>
          <w:color w:val="000000"/>
          <w:lang w:val="ro-RO"/>
        </w:rPr>
        <w:t> </w:t>
      </w:r>
      <w:r w:rsidRPr="00590D65">
        <w:rPr>
          <w:color w:val="000000"/>
          <w:lang w:val="ro-RO"/>
        </w:rPr>
        <w:t>II (stud</w:t>
      </w:r>
      <w:r w:rsidR="00700A8E" w:rsidRPr="00590D65">
        <w:rPr>
          <w:color w:val="000000"/>
          <w:lang w:val="ro-RO"/>
        </w:rPr>
        <w:t>iul</w:t>
      </w:r>
      <w:r w:rsidR="001A7BD2" w:rsidRPr="00590D65">
        <w:rPr>
          <w:color w:val="000000"/>
          <w:lang w:val="ro-RO"/>
        </w:rPr>
        <w:t> </w:t>
      </w:r>
      <w:r w:rsidRPr="00590D65">
        <w:rPr>
          <w:color w:val="000000"/>
          <w:lang w:val="ro-RO"/>
        </w:rPr>
        <w:t xml:space="preserve">B2225) </w:t>
      </w:r>
      <w:r w:rsidR="00700A8E" w:rsidRPr="00590D65">
        <w:rPr>
          <w:color w:val="000000"/>
          <w:lang w:val="ro-RO"/>
        </w:rPr>
        <w:t xml:space="preserve">a fost realizat pentru a </w:t>
      </w:r>
      <w:r w:rsidRPr="00590D65">
        <w:rPr>
          <w:color w:val="000000"/>
          <w:lang w:val="ro-RO" w:eastAsia="ja-JP"/>
        </w:rPr>
        <w:t>test</w:t>
      </w:r>
      <w:r w:rsidR="00700A8E" w:rsidRPr="00590D65">
        <w:rPr>
          <w:color w:val="000000"/>
          <w:lang w:val="ro-RO" w:eastAsia="ja-JP"/>
        </w:rPr>
        <w:t xml:space="preserve">a administrarea </w:t>
      </w:r>
      <w:r w:rsidR="007E5C2E" w:rsidRPr="00590D65">
        <w:rPr>
          <w:color w:val="000000"/>
          <w:lang w:val="ro-RO" w:eastAsia="ja-JP"/>
        </w:rPr>
        <w:t>i</w:t>
      </w:r>
      <w:r w:rsidR="00573597" w:rsidRPr="00590D65">
        <w:rPr>
          <w:color w:val="000000"/>
          <w:lang w:val="ro-RO" w:eastAsia="ja-JP"/>
        </w:rPr>
        <w:t>matinib</w:t>
      </w:r>
      <w:r w:rsidRPr="00590D65">
        <w:rPr>
          <w:color w:val="000000"/>
          <w:lang w:val="ro-RO" w:eastAsia="ja-JP"/>
        </w:rPr>
        <w:t xml:space="preserve"> </w:t>
      </w:r>
      <w:r w:rsidR="00700A8E" w:rsidRPr="00590D65">
        <w:rPr>
          <w:color w:val="000000"/>
          <w:lang w:val="ro-RO" w:eastAsia="ja-JP"/>
        </w:rPr>
        <w:t xml:space="preserve">la diferite populaţii de pacienţi </w:t>
      </w:r>
      <w:r w:rsidR="00E4132B" w:rsidRPr="00590D65">
        <w:rPr>
          <w:color w:val="000000"/>
          <w:lang w:val="ro-RO" w:eastAsia="ja-JP"/>
        </w:rPr>
        <w:t>diagnosticaţi cu</w:t>
      </w:r>
      <w:r w:rsidR="00414919" w:rsidRPr="00590D65">
        <w:rPr>
          <w:color w:val="000000"/>
          <w:lang w:val="ro-RO" w:eastAsia="ja-JP"/>
        </w:rPr>
        <w:t xml:space="preserve"> boli cu potenţial letal asociate</w:t>
      </w:r>
      <w:r w:rsidRPr="00590D65">
        <w:rPr>
          <w:color w:val="000000"/>
          <w:lang w:val="ro-RO" w:eastAsia="ja-JP"/>
        </w:rPr>
        <w:t xml:space="preserve"> </w:t>
      </w:r>
      <w:r w:rsidR="00414919" w:rsidRPr="00590D65">
        <w:rPr>
          <w:color w:val="000000"/>
          <w:lang w:val="ro-RO" w:eastAsia="ja-JP"/>
        </w:rPr>
        <w:t xml:space="preserve">tirozin-kinazelor proteice </w:t>
      </w:r>
      <w:r w:rsidRPr="00590D65">
        <w:rPr>
          <w:color w:val="000000"/>
          <w:lang w:val="ro-RO" w:eastAsia="ja-JP"/>
        </w:rPr>
        <w:t xml:space="preserve">Abl, Kit </w:t>
      </w:r>
      <w:r w:rsidR="00414919" w:rsidRPr="00590D65">
        <w:rPr>
          <w:color w:val="000000"/>
          <w:lang w:val="ro-RO" w:eastAsia="ja-JP"/>
        </w:rPr>
        <w:t>sau</w:t>
      </w:r>
      <w:r w:rsidRPr="00590D65">
        <w:rPr>
          <w:color w:val="000000"/>
          <w:lang w:val="ro-RO" w:eastAsia="ja-JP"/>
        </w:rPr>
        <w:t xml:space="preserve"> </w:t>
      </w:r>
      <w:r w:rsidR="00C3483C" w:rsidRPr="00590D65">
        <w:rPr>
          <w:color w:val="000000"/>
          <w:lang w:val="ro-RO" w:eastAsia="ja-JP"/>
        </w:rPr>
        <w:t>FCDP</w:t>
      </w:r>
      <w:r w:rsidR="00414919" w:rsidRPr="00590D65">
        <w:rPr>
          <w:color w:val="000000"/>
          <w:lang w:val="ro-RO" w:eastAsia="ja-JP"/>
        </w:rPr>
        <w:t>-R</w:t>
      </w:r>
      <w:r w:rsidRPr="00590D65">
        <w:rPr>
          <w:color w:val="000000"/>
          <w:lang w:val="ro-RO"/>
        </w:rPr>
        <w:t xml:space="preserve">. </w:t>
      </w:r>
      <w:r w:rsidR="00414919" w:rsidRPr="00590D65">
        <w:rPr>
          <w:color w:val="000000"/>
          <w:lang w:val="ro-RO"/>
        </w:rPr>
        <w:t xml:space="preserve">Acest studiu a inclus </w:t>
      </w:r>
      <w:r w:rsidRPr="00590D65">
        <w:rPr>
          <w:color w:val="000000"/>
          <w:lang w:val="ro-RO"/>
        </w:rPr>
        <w:t>7 pa</w:t>
      </w:r>
      <w:r w:rsidR="00414919" w:rsidRPr="00590D65">
        <w:rPr>
          <w:color w:val="000000"/>
          <w:lang w:val="ro-RO"/>
        </w:rPr>
        <w:t>c</w:t>
      </w:r>
      <w:r w:rsidRPr="00590D65">
        <w:rPr>
          <w:color w:val="000000"/>
          <w:lang w:val="ro-RO"/>
        </w:rPr>
        <w:t>ien</w:t>
      </w:r>
      <w:r w:rsidR="00414919" w:rsidRPr="00590D65">
        <w:rPr>
          <w:color w:val="000000"/>
          <w:lang w:val="ro-RO"/>
        </w:rPr>
        <w:t>ţi cu</w:t>
      </w:r>
      <w:r w:rsidRPr="00590D65">
        <w:rPr>
          <w:color w:val="000000"/>
          <w:lang w:val="ro-RO"/>
        </w:rPr>
        <w:t xml:space="preserve"> </w:t>
      </w:r>
      <w:r w:rsidR="001A4F5A" w:rsidRPr="00590D65">
        <w:rPr>
          <w:color w:val="000000"/>
          <w:lang w:val="ro-RO"/>
        </w:rPr>
        <w:t>BMD/BMP</w:t>
      </w:r>
      <w:r w:rsidR="00B64F0D" w:rsidRPr="00590D65" w:rsidDel="00B64F0D">
        <w:rPr>
          <w:color w:val="000000"/>
          <w:lang w:val="ro-RO"/>
        </w:rPr>
        <w:t xml:space="preserve"> </w:t>
      </w:r>
      <w:r w:rsidR="00414919" w:rsidRPr="00590D65">
        <w:rPr>
          <w:color w:val="000000"/>
          <w:lang w:val="ro-RO"/>
        </w:rPr>
        <w:t xml:space="preserve">care au fost trataţi cu </w:t>
      </w:r>
      <w:r w:rsidR="007E5C2E" w:rsidRPr="00590D65">
        <w:rPr>
          <w:color w:val="000000"/>
          <w:lang w:val="ro-RO"/>
        </w:rPr>
        <w:t>i</w:t>
      </w:r>
      <w:r w:rsidR="00573597" w:rsidRPr="00590D65">
        <w:rPr>
          <w:color w:val="000000"/>
          <w:lang w:val="ro-RO"/>
        </w:rPr>
        <w:t>matinib</w:t>
      </w:r>
      <w:r w:rsidRPr="00590D65">
        <w:rPr>
          <w:color w:val="000000"/>
          <w:lang w:val="ro-RO"/>
        </w:rPr>
        <w:t xml:space="preserve"> 400 mg </w:t>
      </w:r>
      <w:r w:rsidR="00414919" w:rsidRPr="00590D65">
        <w:rPr>
          <w:color w:val="000000"/>
          <w:lang w:val="ro-RO"/>
        </w:rPr>
        <w:t>pe zi</w:t>
      </w:r>
      <w:r w:rsidRPr="00590D65">
        <w:rPr>
          <w:color w:val="000000"/>
          <w:lang w:val="ro-RO"/>
        </w:rPr>
        <w:t xml:space="preserve">. </w:t>
      </w:r>
      <w:r w:rsidR="00414919" w:rsidRPr="00590D65">
        <w:rPr>
          <w:color w:val="000000"/>
          <w:lang w:val="ro-RO"/>
        </w:rPr>
        <w:t>Trei pacienţi au prezentat un răspuns hematologic complet</w:t>
      </w:r>
      <w:r w:rsidRPr="00590D65">
        <w:rPr>
          <w:color w:val="000000"/>
          <w:lang w:val="ro-RO"/>
        </w:rPr>
        <w:t xml:space="preserve"> (</w:t>
      </w:r>
      <w:r w:rsidR="0059235A" w:rsidRPr="00590D65">
        <w:rPr>
          <w:color w:val="000000"/>
          <w:lang w:val="ro-RO"/>
        </w:rPr>
        <w:t>RH</w:t>
      </w:r>
      <w:r w:rsidRPr="00590D65">
        <w:rPr>
          <w:color w:val="000000"/>
          <w:lang w:val="ro-RO"/>
        </w:rPr>
        <w:t>C)</w:t>
      </w:r>
      <w:r w:rsidR="00414919" w:rsidRPr="00590D65">
        <w:rPr>
          <w:color w:val="000000"/>
          <w:lang w:val="ro-RO"/>
        </w:rPr>
        <w:t xml:space="preserve">, iar un pacient a prezentat un răspuns hematologic parţial </w:t>
      </w:r>
      <w:r w:rsidRPr="00590D65">
        <w:rPr>
          <w:color w:val="000000"/>
          <w:lang w:val="ro-RO"/>
        </w:rPr>
        <w:t>(</w:t>
      </w:r>
      <w:r w:rsidR="0059235A" w:rsidRPr="00590D65">
        <w:rPr>
          <w:color w:val="000000"/>
          <w:lang w:val="ro-RO"/>
        </w:rPr>
        <w:t>RH</w:t>
      </w:r>
      <w:r w:rsidRPr="00590D65">
        <w:rPr>
          <w:color w:val="000000"/>
          <w:lang w:val="ro-RO"/>
        </w:rPr>
        <w:t xml:space="preserve">P). </w:t>
      </w:r>
      <w:r w:rsidR="00414919" w:rsidRPr="00590D65">
        <w:rPr>
          <w:color w:val="000000"/>
          <w:lang w:val="ro-RO"/>
        </w:rPr>
        <w:t>În momentul analizei iniţiale</w:t>
      </w:r>
      <w:r w:rsidRPr="00590D65">
        <w:rPr>
          <w:color w:val="000000"/>
          <w:lang w:val="ro-RO"/>
        </w:rPr>
        <w:t xml:space="preserve">, </w:t>
      </w:r>
      <w:r w:rsidR="00414919" w:rsidRPr="00590D65">
        <w:rPr>
          <w:color w:val="000000"/>
          <w:lang w:val="ro-RO"/>
        </w:rPr>
        <w:t xml:space="preserve">trei din cei patru pacienţi </w:t>
      </w:r>
      <w:r w:rsidR="0059235A" w:rsidRPr="00590D65">
        <w:rPr>
          <w:color w:val="000000"/>
          <w:lang w:val="ro-RO"/>
        </w:rPr>
        <w:t xml:space="preserve">detectaţi </w:t>
      </w:r>
      <w:r w:rsidR="00414919" w:rsidRPr="00590D65">
        <w:rPr>
          <w:color w:val="000000"/>
          <w:lang w:val="ro-RO"/>
        </w:rPr>
        <w:t xml:space="preserve">cu recombinări ale genei </w:t>
      </w:r>
      <w:r w:rsidR="00C3483C" w:rsidRPr="00590D65">
        <w:rPr>
          <w:color w:val="000000"/>
          <w:lang w:val="ro-RO"/>
        </w:rPr>
        <w:t>FCDP</w:t>
      </w:r>
      <w:r w:rsidR="00414919" w:rsidRPr="00590D65">
        <w:rPr>
          <w:color w:val="000000"/>
          <w:lang w:val="ro-RO"/>
        </w:rPr>
        <w:t>-</w:t>
      </w:r>
      <w:r w:rsidRPr="00590D65">
        <w:rPr>
          <w:color w:val="000000"/>
          <w:lang w:val="ro-RO"/>
        </w:rPr>
        <w:t xml:space="preserve">R </w:t>
      </w:r>
      <w:r w:rsidR="001D4426" w:rsidRPr="00590D65">
        <w:rPr>
          <w:color w:val="000000"/>
          <w:lang w:val="ro-RO"/>
        </w:rPr>
        <w:t xml:space="preserve">au dezvoltat un răspuns </w:t>
      </w:r>
      <w:r w:rsidRPr="00590D65">
        <w:rPr>
          <w:color w:val="000000"/>
          <w:lang w:val="ro-RO"/>
        </w:rPr>
        <w:t>h</w:t>
      </w:r>
      <w:r w:rsidR="001D4426" w:rsidRPr="00590D65">
        <w:rPr>
          <w:color w:val="000000"/>
          <w:lang w:val="ro-RO"/>
        </w:rPr>
        <w:t>ematologic</w:t>
      </w:r>
      <w:r w:rsidRPr="00590D65">
        <w:rPr>
          <w:color w:val="000000"/>
          <w:lang w:val="ro-RO"/>
        </w:rPr>
        <w:t xml:space="preserve"> (2</w:t>
      </w:r>
      <w:r w:rsidR="0059235A" w:rsidRPr="00590D65">
        <w:rPr>
          <w:color w:val="000000"/>
          <w:lang w:val="ro-RO"/>
        </w:rPr>
        <w:t> RH</w:t>
      </w:r>
      <w:r w:rsidRPr="00590D65">
        <w:rPr>
          <w:color w:val="000000"/>
          <w:lang w:val="ro-RO"/>
        </w:rPr>
        <w:t xml:space="preserve">C </w:t>
      </w:r>
      <w:r w:rsidR="001D4426" w:rsidRPr="00590D65">
        <w:rPr>
          <w:color w:val="000000"/>
          <w:lang w:val="ro-RO"/>
        </w:rPr>
        <w:t xml:space="preserve">şi </w:t>
      </w:r>
      <w:r w:rsidRPr="00590D65">
        <w:rPr>
          <w:color w:val="000000"/>
          <w:lang w:val="ro-RO"/>
        </w:rPr>
        <w:t>1</w:t>
      </w:r>
      <w:r w:rsidR="0059235A" w:rsidRPr="00590D65">
        <w:rPr>
          <w:color w:val="000000"/>
          <w:lang w:val="ro-RO"/>
        </w:rPr>
        <w:t> RH</w:t>
      </w:r>
      <w:r w:rsidRPr="00590D65">
        <w:rPr>
          <w:color w:val="000000"/>
          <w:lang w:val="ro-RO"/>
        </w:rPr>
        <w:t xml:space="preserve">P). </w:t>
      </w:r>
      <w:r w:rsidR="001D4426" w:rsidRPr="00590D65">
        <w:rPr>
          <w:color w:val="000000"/>
          <w:lang w:val="ro-RO"/>
        </w:rPr>
        <w:t xml:space="preserve">Vârsta acestor pacienţi a fost cuprinsă între </w:t>
      </w:r>
      <w:r w:rsidRPr="00590D65">
        <w:rPr>
          <w:color w:val="000000"/>
          <w:lang w:val="ro-RO" w:eastAsia="ja-JP"/>
        </w:rPr>
        <w:t xml:space="preserve">20 </w:t>
      </w:r>
      <w:r w:rsidR="001D4426" w:rsidRPr="00590D65">
        <w:rPr>
          <w:color w:val="000000"/>
          <w:lang w:val="ro-RO" w:eastAsia="ja-JP"/>
        </w:rPr>
        <w:t xml:space="preserve">şi </w:t>
      </w:r>
      <w:r w:rsidRPr="00590D65">
        <w:rPr>
          <w:color w:val="000000"/>
          <w:lang w:val="ro-RO" w:eastAsia="ja-JP"/>
        </w:rPr>
        <w:t>72 </w:t>
      </w:r>
      <w:r w:rsidR="001D4426" w:rsidRPr="00590D65">
        <w:rPr>
          <w:color w:val="000000"/>
          <w:lang w:val="ro-RO" w:eastAsia="ja-JP"/>
        </w:rPr>
        <w:t>ani</w:t>
      </w:r>
      <w:r w:rsidRPr="00590D65">
        <w:rPr>
          <w:color w:val="000000"/>
          <w:lang w:val="ro-RO" w:eastAsia="ja-JP"/>
        </w:rPr>
        <w:t xml:space="preserve">. </w:t>
      </w:r>
    </w:p>
    <w:p w14:paraId="6DFF4A39" w14:textId="77777777" w:rsidR="00E4132B" w:rsidRPr="00590D65" w:rsidRDefault="00E4132B" w:rsidP="002E1FB4">
      <w:pPr>
        <w:pStyle w:val="EndnoteText"/>
        <w:widowControl w:val="0"/>
        <w:tabs>
          <w:tab w:val="clear" w:pos="567"/>
        </w:tabs>
        <w:rPr>
          <w:color w:val="000000"/>
          <w:lang w:val="ro-RO" w:eastAsia="ja-JP"/>
        </w:rPr>
      </w:pPr>
    </w:p>
    <w:p w14:paraId="75CF5CF2" w14:textId="77777777" w:rsidR="00E4132B" w:rsidRPr="00590D65" w:rsidRDefault="00E4132B" w:rsidP="002E1FB4">
      <w:pPr>
        <w:pStyle w:val="EndnoteText"/>
        <w:widowControl w:val="0"/>
        <w:tabs>
          <w:tab w:val="clear" w:pos="567"/>
        </w:tabs>
        <w:rPr>
          <w:color w:val="000000"/>
          <w:lang w:val="ro-RO" w:eastAsia="ja-JP"/>
        </w:rPr>
      </w:pPr>
      <w:r w:rsidRPr="00590D65">
        <w:rPr>
          <w:color w:val="000000"/>
          <w:lang w:val="ro-RO" w:eastAsia="ja-JP"/>
        </w:rPr>
        <w:t xml:space="preserve">A fost creat un registru observațional (studiul L2401) pentru a se colecta date pe termen lung privind siguranța și eficacitatea la pacienții cu </w:t>
      </w:r>
      <w:r w:rsidR="003718F6" w:rsidRPr="00590D65">
        <w:rPr>
          <w:color w:val="000000"/>
          <w:lang w:val="ro-RO" w:eastAsia="ja-JP"/>
        </w:rPr>
        <w:t xml:space="preserve">boli </w:t>
      </w:r>
      <w:r w:rsidRPr="00590D65">
        <w:rPr>
          <w:color w:val="000000"/>
          <w:lang w:val="ro-RO" w:eastAsia="ja-JP"/>
        </w:rPr>
        <w:t xml:space="preserve">mieloproliferative cu rearanjarea PDGFR- β, tratați cu </w:t>
      </w:r>
      <w:r w:rsidRPr="00590D65">
        <w:rPr>
          <w:color w:val="000000"/>
          <w:lang w:val="ro-RO"/>
        </w:rPr>
        <w:t>imatinib</w:t>
      </w:r>
      <w:r w:rsidRPr="00590D65">
        <w:rPr>
          <w:color w:val="000000"/>
          <w:lang w:val="ro-RO" w:eastAsia="ja-JP"/>
        </w:rPr>
        <w:t xml:space="preserve">. Celor 23 pacienți înrolați în acest registru li s-a administrat </w:t>
      </w:r>
      <w:r w:rsidRPr="00590D65">
        <w:rPr>
          <w:color w:val="000000"/>
          <w:lang w:val="ro-RO"/>
        </w:rPr>
        <w:t>imatinib</w:t>
      </w:r>
      <w:r w:rsidRPr="00590D65">
        <w:rPr>
          <w:color w:val="000000"/>
          <w:lang w:val="ro-RO" w:eastAsia="ja-JP"/>
        </w:rPr>
        <w:t xml:space="preserve"> în doză zilnică mediană de 264 mg (interval de doze: de la 100 mg la 400 mg) pentru o durată mediană de 7,2 ani (interval 0,1 la 12,7 ani). Dată fiind natura observațională a acestui registru, au fost disponibile date hematologice, citogenetice și de evaluare moleculară la 22, 9, respectiv 17 dintre cei 23 pacienți înrolați. Dacă se presupune că pacienții pentru care nu sunt disponibile date nu au răspuns la tratament, s-au observat RHC la 20/23 (87%) pacienți, RCC la 9/23 (39,1%) pacienți, respectiv MR la 11/23 (47,8%) pacienți. Când rata de răspuns este calculată la pacienții cu minimum o evaluare validă, rata de răspuns pentru RHC, RCC și MR a fost de 20/22 (90,9%), 9/9 (100%), respectiv 11/17 (64,7%).</w:t>
      </w:r>
    </w:p>
    <w:p w14:paraId="2F2DB404" w14:textId="77777777" w:rsidR="00E4132B" w:rsidRPr="00590D65" w:rsidRDefault="00E4132B" w:rsidP="002E1FB4">
      <w:pPr>
        <w:pStyle w:val="EndnoteText"/>
        <w:widowControl w:val="0"/>
        <w:tabs>
          <w:tab w:val="clear" w:pos="567"/>
        </w:tabs>
        <w:rPr>
          <w:color w:val="000000"/>
          <w:lang w:val="ro-RO" w:eastAsia="ja-JP"/>
        </w:rPr>
      </w:pPr>
    </w:p>
    <w:p w14:paraId="075FB9ED" w14:textId="77777777" w:rsidR="00414022" w:rsidRPr="00590D65" w:rsidRDefault="001D4426" w:rsidP="002E1FB4">
      <w:pPr>
        <w:pStyle w:val="EndnoteText"/>
        <w:widowControl w:val="0"/>
        <w:tabs>
          <w:tab w:val="clear" w:pos="567"/>
        </w:tabs>
        <w:rPr>
          <w:color w:val="000000"/>
          <w:lang w:val="ro-RO"/>
        </w:rPr>
      </w:pPr>
      <w:r w:rsidRPr="00590D65">
        <w:rPr>
          <w:color w:val="000000"/>
          <w:lang w:val="ro-RO" w:eastAsia="ja-JP"/>
        </w:rPr>
        <w:t xml:space="preserve">De asemenea, alţi </w:t>
      </w:r>
      <w:r w:rsidR="00414022" w:rsidRPr="00590D65">
        <w:rPr>
          <w:color w:val="000000"/>
          <w:lang w:val="ro-RO"/>
        </w:rPr>
        <w:t>24 </w:t>
      </w:r>
      <w:r w:rsidRPr="00590D65">
        <w:rPr>
          <w:color w:val="000000"/>
          <w:lang w:val="ro-RO"/>
        </w:rPr>
        <w:t xml:space="preserve">pacienţi cu </w:t>
      </w:r>
      <w:r w:rsidR="001A4F5A" w:rsidRPr="00590D65">
        <w:rPr>
          <w:color w:val="000000"/>
          <w:lang w:val="ro-RO"/>
        </w:rPr>
        <w:t>BMD/BMP</w:t>
      </w:r>
      <w:r w:rsidR="00B64F0D" w:rsidRPr="00590D65" w:rsidDel="00B64F0D">
        <w:rPr>
          <w:color w:val="000000"/>
          <w:lang w:val="ro-RO"/>
        </w:rPr>
        <w:t xml:space="preserve"> </w:t>
      </w:r>
      <w:r w:rsidRPr="00590D65">
        <w:rPr>
          <w:color w:val="000000"/>
          <w:lang w:val="ro-RO"/>
        </w:rPr>
        <w:t xml:space="preserve">au fost raportaţi în </w:t>
      </w:r>
      <w:r w:rsidR="00414022" w:rsidRPr="00590D65">
        <w:rPr>
          <w:color w:val="000000"/>
          <w:lang w:val="ro-RO"/>
        </w:rPr>
        <w:t>13 publica</w:t>
      </w:r>
      <w:r w:rsidRPr="00590D65">
        <w:rPr>
          <w:color w:val="000000"/>
          <w:lang w:val="ro-RO"/>
        </w:rPr>
        <w:t>ţii</w:t>
      </w:r>
      <w:r w:rsidR="00414022" w:rsidRPr="00590D65">
        <w:rPr>
          <w:color w:val="000000"/>
          <w:lang w:val="ro-RO"/>
        </w:rPr>
        <w:t>. 21 </w:t>
      </w:r>
      <w:r w:rsidRPr="00590D65">
        <w:rPr>
          <w:color w:val="000000"/>
          <w:lang w:val="ro-RO"/>
        </w:rPr>
        <w:t xml:space="preserve">pacienţi au fost trataţi cu </w:t>
      </w:r>
      <w:r w:rsidR="007E5C2E" w:rsidRPr="00590D65">
        <w:rPr>
          <w:color w:val="000000"/>
          <w:lang w:val="ro-RO"/>
        </w:rPr>
        <w:t>i</w:t>
      </w:r>
      <w:r w:rsidR="00573597" w:rsidRPr="00590D65">
        <w:rPr>
          <w:color w:val="000000"/>
          <w:lang w:val="ro-RO"/>
        </w:rPr>
        <w:t>matinib</w:t>
      </w:r>
      <w:r w:rsidR="00414022" w:rsidRPr="00590D65">
        <w:rPr>
          <w:color w:val="000000"/>
          <w:lang w:val="ro-RO"/>
        </w:rPr>
        <w:t xml:space="preserve"> 400 mg </w:t>
      </w:r>
      <w:r w:rsidRPr="00590D65">
        <w:rPr>
          <w:color w:val="000000"/>
          <w:lang w:val="ro-RO"/>
        </w:rPr>
        <w:t>pe zi</w:t>
      </w:r>
      <w:r w:rsidR="00414022" w:rsidRPr="00590D65">
        <w:rPr>
          <w:color w:val="000000"/>
          <w:lang w:val="ro-RO"/>
        </w:rPr>
        <w:t xml:space="preserve">, </w:t>
      </w:r>
      <w:r w:rsidRPr="00590D65">
        <w:rPr>
          <w:color w:val="000000"/>
          <w:lang w:val="ro-RO"/>
        </w:rPr>
        <w:t xml:space="preserve">în timp ce ceilalţi </w:t>
      </w:r>
      <w:r w:rsidR="00414022" w:rsidRPr="00590D65">
        <w:rPr>
          <w:color w:val="000000"/>
          <w:lang w:val="ro-RO"/>
        </w:rPr>
        <w:t>3 </w:t>
      </w:r>
      <w:r w:rsidRPr="00590D65">
        <w:rPr>
          <w:color w:val="000000"/>
          <w:lang w:val="ro-RO"/>
        </w:rPr>
        <w:t xml:space="preserve">pacienţi au </w:t>
      </w:r>
      <w:r w:rsidR="00F04569" w:rsidRPr="00590D65">
        <w:rPr>
          <w:color w:val="000000"/>
          <w:lang w:val="ro-RO"/>
        </w:rPr>
        <w:t>fost trataţi cu</w:t>
      </w:r>
      <w:r w:rsidRPr="00590D65">
        <w:rPr>
          <w:color w:val="000000"/>
          <w:lang w:val="ro-RO"/>
        </w:rPr>
        <w:t xml:space="preserve"> doze mai mici</w:t>
      </w:r>
      <w:r w:rsidR="00414022" w:rsidRPr="00590D65">
        <w:rPr>
          <w:color w:val="000000"/>
          <w:lang w:val="ro-RO"/>
        </w:rPr>
        <w:t xml:space="preserve">. </w:t>
      </w:r>
      <w:r w:rsidR="00B519E1" w:rsidRPr="00590D65">
        <w:rPr>
          <w:color w:val="000000"/>
          <w:lang w:val="ro-RO"/>
        </w:rPr>
        <w:t xml:space="preserve">La unsprezece pacienţi, au fost detectate recombinări ale genei </w:t>
      </w:r>
      <w:r w:rsidR="00011325" w:rsidRPr="00590D65">
        <w:rPr>
          <w:color w:val="000000"/>
          <w:lang w:val="ro-RO"/>
        </w:rPr>
        <w:t>FCDP</w:t>
      </w:r>
      <w:r w:rsidR="00B519E1" w:rsidRPr="00590D65">
        <w:rPr>
          <w:color w:val="000000"/>
          <w:lang w:val="ro-RO"/>
        </w:rPr>
        <w:t>-R</w:t>
      </w:r>
      <w:r w:rsidR="00414022" w:rsidRPr="00590D65">
        <w:rPr>
          <w:color w:val="000000"/>
          <w:lang w:val="ro-RO"/>
        </w:rPr>
        <w:t xml:space="preserve">, 9 </w:t>
      </w:r>
      <w:r w:rsidR="00B519E1" w:rsidRPr="00590D65">
        <w:rPr>
          <w:color w:val="000000"/>
          <w:lang w:val="ro-RO"/>
        </w:rPr>
        <w:t xml:space="preserve">din aceştia obţinând un </w:t>
      </w:r>
      <w:r w:rsidR="00365FAB" w:rsidRPr="00590D65">
        <w:rPr>
          <w:color w:val="000000"/>
          <w:lang w:val="ro-RO"/>
        </w:rPr>
        <w:t>RH</w:t>
      </w:r>
      <w:r w:rsidR="00414022" w:rsidRPr="00590D65">
        <w:rPr>
          <w:color w:val="000000"/>
          <w:lang w:val="ro-RO"/>
        </w:rPr>
        <w:t xml:space="preserve">C </w:t>
      </w:r>
      <w:r w:rsidR="00B519E1" w:rsidRPr="00590D65">
        <w:rPr>
          <w:color w:val="000000"/>
          <w:lang w:val="ro-RO"/>
        </w:rPr>
        <w:t xml:space="preserve">şi </w:t>
      </w:r>
      <w:r w:rsidR="00414022" w:rsidRPr="00590D65">
        <w:rPr>
          <w:color w:val="000000"/>
          <w:lang w:val="ro-RO"/>
        </w:rPr>
        <w:t>1</w:t>
      </w:r>
      <w:r w:rsidR="00BC2679" w:rsidRPr="00590D65">
        <w:rPr>
          <w:color w:val="000000"/>
          <w:lang w:val="ro-RO"/>
        </w:rPr>
        <w:t> </w:t>
      </w:r>
      <w:r w:rsidR="00365FAB" w:rsidRPr="00590D65">
        <w:rPr>
          <w:color w:val="000000"/>
          <w:lang w:val="ro-RO"/>
        </w:rPr>
        <w:t>RH</w:t>
      </w:r>
      <w:r w:rsidR="00414022" w:rsidRPr="00590D65">
        <w:rPr>
          <w:color w:val="000000"/>
          <w:lang w:val="ro-RO"/>
        </w:rPr>
        <w:t xml:space="preserve">P. </w:t>
      </w:r>
      <w:r w:rsidR="00B519E1" w:rsidRPr="00590D65">
        <w:rPr>
          <w:color w:val="000000"/>
          <w:lang w:val="ro-RO"/>
        </w:rPr>
        <w:t xml:space="preserve">Vârsta acestor pacienţi a fost cuprinsă între </w:t>
      </w:r>
      <w:r w:rsidR="00414022" w:rsidRPr="00590D65">
        <w:rPr>
          <w:color w:val="000000"/>
          <w:lang w:val="ro-RO"/>
        </w:rPr>
        <w:t xml:space="preserve">2 </w:t>
      </w:r>
      <w:r w:rsidR="00B519E1" w:rsidRPr="00590D65">
        <w:rPr>
          <w:color w:val="000000"/>
          <w:lang w:val="ro-RO"/>
        </w:rPr>
        <w:t>şi</w:t>
      </w:r>
      <w:r w:rsidR="00414022" w:rsidRPr="00590D65">
        <w:rPr>
          <w:color w:val="000000"/>
          <w:lang w:val="ro-RO"/>
        </w:rPr>
        <w:t xml:space="preserve"> 79 </w:t>
      </w:r>
      <w:r w:rsidR="00B519E1" w:rsidRPr="00590D65">
        <w:rPr>
          <w:color w:val="000000"/>
          <w:lang w:val="ro-RO"/>
        </w:rPr>
        <w:t>ani</w:t>
      </w:r>
      <w:r w:rsidR="00414022" w:rsidRPr="00590D65">
        <w:rPr>
          <w:color w:val="000000"/>
          <w:lang w:val="ro-RO"/>
        </w:rPr>
        <w:t xml:space="preserve">. </w:t>
      </w:r>
      <w:r w:rsidR="00571EAE" w:rsidRPr="00590D65">
        <w:rPr>
          <w:color w:val="000000"/>
          <w:lang w:val="ro-RO"/>
        </w:rPr>
        <w:t xml:space="preserve">Într-o publicaţie </w:t>
      </w:r>
      <w:r w:rsidR="00414022" w:rsidRPr="00590D65">
        <w:rPr>
          <w:color w:val="000000"/>
          <w:lang w:val="ro-RO"/>
        </w:rPr>
        <w:t>recent</w:t>
      </w:r>
      <w:r w:rsidR="00571EAE" w:rsidRPr="00590D65">
        <w:rPr>
          <w:color w:val="000000"/>
          <w:lang w:val="ro-RO"/>
        </w:rPr>
        <w:t>ă, informaţii</w:t>
      </w:r>
      <w:r w:rsidR="00414022" w:rsidRPr="00590D65">
        <w:rPr>
          <w:color w:val="000000"/>
          <w:lang w:val="ro-RO"/>
        </w:rPr>
        <w:t xml:space="preserve"> </w:t>
      </w:r>
      <w:r w:rsidR="00CE6359" w:rsidRPr="00590D65">
        <w:rPr>
          <w:color w:val="000000"/>
          <w:lang w:val="ro-RO"/>
        </w:rPr>
        <w:t xml:space="preserve">actualizate de la </w:t>
      </w:r>
      <w:r w:rsidR="00414022" w:rsidRPr="00590D65">
        <w:rPr>
          <w:color w:val="000000"/>
          <w:lang w:val="ro-RO"/>
        </w:rPr>
        <w:t xml:space="preserve">6 </w:t>
      </w:r>
      <w:r w:rsidR="00CE6359" w:rsidRPr="00590D65">
        <w:rPr>
          <w:color w:val="000000"/>
          <w:lang w:val="ro-RO"/>
        </w:rPr>
        <w:t>din aceşti 11 pac</w:t>
      </w:r>
      <w:r w:rsidR="00414022" w:rsidRPr="00590D65">
        <w:rPr>
          <w:color w:val="000000"/>
          <w:lang w:val="ro-RO"/>
        </w:rPr>
        <w:t>ien</w:t>
      </w:r>
      <w:r w:rsidR="00CE6359" w:rsidRPr="00590D65">
        <w:rPr>
          <w:color w:val="000000"/>
          <w:lang w:val="ro-RO"/>
        </w:rPr>
        <w:t>ţi au arătat că toţi aceşti pacienţi au rămas în remisiune</w:t>
      </w:r>
      <w:r w:rsidR="00414022" w:rsidRPr="00590D65">
        <w:rPr>
          <w:color w:val="000000"/>
          <w:lang w:val="ro-RO"/>
        </w:rPr>
        <w:t xml:space="preserve"> c</w:t>
      </w:r>
      <w:r w:rsidR="00CE6359" w:rsidRPr="00590D65">
        <w:rPr>
          <w:color w:val="000000"/>
          <w:lang w:val="ro-RO"/>
        </w:rPr>
        <w:t>i</w:t>
      </w:r>
      <w:r w:rsidR="00414022" w:rsidRPr="00590D65">
        <w:rPr>
          <w:color w:val="000000"/>
          <w:lang w:val="ro-RO"/>
        </w:rPr>
        <w:t>togenetic</w:t>
      </w:r>
      <w:r w:rsidR="00CE6359" w:rsidRPr="00590D65">
        <w:rPr>
          <w:color w:val="000000"/>
          <w:lang w:val="ro-RO"/>
        </w:rPr>
        <w:t>ă</w:t>
      </w:r>
      <w:r w:rsidR="00414022" w:rsidRPr="00590D65">
        <w:rPr>
          <w:color w:val="000000"/>
          <w:lang w:val="ro-RO"/>
        </w:rPr>
        <w:t xml:space="preserve"> (</w:t>
      </w:r>
      <w:r w:rsidR="00CE6359" w:rsidRPr="00590D65">
        <w:rPr>
          <w:color w:val="000000"/>
          <w:lang w:val="ro-RO"/>
        </w:rPr>
        <w:t xml:space="preserve">interval </w:t>
      </w:r>
      <w:r w:rsidR="00414022" w:rsidRPr="00590D65">
        <w:rPr>
          <w:color w:val="000000"/>
          <w:lang w:val="ro-RO"/>
        </w:rPr>
        <w:t>32</w:t>
      </w:r>
      <w:r w:rsidR="00414022" w:rsidRPr="00590D65">
        <w:rPr>
          <w:color w:val="000000"/>
          <w:lang w:val="ro-RO"/>
        </w:rPr>
        <w:noBreakHyphen/>
        <w:t>38 </w:t>
      </w:r>
      <w:r w:rsidR="00CE6359" w:rsidRPr="00590D65">
        <w:rPr>
          <w:color w:val="000000"/>
          <w:lang w:val="ro-RO"/>
        </w:rPr>
        <w:t>luni</w:t>
      </w:r>
      <w:r w:rsidR="00414022" w:rsidRPr="00590D65">
        <w:rPr>
          <w:color w:val="000000"/>
          <w:lang w:val="ro-RO"/>
        </w:rPr>
        <w:t xml:space="preserve">). </w:t>
      </w:r>
      <w:r w:rsidR="00CE6359" w:rsidRPr="00590D65">
        <w:rPr>
          <w:color w:val="000000"/>
          <w:lang w:val="ro-RO"/>
        </w:rPr>
        <w:t xml:space="preserve">Aceeaşi publicaţie a raportat date de urmărire pe termen lung </w:t>
      </w:r>
      <w:r w:rsidR="00E13DA0" w:rsidRPr="00590D65">
        <w:rPr>
          <w:color w:val="000000"/>
          <w:lang w:val="ro-RO"/>
        </w:rPr>
        <w:t xml:space="preserve">de la </w:t>
      </w:r>
      <w:r w:rsidR="00414022" w:rsidRPr="00590D65">
        <w:rPr>
          <w:color w:val="000000"/>
          <w:lang w:val="ro-RO"/>
        </w:rPr>
        <w:t>12 </w:t>
      </w:r>
      <w:r w:rsidR="00E13DA0" w:rsidRPr="00590D65">
        <w:rPr>
          <w:color w:val="000000"/>
          <w:lang w:val="ro-RO"/>
        </w:rPr>
        <w:t xml:space="preserve">pacienţi cu </w:t>
      </w:r>
      <w:r w:rsidR="001A4F5A" w:rsidRPr="00590D65">
        <w:rPr>
          <w:color w:val="000000"/>
          <w:lang w:val="ro-RO"/>
        </w:rPr>
        <w:t>BMD/BMP</w:t>
      </w:r>
      <w:r w:rsidR="00B64F0D" w:rsidRPr="00590D65" w:rsidDel="00B64F0D">
        <w:rPr>
          <w:color w:val="000000"/>
          <w:lang w:val="ro-RO"/>
        </w:rPr>
        <w:t xml:space="preserve"> </w:t>
      </w:r>
      <w:r w:rsidR="00E13DA0" w:rsidRPr="00590D65">
        <w:rPr>
          <w:color w:val="000000"/>
          <w:lang w:val="ro-RO"/>
        </w:rPr>
        <w:t xml:space="preserve">cu recombinări ale genei </w:t>
      </w:r>
      <w:r w:rsidR="00011325" w:rsidRPr="00590D65">
        <w:rPr>
          <w:color w:val="000000"/>
          <w:lang w:val="ro-RO"/>
        </w:rPr>
        <w:t>FCDP</w:t>
      </w:r>
      <w:r w:rsidR="00E13DA0" w:rsidRPr="00590D65">
        <w:rPr>
          <w:color w:val="000000"/>
          <w:lang w:val="ro-RO"/>
        </w:rPr>
        <w:t>-</w:t>
      </w:r>
      <w:r w:rsidR="00414022" w:rsidRPr="00590D65">
        <w:rPr>
          <w:color w:val="000000"/>
          <w:lang w:val="ro-RO"/>
        </w:rPr>
        <w:t>R (5 pa</w:t>
      </w:r>
      <w:r w:rsidR="00E13DA0" w:rsidRPr="00590D65">
        <w:rPr>
          <w:color w:val="000000"/>
          <w:lang w:val="ro-RO"/>
        </w:rPr>
        <w:t>c</w:t>
      </w:r>
      <w:r w:rsidR="00414022" w:rsidRPr="00590D65">
        <w:rPr>
          <w:color w:val="000000"/>
          <w:lang w:val="ro-RO"/>
        </w:rPr>
        <w:t>ien</w:t>
      </w:r>
      <w:r w:rsidR="00E13DA0" w:rsidRPr="00590D65">
        <w:rPr>
          <w:color w:val="000000"/>
          <w:lang w:val="ro-RO"/>
        </w:rPr>
        <w:t>ţi din studiul</w:t>
      </w:r>
      <w:r w:rsidR="001A7BD2" w:rsidRPr="00590D65">
        <w:rPr>
          <w:color w:val="000000"/>
          <w:lang w:val="ro-RO"/>
        </w:rPr>
        <w:t> </w:t>
      </w:r>
      <w:r w:rsidR="00414022" w:rsidRPr="00590D65">
        <w:rPr>
          <w:color w:val="000000"/>
          <w:lang w:val="ro-RO"/>
        </w:rPr>
        <w:t xml:space="preserve">B2225). </w:t>
      </w:r>
      <w:r w:rsidR="00E13DA0" w:rsidRPr="00590D65">
        <w:rPr>
          <w:color w:val="000000"/>
          <w:lang w:val="ro-RO"/>
        </w:rPr>
        <w:t xml:space="preserve">Aceşti pacienţi au </w:t>
      </w:r>
      <w:r w:rsidR="004621A3" w:rsidRPr="00590D65">
        <w:rPr>
          <w:color w:val="000000"/>
          <w:lang w:val="ro-RO"/>
        </w:rPr>
        <w:t>fost trataţi cu</w:t>
      </w:r>
      <w:r w:rsidR="00E13DA0" w:rsidRPr="00590D65">
        <w:rPr>
          <w:color w:val="000000"/>
          <w:lang w:val="ro-RO"/>
        </w:rPr>
        <w:t xml:space="preserve"> </w:t>
      </w:r>
      <w:r w:rsidR="007E5C2E" w:rsidRPr="00590D65">
        <w:rPr>
          <w:color w:val="000000"/>
          <w:lang w:val="ro-RO"/>
        </w:rPr>
        <w:t>i</w:t>
      </w:r>
      <w:r w:rsidR="00573597" w:rsidRPr="00590D65">
        <w:rPr>
          <w:color w:val="000000"/>
          <w:lang w:val="ro-RO"/>
        </w:rPr>
        <w:t>matinib</w:t>
      </w:r>
      <w:r w:rsidR="00AF32D7" w:rsidRPr="00590D65">
        <w:rPr>
          <w:color w:val="000000"/>
          <w:lang w:val="ro-RO"/>
        </w:rPr>
        <w:t xml:space="preserve"> </w:t>
      </w:r>
      <w:r w:rsidR="00FC0BE3" w:rsidRPr="00590D65">
        <w:rPr>
          <w:color w:val="000000"/>
          <w:lang w:val="ro-RO"/>
        </w:rPr>
        <w:t xml:space="preserve">un </w:t>
      </w:r>
      <w:r w:rsidR="00E13DA0" w:rsidRPr="00590D65">
        <w:rPr>
          <w:color w:val="000000"/>
          <w:lang w:val="ro-RO"/>
        </w:rPr>
        <w:t xml:space="preserve">timp </w:t>
      </w:r>
      <w:r w:rsidR="00FC0BE3" w:rsidRPr="00590D65">
        <w:rPr>
          <w:color w:val="000000"/>
          <w:lang w:val="ro-RO"/>
        </w:rPr>
        <w:t xml:space="preserve">median </w:t>
      </w:r>
      <w:r w:rsidR="00E13DA0" w:rsidRPr="00590D65">
        <w:rPr>
          <w:color w:val="000000"/>
          <w:lang w:val="ro-RO"/>
        </w:rPr>
        <w:t xml:space="preserve">de </w:t>
      </w:r>
      <w:r w:rsidR="00414022" w:rsidRPr="00590D65">
        <w:rPr>
          <w:color w:val="000000"/>
          <w:lang w:val="ro-RO"/>
        </w:rPr>
        <w:t>47 </w:t>
      </w:r>
      <w:r w:rsidR="00E13DA0" w:rsidRPr="00590D65">
        <w:rPr>
          <w:color w:val="000000"/>
          <w:lang w:val="ro-RO"/>
        </w:rPr>
        <w:t xml:space="preserve">luni </w:t>
      </w:r>
      <w:r w:rsidR="00414022" w:rsidRPr="00590D65">
        <w:rPr>
          <w:color w:val="000000"/>
          <w:lang w:val="ro-RO"/>
        </w:rPr>
        <w:t>(</w:t>
      </w:r>
      <w:r w:rsidR="00E13DA0" w:rsidRPr="00590D65">
        <w:rPr>
          <w:color w:val="000000"/>
          <w:lang w:val="ro-RO"/>
        </w:rPr>
        <w:t xml:space="preserve">interval </w:t>
      </w:r>
      <w:r w:rsidR="00414022" w:rsidRPr="00590D65">
        <w:rPr>
          <w:color w:val="000000"/>
          <w:lang w:val="ro-RO"/>
        </w:rPr>
        <w:t>24 </w:t>
      </w:r>
      <w:r w:rsidR="00E13DA0" w:rsidRPr="00590D65">
        <w:rPr>
          <w:color w:val="000000"/>
          <w:lang w:val="ro-RO"/>
        </w:rPr>
        <w:t xml:space="preserve">zile </w:t>
      </w:r>
      <w:r w:rsidR="00414022" w:rsidRPr="00590D65">
        <w:rPr>
          <w:color w:val="000000"/>
          <w:lang w:val="ro-RO"/>
        </w:rPr>
        <w:t>– 60 </w:t>
      </w:r>
      <w:r w:rsidR="00E13DA0" w:rsidRPr="00590D65">
        <w:rPr>
          <w:color w:val="000000"/>
          <w:lang w:val="ro-RO"/>
        </w:rPr>
        <w:t>luni</w:t>
      </w:r>
      <w:r w:rsidR="00414022" w:rsidRPr="00590D65">
        <w:rPr>
          <w:color w:val="000000"/>
          <w:lang w:val="ro-RO"/>
        </w:rPr>
        <w:t xml:space="preserve">). </w:t>
      </w:r>
      <w:r w:rsidR="00E13DA0" w:rsidRPr="00590D65">
        <w:rPr>
          <w:color w:val="000000"/>
          <w:lang w:val="ro-RO"/>
        </w:rPr>
        <w:t>La</w:t>
      </w:r>
      <w:r w:rsidR="00414022" w:rsidRPr="00590D65">
        <w:rPr>
          <w:color w:val="000000"/>
          <w:lang w:val="ro-RO"/>
        </w:rPr>
        <w:t xml:space="preserve"> 6 </w:t>
      </w:r>
      <w:r w:rsidR="00E13DA0" w:rsidRPr="00590D65">
        <w:rPr>
          <w:color w:val="000000"/>
          <w:lang w:val="ro-RO"/>
        </w:rPr>
        <w:t xml:space="preserve">din aceşti pacienţi, urmărirea depăşeşte acum </w:t>
      </w:r>
      <w:r w:rsidR="00414022" w:rsidRPr="00590D65">
        <w:rPr>
          <w:color w:val="000000"/>
          <w:lang w:val="ro-RO"/>
        </w:rPr>
        <w:t>4 </w:t>
      </w:r>
      <w:r w:rsidR="00E13DA0" w:rsidRPr="00590D65">
        <w:rPr>
          <w:color w:val="000000"/>
          <w:lang w:val="ro-RO"/>
        </w:rPr>
        <w:t>ani</w:t>
      </w:r>
      <w:r w:rsidR="00414022" w:rsidRPr="00590D65">
        <w:rPr>
          <w:color w:val="000000"/>
          <w:lang w:val="ro-RO"/>
        </w:rPr>
        <w:t xml:space="preserve">. </w:t>
      </w:r>
      <w:r w:rsidR="00E13DA0" w:rsidRPr="00590D65">
        <w:rPr>
          <w:color w:val="000000"/>
          <w:lang w:val="ro-RO"/>
        </w:rPr>
        <w:t xml:space="preserve">Unsprezece </w:t>
      </w:r>
      <w:r w:rsidR="00067EA5" w:rsidRPr="00590D65">
        <w:rPr>
          <w:color w:val="000000"/>
          <w:lang w:val="ro-RO"/>
        </w:rPr>
        <w:t xml:space="preserve">pacienţi au obţinut un </w:t>
      </w:r>
      <w:r w:rsidR="00FC0BE3" w:rsidRPr="00590D65">
        <w:rPr>
          <w:color w:val="000000"/>
          <w:lang w:val="ro-RO"/>
        </w:rPr>
        <w:t>RH</w:t>
      </w:r>
      <w:r w:rsidR="00414022" w:rsidRPr="00590D65">
        <w:rPr>
          <w:color w:val="000000"/>
          <w:lang w:val="ro-RO"/>
        </w:rPr>
        <w:t>C</w:t>
      </w:r>
      <w:r w:rsidR="00067EA5" w:rsidRPr="00590D65">
        <w:rPr>
          <w:color w:val="000000"/>
          <w:lang w:val="ro-RO"/>
        </w:rPr>
        <w:t xml:space="preserve"> rapid</w:t>
      </w:r>
      <w:r w:rsidR="00414022" w:rsidRPr="00590D65">
        <w:rPr>
          <w:color w:val="000000"/>
          <w:lang w:val="ro-RO"/>
        </w:rPr>
        <w:t xml:space="preserve">; </w:t>
      </w:r>
      <w:r w:rsidR="00067EA5" w:rsidRPr="00590D65">
        <w:rPr>
          <w:color w:val="000000"/>
          <w:lang w:val="ro-RO"/>
        </w:rPr>
        <w:t xml:space="preserve">zece au prezentat o rezolvare </w:t>
      </w:r>
      <w:r w:rsidR="00414022" w:rsidRPr="00590D65">
        <w:rPr>
          <w:color w:val="000000"/>
          <w:lang w:val="ro-RO"/>
        </w:rPr>
        <w:t>complet</w:t>
      </w:r>
      <w:r w:rsidR="00067EA5" w:rsidRPr="00590D65">
        <w:rPr>
          <w:color w:val="000000"/>
          <w:lang w:val="ro-RO"/>
        </w:rPr>
        <w:t xml:space="preserve">ă a anormalităţilor </w:t>
      </w:r>
      <w:r w:rsidR="00414022" w:rsidRPr="00590D65">
        <w:rPr>
          <w:color w:val="000000"/>
          <w:lang w:val="ro-RO"/>
        </w:rPr>
        <w:t>c</w:t>
      </w:r>
      <w:r w:rsidR="00067EA5" w:rsidRPr="00590D65">
        <w:rPr>
          <w:color w:val="000000"/>
          <w:lang w:val="ro-RO"/>
        </w:rPr>
        <w:t>i</w:t>
      </w:r>
      <w:r w:rsidR="00414022" w:rsidRPr="00590D65">
        <w:rPr>
          <w:color w:val="000000"/>
          <w:lang w:val="ro-RO"/>
        </w:rPr>
        <w:t>togenetic</w:t>
      </w:r>
      <w:r w:rsidR="00067EA5" w:rsidRPr="00590D65">
        <w:rPr>
          <w:color w:val="000000"/>
          <w:lang w:val="ro-RO"/>
        </w:rPr>
        <w:t>e</w:t>
      </w:r>
      <w:r w:rsidR="00414022" w:rsidRPr="00590D65">
        <w:rPr>
          <w:color w:val="000000"/>
          <w:lang w:val="ro-RO"/>
        </w:rPr>
        <w:t xml:space="preserve"> </w:t>
      </w:r>
      <w:r w:rsidR="00067EA5" w:rsidRPr="00590D65">
        <w:rPr>
          <w:color w:val="000000"/>
          <w:lang w:val="ro-RO"/>
        </w:rPr>
        <w:t xml:space="preserve">şi o scădere sau dispariţie a </w:t>
      </w:r>
      <w:r w:rsidR="006C500F" w:rsidRPr="00590D65">
        <w:rPr>
          <w:color w:val="000000"/>
          <w:lang w:val="ro-RO"/>
        </w:rPr>
        <w:t>transcripţi</w:t>
      </w:r>
      <w:r w:rsidR="00FC0BE3" w:rsidRPr="00590D65">
        <w:rPr>
          <w:color w:val="000000"/>
          <w:lang w:val="ro-RO"/>
        </w:rPr>
        <w:t>i</w:t>
      </w:r>
      <w:r w:rsidR="006C500F" w:rsidRPr="00590D65">
        <w:rPr>
          <w:color w:val="000000"/>
          <w:lang w:val="ro-RO"/>
        </w:rPr>
        <w:t xml:space="preserve">lor de fuziune </w:t>
      </w:r>
      <w:r w:rsidR="00FC0BE3" w:rsidRPr="00590D65">
        <w:rPr>
          <w:color w:val="000000"/>
          <w:lang w:val="ro-RO"/>
        </w:rPr>
        <w:t>determinate</w:t>
      </w:r>
      <w:r w:rsidR="006C500F" w:rsidRPr="00590D65">
        <w:rPr>
          <w:color w:val="000000"/>
          <w:lang w:val="ro-RO"/>
        </w:rPr>
        <w:t xml:space="preserve"> conform </w:t>
      </w:r>
      <w:r w:rsidR="00414022" w:rsidRPr="00590D65">
        <w:rPr>
          <w:color w:val="000000"/>
          <w:lang w:val="ro-RO"/>
        </w:rPr>
        <w:t xml:space="preserve">RT-PCR. </w:t>
      </w:r>
      <w:r w:rsidR="006C500F" w:rsidRPr="00590D65">
        <w:rPr>
          <w:color w:val="000000"/>
          <w:lang w:val="ro-RO"/>
        </w:rPr>
        <w:t xml:space="preserve">Răspunsurile hematologice şi </w:t>
      </w:r>
      <w:r w:rsidR="00414022" w:rsidRPr="00590D65">
        <w:rPr>
          <w:color w:val="000000"/>
          <w:lang w:val="ro-RO"/>
        </w:rPr>
        <w:t>c</w:t>
      </w:r>
      <w:r w:rsidR="006C500F" w:rsidRPr="00590D65">
        <w:rPr>
          <w:color w:val="000000"/>
          <w:lang w:val="ro-RO"/>
        </w:rPr>
        <w:t>i</w:t>
      </w:r>
      <w:r w:rsidR="00414022" w:rsidRPr="00590D65">
        <w:rPr>
          <w:color w:val="000000"/>
          <w:lang w:val="ro-RO"/>
        </w:rPr>
        <w:t>togenetic</w:t>
      </w:r>
      <w:r w:rsidR="006C500F" w:rsidRPr="00590D65">
        <w:rPr>
          <w:color w:val="000000"/>
          <w:lang w:val="ro-RO"/>
        </w:rPr>
        <w:t>e</w:t>
      </w:r>
      <w:r w:rsidR="00414022" w:rsidRPr="00590D65">
        <w:rPr>
          <w:color w:val="000000"/>
          <w:lang w:val="ro-RO"/>
        </w:rPr>
        <w:t xml:space="preserve"> </w:t>
      </w:r>
      <w:r w:rsidR="006C500F" w:rsidRPr="00590D65">
        <w:rPr>
          <w:color w:val="000000"/>
          <w:lang w:val="ro-RO"/>
        </w:rPr>
        <w:t xml:space="preserve">au fost susţinute </w:t>
      </w:r>
      <w:r w:rsidR="00FC0BE3" w:rsidRPr="00590D65">
        <w:rPr>
          <w:color w:val="000000"/>
          <w:lang w:val="ro-RO"/>
        </w:rPr>
        <w:t xml:space="preserve">un </w:t>
      </w:r>
      <w:r w:rsidR="00CA79DE" w:rsidRPr="00590D65">
        <w:rPr>
          <w:color w:val="000000"/>
          <w:lang w:val="ro-RO"/>
        </w:rPr>
        <w:t>timp</w:t>
      </w:r>
      <w:r w:rsidR="00FC0BE3" w:rsidRPr="00590D65">
        <w:rPr>
          <w:color w:val="000000"/>
          <w:lang w:val="ro-RO"/>
        </w:rPr>
        <w:t xml:space="preserve"> median</w:t>
      </w:r>
      <w:r w:rsidR="00CA79DE" w:rsidRPr="00590D65">
        <w:rPr>
          <w:color w:val="000000"/>
          <w:lang w:val="ro-RO"/>
        </w:rPr>
        <w:t xml:space="preserve"> de </w:t>
      </w:r>
      <w:r w:rsidR="00414022" w:rsidRPr="00590D65">
        <w:rPr>
          <w:color w:val="000000"/>
          <w:lang w:val="ro-RO"/>
        </w:rPr>
        <w:t>49 </w:t>
      </w:r>
      <w:r w:rsidR="00CA79DE" w:rsidRPr="00590D65">
        <w:rPr>
          <w:color w:val="000000"/>
          <w:lang w:val="ro-RO"/>
        </w:rPr>
        <w:t xml:space="preserve">luni </w:t>
      </w:r>
      <w:r w:rsidR="00414022" w:rsidRPr="00590D65">
        <w:rPr>
          <w:color w:val="000000"/>
          <w:lang w:val="ro-RO"/>
        </w:rPr>
        <w:t>(</w:t>
      </w:r>
      <w:r w:rsidR="00CA79DE" w:rsidRPr="00590D65">
        <w:rPr>
          <w:color w:val="000000"/>
          <w:lang w:val="ro-RO"/>
        </w:rPr>
        <w:t xml:space="preserve">interval </w:t>
      </w:r>
      <w:r w:rsidR="00414022" w:rsidRPr="00590D65">
        <w:rPr>
          <w:color w:val="000000"/>
          <w:lang w:val="ro-RO"/>
        </w:rPr>
        <w:t>19</w:t>
      </w:r>
      <w:r w:rsidR="00414022" w:rsidRPr="00590D65">
        <w:rPr>
          <w:color w:val="000000"/>
          <w:lang w:val="ro-RO"/>
        </w:rPr>
        <w:noBreakHyphen/>
        <w:t>60)</w:t>
      </w:r>
      <w:r w:rsidR="00CA79DE" w:rsidRPr="00590D65">
        <w:rPr>
          <w:color w:val="000000"/>
          <w:lang w:val="ro-RO"/>
        </w:rPr>
        <w:t xml:space="preserve">, respectiv, </w:t>
      </w:r>
      <w:r w:rsidR="00414022" w:rsidRPr="00590D65">
        <w:rPr>
          <w:color w:val="000000"/>
          <w:lang w:val="ro-RO"/>
        </w:rPr>
        <w:t>47 </w:t>
      </w:r>
      <w:r w:rsidR="00CA79DE" w:rsidRPr="00590D65">
        <w:rPr>
          <w:color w:val="000000"/>
          <w:lang w:val="ro-RO"/>
        </w:rPr>
        <w:t xml:space="preserve">luni </w:t>
      </w:r>
      <w:r w:rsidR="00414022" w:rsidRPr="00590D65">
        <w:rPr>
          <w:color w:val="000000"/>
          <w:lang w:val="ro-RO"/>
        </w:rPr>
        <w:t>(</w:t>
      </w:r>
      <w:r w:rsidR="00CA79DE" w:rsidRPr="00590D65">
        <w:rPr>
          <w:color w:val="000000"/>
          <w:lang w:val="ro-RO"/>
        </w:rPr>
        <w:t xml:space="preserve">interval </w:t>
      </w:r>
      <w:r w:rsidR="00414022" w:rsidRPr="00590D65">
        <w:rPr>
          <w:color w:val="000000"/>
          <w:lang w:val="ro-RO"/>
        </w:rPr>
        <w:t>16</w:t>
      </w:r>
      <w:r w:rsidR="00414022" w:rsidRPr="00590D65">
        <w:rPr>
          <w:color w:val="000000"/>
          <w:lang w:val="ro-RO"/>
        </w:rPr>
        <w:noBreakHyphen/>
        <w:t xml:space="preserve">59). </w:t>
      </w:r>
      <w:r w:rsidR="00CA79DE" w:rsidRPr="00590D65">
        <w:rPr>
          <w:color w:val="000000"/>
          <w:lang w:val="ro-RO"/>
        </w:rPr>
        <w:t>Rata totală a supravieţuirii este de</w:t>
      </w:r>
      <w:r w:rsidR="00414022" w:rsidRPr="00590D65">
        <w:rPr>
          <w:color w:val="000000"/>
          <w:lang w:val="ro-RO"/>
        </w:rPr>
        <w:t xml:space="preserve"> 65 </w:t>
      </w:r>
      <w:r w:rsidR="00CA79DE" w:rsidRPr="00590D65">
        <w:rPr>
          <w:color w:val="000000"/>
          <w:lang w:val="ro-RO"/>
        </w:rPr>
        <w:t xml:space="preserve">luni de la diagnosticare </w:t>
      </w:r>
      <w:r w:rsidR="00414022" w:rsidRPr="00590D65">
        <w:rPr>
          <w:color w:val="000000"/>
          <w:lang w:val="ro-RO"/>
        </w:rPr>
        <w:t>(</w:t>
      </w:r>
      <w:r w:rsidR="00CA79DE" w:rsidRPr="00590D65">
        <w:rPr>
          <w:color w:val="000000"/>
          <w:lang w:val="ro-RO"/>
        </w:rPr>
        <w:t xml:space="preserve">interval </w:t>
      </w:r>
      <w:r w:rsidR="00414022" w:rsidRPr="00590D65">
        <w:rPr>
          <w:color w:val="000000"/>
          <w:lang w:val="ro-RO"/>
        </w:rPr>
        <w:t>25</w:t>
      </w:r>
      <w:r w:rsidR="00414022" w:rsidRPr="00590D65">
        <w:rPr>
          <w:color w:val="000000"/>
          <w:lang w:val="ro-RO"/>
        </w:rPr>
        <w:noBreakHyphen/>
        <w:t xml:space="preserve">234). </w:t>
      </w:r>
      <w:r w:rsidR="005C5521" w:rsidRPr="00590D65">
        <w:rPr>
          <w:color w:val="000000"/>
          <w:lang w:val="ro-RO"/>
        </w:rPr>
        <w:t>În general, a</w:t>
      </w:r>
      <w:r w:rsidR="00CA79DE" w:rsidRPr="00590D65">
        <w:rPr>
          <w:color w:val="000000"/>
          <w:lang w:val="ro-RO"/>
        </w:rPr>
        <w:t xml:space="preserve">dministrarea </w:t>
      </w:r>
      <w:r w:rsidR="007E5C2E" w:rsidRPr="00590D65">
        <w:rPr>
          <w:color w:val="000000"/>
          <w:lang w:val="ro-RO"/>
        </w:rPr>
        <w:t>i</w:t>
      </w:r>
      <w:r w:rsidR="00573597" w:rsidRPr="00590D65">
        <w:rPr>
          <w:color w:val="000000"/>
          <w:lang w:val="ro-RO"/>
        </w:rPr>
        <w:t>matinib</w:t>
      </w:r>
      <w:r w:rsidR="00414022" w:rsidRPr="00590D65">
        <w:rPr>
          <w:color w:val="000000"/>
          <w:lang w:val="ro-RO"/>
        </w:rPr>
        <w:t xml:space="preserve"> </w:t>
      </w:r>
      <w:r w:rsidR="00CA79DE" w:rsidRPr="00590D65">
        <w:rPr>
          <w:color w:val="000000"/>
          <w:lang w:val="ro-RO"/>
        </w:rPr>
        <w:t xml:space="preserve">la pacienţii fără </w:t>
      </w:r>
      <w:r w:rsidR="002E1FB4" w:rsidRPr="00590D65">
        <w:rPr>
          <w:color w:val="000000"/>
          <w:lang w:val="ro-RO"/>
        </w:rPr>
        <w:t xml:space="preserve">translocaţie </w:t>
      </w:r>
      <w:r w:rsidR="00414022" w:rsidRPr="00590D65">
        <w:rPr>
          <w:color w:val="000000"/>
          <w:lang w:val="ro-RO"/>
        </w:rPr>
        <w:t>genetic</w:t>
      </w:r>
      <w:r w:rsidR="002E1FB4" w:rsidRPr="00590D65">
        <w:rPr>
          <w:color w:val="000000"/>
          <w:lang w:val="ro-RO"/>
        </w:rPr>
        <w:t>ă nu a dus la nicio ameliorare</w:t>
      </w:r>
      <w:r w:rsidR="00414022" w:rsidRPr="00590D65">
        <w:rPr>
          <w:color w:val="000000"/>
          <w:lang w:val="ro-RO"/>
        </w:rPr>
        <w:t>.</w:t>
      </w:r>
    </w:p>
    <w:p w14:paraId="7E6C5C9C" w14:textId="77777777" w:rsidR="00414022" w:rsidRPr="00590D65" w:rsidRDefault="00414022" w:rsidP="00414022">
      <w:pPr>
        <w:pStyle w:val="EndnoteText"/>
        <w:widowControl w:val="0"/>
        <w:tabs>
          <w:tab w:val="clear" w:pos="567"/>
        </w:tabs>
        <w:rPr>
          <w:color w:val="000000"/>
          <w:lang w:val="ro-RO"/>
        </w:rPr>
      </w:pPr>
    </w:p>
    <w:p w14:paraId="1E29D09F" w14:textId="77777777" w:rsidR="00E4135E" w:rsidRPr="00590D65" w:rsidRDefault="008B07E3" w:rsidP="00C0269E">
      <w:pPr>
        <w:pStyle w:val="EndnoteText"/>
        <w:widowControl w:val="0"/>
        <w:tabs>
          <w:tab w:val="clear" w:pos="567"/>
        </w:tabs>
        <w:rPr>
          <w:color w:val="000000"/>
          <w:lang w:val="ro-RO"/>
        </w:rPr>
      </w:pPr>
      <w:r w:rsidRPr="00590D65">
        <w:rPr>
          <w:color w:val="000000"/>
          <w:lang w:val="ro-RO"/>
        </w:rPr>
        <w:t xml:space="preserve">Nu există studii controlate </w:t>
      </w:r>
      <w:r w:rsidR="004D7F9B" w:rsidRPr="00590D65">
        <w:rPr>
          <w:color w:val="000000"/>
          <w:lang w:val="ro-RO"/>
        </w:rPr>
        <w:t>ef</w:t>
      </w:r>
      <w:r w:rsidRPr="00590D65">
        <w:rPr>
          <w:color w:val="000000"/>
          <w:lang w:val="ro-RO"/>
        </w:rPr>
        <w:t xml:space="preserve">ectuate la pacienţi copii </w:t>
      </w:r>
      <w:r w:rsidR="007E5C2E" w:rsidRPr="00590D65">
        <w:rPr>
          <w:color w:val="000000"/>
          <w:lang w:val="ro-RO"/>
        </w:rPr>
        <w:t xml:space="preserve">şi adolescenţi </w:t>
      </w:r>
      <w:r w:rsidRPr="00590D65">
        <w:rPr>
          <w:color w:val="000000"/>
          <w:lang w:val="ro-RO"/>
        </w:rPr>
        <w:t xml:space="preserve">cu </w:t>
      </w:r>
      <w:r w:rsidR="001A4F5A" w:rsidRPr="00590D65">
        <w:rPr>
          <w:color w:val="000000"/>
          <w:lang w:val="ro-RO"/>
        </w:rPr>
        <w:t>BMD/BMP</w:t>
      </w:r>
      <w:r w:rsidR="00E4135E" w:rsidRPr="00590D65">
        <w:rPr>
          <w:color w:val="000000"/>
          <w:lang w:val="ro-RO"/>
        </w:rPr>
        <w:t xml:space="preserve">. </w:t>
      </w:r>
      <w:r w:rsidRPr="00590D65">
        <w:rPr>
          <w:color w:val="000000"/>
          <w:lang w:val="ro-RO"/>
        </w:rPr>
        <w:t>În 4 publicaţii au fost raportaţi</w:t>
      </w:r>
      <w:r w:rsidR="00D15A96" w:rsidRPr="00590D65">
        <w:rPr>
          <w:color w:val="000000"/>
          <w:lang w:val="ro-RO"/>
        </w:rPr>
        <w:t xml:space="preserve"> </w:t>
      </w:r>
      <w:r w:rsidR="00C90A11" w:rsidRPr="00590D65">
        <w:rPr>
          <w:color w:val="000000"/>
          <w:lang w:val="ro-RO"/>
        </w:rPr>
        <w:t>cinci (</w:t>
      </w:r>
      <w:r w:rsidR="00E4135E" w:rsidRPr="00590D65">
        <w:rPr>
          <w:color w:val="000000"/>
          <w:lang w:val="ro-RO"/>
        </w:rPr>
        <w:t>5</w:t>
      </w:r>
      <w:r w:rsidR="00C90A11" w:rsidRPr="00590D65">
        <w:rPr>
          <w:color w:val="000000"/>
          <w:lang w:val="ro-RO"/>
        </w:rPr>
        <w:t>)</w:t>
      </w:r>
      <w:r w:rsidR="00E4135E" w:rsidRPr="00590D65">
        <w:rPr>
          <w:color w:val="000000"/>
          <w:lang w:val="ro-RO"/>
        </w:rPr>
        <w:t> pa</w:t>
      </w:r>
      <w:r w:rsidRPr="00590D65">
        <w:rPr>
          <w:color w:val="000000"/>
          <w:lang w:val="ro-RO"/>
        </w:rPr>
        <w:t>c</w:t>
      </w:r>
      <w:r w:rsidR="00E4135E" w:rsidRPr="00590D65">
        <w:rPr>
          <w:color w:val="000000"/>
          <w:lang w:val="ro-RO"/>
        </w:rPr>
        <w:t>ien</w:t>
      </w:r>
      <w:r w:rsidRPr="00590D65">
        <w:rPr>
          <w:color w:val="000000"/>
          <w:lang w:val="ro-RO"/>
        </w:rPr>
        <w:t>ţi cu</w:t>
      </w:r>
      <w:r w:rsidR="00E4135E" w:rsidRPr="00590D65">
        <w:rPr>
          <w:color w:val="000000"/>
          <w:lang w:val="ro-RO"/>
        </w:rPr>
        <w:t xml:space="preserve"> </w:t>
      </w:r>
      <w:r w:rsidR="001A4F5A" w:rsidRPr="00590D65">
        <w:rPr>
          <w:color w:val="000000"/>
          <w:lang w:val="ro-RO"/>
        </w:rPr>
        <w:t>BMD/BMP</w:t>
      </w:r>
      <w:r w:rsidR="00B64F0D" w:rsidRPr="00590D65" w:rsidDel="00B64F0D">
        <w:rPr>
          <w:color w:val="000000"/>
          <w:lang w:val="ro-RO"/>
        </w:rPr>
        <w:t xml:space="preserve"> </w:t>
      </w:r>
      <w:r w:rsidR="00E4135E" w:rsidRPr="00590D65">
        <w:rPr>
          <w:color w:val="000000"/>
          <w:lang w:val="ro-RO"/>
        </w:rPr>
        <w:t>asociat</w:t>
      </w:r>
      <w:r w:rsidR="00D63618" w:rsidRPr="00590D65">
        <w:rPr>
          <w:color w:val="000000"/>
          <w:lang w:val="ro-RO"/>
        </w:rPr>
        <w:t>e</w:t>
      </w:r>
      <w:r w:rsidRPr="00590D65">
        <w:rPr>
          <w:color w:val="000000"/>
          <w:lang w:val="ro-RO"/>
        </w:rPr>
        <w:t xml:space="preserve"> cu rearanjamente ale genelor </w:t>
      </w:r>
      <w:r w:rsidR="003A315A" w:rsidRPr="00590D65">
        <w:rPr>
          <w:color w:val="000000"/>
          <w:lang w:val="ro-RO"/>
        </w:rPr>
        <w:t>FCDP-R</w:t>
      </w:r>
      <w:r w:rsidR="00E4135E" w:rsidRPr="00590D65">
        <w:rPr>
          <w:color w:val="000000"/>
          <w:lang w:val="ro-RO"/>
        </w:rPr>
        <w:t xml:space="preserve">. </w:t>
      </w:r>
      <w:r w:rsidRPr="00590D65">
        <w:rPr>
          <w:color w:val="000000"/>
          <w:lang w:val="ro-RO"/>
        </w:rPr>
        <w:t>Vârsta acestor pacienţi a variat între</w:t>
      </w:r>
      <w:r w:rsidR="00E4135E" w:rsidRPr="00590D65">
        <w:rPr>
          <w:color w:val="000000"/>
          <w:lang w:val="ro-RO"/>
        </w:rPr>
        <w:t xml:space="preserve"> 3 </w:t>
      </w:r>
      <w:r w:rsidRPr="00590D65">
        <w:rPr>
          <w:color w:val="000000"/>
          <w:lang w:val="ro-RO"/>
        </w:rPr>
        <w:t xml:space="preserve">luni şi </w:t>
      </w:r>
      <w:r w:rsidR="00E4135E" w:rsidRPr="00590D65">
        <w:rPr>
          <w:color w:val="000000"/>
          <w:lang w:val="ro-RO"/>
        </w:rPr>
        <w:t>4 </w:t>
      </w:r>
      <w:r w:rsidRPr="00590D65">
        <w:rPr>
          <w:color w:val="000000"/>
          <w:lang w:val="ro-RO"/>
        </w:rPr>
        <w:t xml:space="preserve">ani, iar </w:t>
      </w:r>
      <w:r w:rsidR="00E4135E" w:rsidRPr="00590D65">
        <w:rPr>
          <w:color w:val="000000"/>
          <w:lang w:val="ro-RO"/>
        </w:rPr>
        <w:t>imatinib</w:t>
      </w:r>
      <w:r w:rsidRPr="00590D65">
        <w:rPr>
          <w:color w:val="000000"/>
          <w:lang w:val="ro-RO"/>
        </w:rPr>
        <w:t xml:space="preserve"> a fost administrat </w:t>
      </w:r>
      <w:r w:rsidR="009C6A20" w:rsidRPr="00590D65">
        <w:rPr>
          <w:color w:val="000000"/>
          <w:lang w:val="ro-RO"/>
        </w:rPr>
        <w:t xml:space="preserve">la o doză de 50 mg zilnic sau </w:t>
      </w:r>
      <w:r w:rsidRPr="00590D65">
        <w:rPr>
          <w:color w:val="000000"/>
          <w:lang w:val="ro-RO"/>
        </w:rPr>
        <w:t xml:space="preserve">în doze variind între </w:t>
      </w:r>
      <w:r w:rsidR="00E4135E" w:rsidRPr="00590D65">
        <w:rPr>
          <w:color w:val="000000"/>
          <w:lang w:val="ro-RO"/>
        </w:rPr>
        <w:t>92</w:t>
      </w:r>
      <w:r w:rsidRPr="00590D65">
        <w:rPr>
          <w:color w:val="000000"/>
          <w:lang w:val="ro-RO"/>
        </w:rPr>
        <w:t>,</w:t>
      </w:r>
      <w:r w:rsidR="00E4135E" w:rsidRPr="00590D65">
        <w:rPr>
          <w:color w:val="000000"/>
          <w:lang w:val="ro-RO"/>
        </w:rPr>
        <w:t xml:space="preserve">5 </w:t>
      </w:r>
      <w:r w:rsidRPr="00590D65">
        <w:rPr>
          <w:color w:val="000000"/>
          <w:lang w:val="ro-RO"/>
        </w:rPr>
        <w:t>şi</w:t>
      </w:r>
      <w:r w:rsidR="00E4135E" w:rsidRPr="00590D65">
        <w:rPr>
          <w:color w:val="000000"/>
          <w:lang w:val="ro-RO"/>
        </w:rPr>
        <w:t xml:space="preserve"> 340 mg/m</w:t>
      </w:r>
      <w:r w:rsidR="00E4135E" w:rsidRPr="00590D65">
        <w:rPr>
          <w:color w:val="000000"/>
          <w:vertAlign w:val="superscript"/>
          <w:lang w:val="ro-RO"/>
        </w:rPr>
        <w:t>2</w:t>
      </w:r>
      <w:r w:rsidR="00E4135E" w:rsidRPr="00590D65">
        <w:rPr>
          <w:color w:val="000000"/>
          <w:lang w:val="ro-RO"/>
        </w:rPr>
        <w:t xml:space="preserve"> </w:t>
      </w:r>
      <w:r w:rsidRPr="00590D65">
        <w:rPr>
          <w:color w:val="000000"/>
          <w:lang w:val="ro-RO"/>
        </w:rPr>
        <w:t>zilnic</w:t>
      </w:r>
      <w:r w:rsidR="00E4135E" w:rsidRPr="00590D65">
        <w:rPr>
          <w:color w:val="000000"/>
          <w:lang w:val="ro-RO"/>
        </w:rPr>
        <w:t xml:space="preserve">. </w:t>
      </w:r>
      <w:r w:rsidRPr="00590D65">
        <w:rPr>
          <w:color w:val="000000"/>
          <w:lang w:val="ro-RO"/>
        </w:rPr>
        <w:t xml:space="preserve">Toţi pacienţii au obţinut un răspuns hematologic, </w:t>
      </w:r>
      <w:r w:rsidR="00D63618" w:rsidRPr="00590D65">
        <w:rPr>
          <w:color w:val="000000"/>
          <w:lang w:val="ro-RO"/>
        </w:rPr>
        <w:t>ci</w:t>
      </w:r>
      <w:r w:rsidRPr="00590D65">
        <w:rPr>
          <w:color w:val="000000"/>
          <w:lang w:val="ro-RO"/>
        </w:rPr>
        <w:t>togenetic şi/sau clinic complet</w:t>
      </w:r>
      <w:r w:rsidR="00E4135E" w:rsidRPr="00590D65">
        <w:rPr>
          <w:color w:val="000000"/>
          <w:lang w:val="ro-RO"/>
        </w:rPr>
        <w:t>.</w:t>
      </w:r>
    </w:p>
    <w:p w14:paraId="453538A8" w14:textId="77777777" w:rsidR="00E4135E" w:rsidRPr="00590D65" w:rsidRDefault="00E4135E" w:rsidP="00C0269E">
      <w:pPr>
        <w:pStyle w:val="EndnoteText"/>
        <w:widowControl w:val="0"/>
        <w:tabs>
          <w:tab w:val="clear" w:pos="567"/>
        </w:tabs>
        <w:rPr>
          <w:color w:val="000000"/>
          <w:lang w:val="ro-RO"/>
        </w:rPr>
      </w:pPr>
    </w:p>
    <w:p w14:paraId="25CB5728" w14:textId="77777777" w:rsidR="00414022" w:rsidRPr="00590D65" w:rsidRDefault="002E1FB4" w:rsidP="00E4135E">
      <w:pPr>
        <w:pStyle w:val="EndnoteText"/>
        <w:keepNext/>
        <w:widowControl w:val="0"/>
        <w:tabs>
          <w:tab w:val="clear" w:pos="567"/>
        </w:tabs>
        <w:rPr>
          <w:color w:val="000000"/>
          <w:u w:val="single"/>
          <w:lang w:val="ro-RO"/>
        </w:rPr>
      </w:pPr>
      <w:r w:rsidRPr="00590D65">
        <w:rPr>
          <w:color w:val="000000"/>
          <w:u w:val="single"/>
          <w:lang w:val="ro-RO"/>
        </w:rPr>
        <w:t xml:space="preserve">Studii clinice </w:t>
      </w:r>
      <w:r w:rsidR="00FC0BE3" w:rsidRPr="00590D65">
        <w:rPr>
          <w:color w:val="000000"/>
          <w:u w:val="single"/>
          <w:lang w:val="ro-RO"/>
        </w:rPr>
        <w:t>în</w:t>
      </w:r>
      <w:r w:rsidRPr="00590D65">
        <w:rPr>
          <w:color w:val="000000"/>
          <w:u w:val="single"/>
          <w:lang w:val="ro-RO"/>
        </w:rPr>
        <w:t xml:space="preserve"> </w:t>
      </w:r>
      <w:r w:rsidR="00FC0BE3" w:rsidRPr="00590D65">
        <w:rPr>
          <w:color w:val="000000"/>
          <w:u w:val="single"/>
          <w:lang w:val="ro-RO"/>
        </w:rPr>
        <w:t>S</w:t>
      </w:r>
      <w:r w:rsidR="00603BCA" w:rsidRPr="00590D65">
        <w:rPr>
          <w:color w:val="000000"/>
          <w:u w:val="single"/>
          <w:lang w:val="ro-RO"/>
        </w:rPr>
        <w:t>H</w:t>
      </w:r>
      <w:r w:rsidR="00FC0BE3" w:rsidRPr="00590D65">
        <w:rPr>
          <w:color w:val="000000"/>
          <w:u w:val="single"/>
          <w:lang w:val="ro-RO"/>
        </w:rPr>
        <w:t>E</w:t>
      </w:r>
      <w:r w:rsidR="00414022" w:rsidRPr="00590D65">
        <w:rPr>
          <w:color w:val="000000"/>
          <w:u w:val="single"/>
          <w:lang w:val="ro-RO"/>
        </w:rPr>
        <w:t>/</w:t>
      </w:r>
      <w:r w:rsidR="00FC0BE3" w:rsidRPr="00590D65">
        <w:rPr>
          <w:color w:val="000000"/>
          <w:u w:val="single"/>
          <w:lang w:val="ro-RO"/>
        </w:rPr>
        <w:t>LE</w:t>
      </w:r>
      <w:r w:rsidR="00414022" w:rsidRPr="00590D65">
        <w:rPr>
          <w:color w:val="000000"/>
          <w:u w:val="single"/>
          <w:lang w:val="ro-RO"/>
        </w:rPr>
        <w:t>C</w:t>
      </w:r>
    </w:p>
    <w:p w14:paraId="04DB5002" w14:textId="77777777" w:rsidR="00414022" w:rsidRPr="00590D65" w:rsidRDefault="00922386" w:rsidP="00BE2D06">
      <w:pPr>
        <w:pStyle w:val="Text"/>
        <w:keepNext/>
        <w:spacing w:before="0"/>
        <w:jc w:val="left"/>
        <w:rPr>
          <w:color w:val="000000"/>
          <w:sz w:val="22"/>
          <w:szCs w:val="22"/>
          <w:lang w:val="ro-RO"/>
        </w:rPr>
      </w:pPr>
      <w:r w:rsidRPr="00590D65">
        <w:rPr>
          <w:color w:val="000000"/>
          <w:sz w:val="22"/>
          <w:szCs w:val="22"/>
          <w:lang w:val="ro-RO" w:eastAsia="ja-JP"/>
        </w:rPr>
        <w:t xml:space="preserve">Un studiu </w:t>
      </w:r>
      <w:r w:rsidR="00FC0BE3" w:rsidRPr="00590D65">
        <w:rPr>
          <w:color w:val="000000"/>
          <w:sz w:val="22"/>
          <w:szCs w:val="22"/>
          <w:lang w:val="ro-RO" w:eastAsia="ja-JP"/>
        </w:rPr>
        <w:t>deschis</w:t>
      </w:r>
      <w:r w:rsidRPr="00590D65">
        <w:rPr>
          <w:color w:val="000000"/>
          <w:sz w:val="22"/>
          <w:szCs w:val="22"/>
          <w:lang w:val="ro-RO" w:eastAsia="ja-JP"/>
        </w:rPr>
        <w:t>, multicentric</w:t>
      </w:r>
      <w:r w:rsidR="00414022" w:rsidRPr="00590D65">
        <w:rPr>
          <w:color w:val="000000"/>
          <w:sz w:val="22"/>
          <w:szCs w:val="22"/>
          <w:lang w:val="ro-RO" w:eastAsia="ja-JP"/>
        </w:rPr>
        <w:t xml:space="preserve">, </w:t>
      </w:r>
      <w:r w:rsidRPr="00590D65">
        <w:rPr>
          <w:color w:val="000000"/>
          <w:sz w:val="22"/>
          <w:szCs w:val="22"/>
          <w:lang w:val="ro-RO" w:eastAsia="ja-JP"/>
        </w:rPr>
        <w:t xml:space="preserve">de </w:t>
      </w:r>
      <w:r w:rsidR="0097654A" w:rsidRPr="00590D65">
        <w:rPr>
          <w:color w:val="000000"/>
          <w:sz w:val="22"/>
          <w:szCs w:val="22"/>
          <w:lang w:val="ro-RO" w:eastAsia="ja-JP"/>
        </w:rPr>
        <w:t>f</w:t>
      </w:r>
      <w:r w:rsidRPr="00590D65">
        <w:rPr>
          <w:color w:val="000000"/>
          <w:sz w:val="22"/>
          <w:szCs w:val="22"/>
          <w:lang w:val="ro-RO" w:eastAsia="ja-JP"/>
        </w:rPr>
        <w:t>ază</w:t>
      </w:r>
      <w:r w:rsidR="00FC0BE3" w:rsidRPr="00590D65">
        <w:rPr>
          <w:color w:val="000000"/>
          <w:sz w:val="22"/>
          <w:szCs w:val="22"/>
          <w:lang w:val="ro-RO" w:eastAsia="ja-JP"/>
        </w:rPr>
        <w:t> </w:t>
      </w:r>
      <w:r w:rsidR="00414022" w:rsidRPr="00590D65">
        <w:rPr>
          <w:color w:val="000000"/>
          <w:sz w:val="22"/>
          <w:szCs w:val="22"/>
          <w:lang w:val="ro-RO" w:eastAsia="ja-JP"/>
        </w:rPr>
        <w:t>II (stud</w:t>
      </w:r>
      <w:r w:rsidRPr="00590D65">
        <w:rPr>
          <w:color w:val="000000"/>
          <w:sz w:val="22"/>
          <w:szCs w:val="22"/>
          <w:lang w:val="ro-RO" w:eastAsia="ja-JP"/>
        </w:rPr>
        <w:t>iu</w:t>
      </w:r>
      <w:r w:rsidR="001A7BD2" w:rsidRPr="00590D65">
        <w:rPr>
          <w:color w:val="000000"/>
          <w:sz w:val="22"/>
          <w:szCs w:val="22"/>
          <w:lang w:val="ro-RO" w:eastAsia="ja-JP"/>
        </w:rPr>
        <w:t> </w:t>
      </w:r>
      <w:r w:rsidR="00414022" w:rsidRPr="00590D65">
        <w:rPr>
          <w:color w:val="000000"/>
          <w:sz w:val="22"/>
          <w:szCs w:val="22"/>
          <w:lang w:val="ro-RO" w:eastAsia="ja-JP"/>
        </w:rPr>
        <w:t xml:space="preserve">B2225) </w:t>
      </w:r>
      <w:r w:rsidRPr="00590D65">
        <w:rPr>
          <w:color w:val="000000"/>
          <w:sz w:val="22"/>
          <w:szCs w:val="22"/>
          <w:lang w:val="ro-RO" w:eastAsia="ja-JP"/>
        </w:rPr>
        <w:t xml:space="preserve">a fost realizat pentru a </w:t>
      </w:r>
      <w:r w:rsidR="00414022" w:rsidRPr="00590D65">
        <w:rPr>
          <w:color w:val="000000"/>
          <w:sz w:val="22"/>
          <w:szCs w:val="22"/>
          <w:lang w:val="ro-RO" w:eastAsia="ja-JP"/>
        </w:rPr>
        <w:t>test</w:t>
      </w:r>
      <w:r w:rsidRPr="00590D65">
        <w:rPr>
          <w:color w:val="000000"/>
          <w:sz w:val="22"/>
          <w:szCs w:val="22"/>
          <w:lang w:val="ro-RO" w:eastAsia="ja-JP"/>
        </w:rPr>
        <w:t xml:space="preserve">a administrarea </w:t>
      </w:r>
      <w:r w:rsidR="007E5C2E" w:rsidRPr="00590D65">
        <w:rPr>
          <w:color w:val="000000"/>
          <w:sz w:val="22"/>
          <w:szCs w:val="22"/>
          <w:lang w:val="ro-RO" w:eastAsia="ja-JP"/>
        </w:rPr>
        <w:t>i</w:t>
      </w:r>
      <w:r w:rsidR="00573597" w:rsidRPr="00590D65">
        <w:rPr>
          <w:color w:val="000000"/>
          <w:sz w:val="22"/>
          <w:szCs w:val="22"/>
          <w:lang w:val="ro-RO" w:eastAsia="ja-JP"/>
        </w:rPr>
        <w:t>matinib</w:t>
      </w:r>
      <w:r w:rsidR="00AF32D7" w:rsidRPr="00590D65">
        <w:rPr>
          <w:color w:val="000000"/>
          <w:sz w:val="22"/>
          <w:szCs w:val="22"/>
          <w:lang w:val="ro-RO" w:eastAsia="ja-JP"/>
        </w:rPr>
        <w:t xml:space="preserve"> </w:t>
      </w:r>
      <w:r w:rsidRPr="00590D65">
        <w:rPr>
          <w:color w:val="000000"/>
          <w:sz w:val="22"/>
          <w:szCs w:val="22"/>
          <w:lang w:val="ro-RO" w:eastAsia="ja-JP"/>
        </w:rPr>
        <w:t xml:space="preserve">la diferite populaţii de pacienţi </w:t>
      </w:r>
      <w:r w:rsidR="00E4132B" w:rsidRPr="00590D65">
        <w:rPr>
          <w:color w:val="000000"/>
          <w:sz w:val="22"/>
          <w:szCs w:val="22"/>
          <w:lang w:val="ro-RO" w:eastAsia="ja-JP"/>
        </w:rPr>
        <w:t>diagnosticaţi cu</w:t>
      </w:r>
      <w:r w:rsidRPr="00590D65">
        <w:rPr>
          <w:color w:val="000000"/>
          <w:sz w:val="22"/>
          <w:szCs w:val="22"/>
          <w:lang w:val="ro-RO" w:eastAsia="ja-JP"/>
        </w:rPr>
        <w:t xml:space="preserve"> boli </w:t>
      </w:r>
      <w:r w:rsidR="00B83D96" w:rsidRPr="00590D65">
        <w:rPr>
          <w:color w:val="000000"/>
          <w:sz w:val="22"/>
          <w:szCs w:val="22"/>
          <w:lang w:val="ro-RO" w:eastAsia="ja-JP"/>
        </w:rPr>
        <w:t>care pun viaţa în pericol</w:t>
      </w:r>
      <w:r w:rsidRPr="00590D65">
        <w:rPr>
          <w:color w:val="000000"/>
          <w:sz w:val="22"/>
          <w:szCs w:val="22"/>
          <w:lang w:val="ro-RO" w:eastAsia="ja-JP"/>
        </w:rPr>
        <w:t xml:space="preserve"> </w:t>
      </w:r>
      <w:r w:rsidR="00414022" w:rsidRPr="00590D65">
        <w:rPr>
          <w:color w:val="000000"/>
          <w:sz w:val="22"/>
          <w:szCs w:val="22"/>
          <w:lang w:val="ro-RO" w:eastAsia="ja-JP"/>
        </w:rPr>
        <w:t>a</w:t>
      </w:r>
      <w:r w:rsidRPr="00590D65">
        <w:rPr>
          <w:color w:val="000000"/>
          <w:sz w:val="22"/>
          <w:szCs w:val="22"/>
          <w:lang w:val="ro-RO" w:eastAsia="ja-JP"/>
        </w:rPr>
        <w:t>sociate</w:t>
      </w:r>
      <w:r w:rsidR="00414022" w:rsidRPr="00590D65">
        <w:rPr>
          <w:color w:val="000000"/>
          <w:sz w:val="22"/>
          <w:szCs w:val="22"/>
          <w:lang w:val="ro-RO" w:eastAsia="ja-JP"/>
        </w:rPr>
        <w:t xml:space="preserve"> </w:t>
      </w:r>
      <w:r w:rsidRPr="00590D65">
        <w:rPr>
          <w:color w:val="000000"/>
          <w:sz w:val="22"/>
          <w:szCs w:val="22"/>
          <w:lang w:val="ro-RO" w:eastAsia="ja-JP"/>
        </w:rPr>
        <w:t xml:space="preserve">tirozin-kinazelor proteice </w:t>
      </w:r>
      <w:r w:rsidR="00414022" w:rsidRPr="00590D65">
        <w:rPr>
          <w:color w:val="000000"/>
          <w:sz w:val="22"/>
          <w:szCs w:val="22"/>
          <w:lang w:val="ro-RO" w:eastAsia="ja-JP"/>
        </w:rPr>
        <w:t xml:space="preserve">Abl, Kit </w:t>
      </w:r>
      <w:r w:rsidRPr="00590D65">
        <w:rPr>
          <w:color w:val="000000"/>
          <w:sz w:val="22"/>
          <w:szCs w:val="22"/>
          <w:lang w:val="ro-RO" w:eastAsia="ja-JP"/>
        </w:rPr>
        <w:t>sau</w:t>
      </w:r>
      <w:r w:rsidR="00414022" w:rsidRPr="00590D65">
        <w:rPr>
          <w:color w:val="000000"/>
          <w:sz w:val="22"/>
          <w:szCs w:val="22"/>
          <w:lang w:val="ro-RO" w:eastAsia="ja-JP"/>
        </w:rPr>
        <w:t xml:space="preserve"> </w:t>
      </w:r>
      <w:r w:rsidR="00F059B8" w:rsidRPr="00590D65">
        <w:rPr>
          <w:color w:val="000000"/>
          <w:sz w:val="22"/>
          <w:szCs w:val="22"/>
          <w:lang w:val="ro-RO" w:eastAsia="ja-JP"/>
        </w:rPr>
        <w:t>FCDP</w:t>
      </w:r>
      <w:r w:rsidRPr="00590D65">
        <w:rPr>
          <w:color w:val="000000"/>
          <w:sz w:val="22"/>
          <w:szCs w:val="22"/>
          <w:lang w:val="ro-RO" w:eastAsia="ja-JP"/>
        </w:rPr>
        <w:t>-R</w:t>
      </w:r>
      <w:r w:rsidR="00414022" w:rsidRPr="00590D65">
        <w:rPr>
          <w:color w:val="000000"/>
          <w:sz w:val="22"/>
          <w:szCs w:val="22"/>
          <w:lang w:val="ro-RO" w:eastAsia="ja-JP"/>
        </w:rPr>
        <w:t xml:space="preserve">. </w:t>
      </w:r>
      <w:r w:rsidRPr="00590D65">
        <w:rPr>
          <w:color w:val="000000"/>
          <w:sz w:val="22"/>
          <w:szCs w:val="22"/>
          <w:lang w:val="ro-RO" w:eastAsia="ja-JP"/>
        </w:rPr>
        <w:t>În acest studiu</w:t>
      </w:r>
      <w:r w:rsidR="00414022" w:rsidRPr="00590D65">
        <w:rPr>
          <w:color w:val="000000"/>
          <w:sz w:val="22"/>
          <w:szCs w:val="22"/>
          <w:lang w:val="ro-RO" w:eastAsia="ja-JP"/>
        </w:rPr>
        <w:t>, 14 </w:t>
      </w:r>
      <w:r w:rsidRPr="00590D65">
        <w:rPr>
          <w:color w:val="000000"/>
          <w:sz w:val="22"/>
          <w:szCs w:val="22"/>
          <w:lang w:val="ro-RO" w:eastAsia="ja-JP"/>
        </w:rPr>
        <w:t xml:space="preserve">pacienţi cu </w:t>
      </w:r>
      <w:r w:rsidR="00FC0BE3" w:rsidRPr="00590D65">
        <w:rPr>
          <w:color w:val="000000"/>
          <w:sz w:val="22"/>
          <w:szCs w:val="22"/>
          <w:lang w:val="ro-RO" w:eastAsia="ja-JP"/>
        </w:rPr>
        <w:t>S</w:t>
      </w:r>
      <w:r w:rsidR="00603BCA" w:rsidRPr="00590D65">
        <w:rPr>
          <w:color w:val="000000"/>
          <w:sz w:val="22"/>
          <w:szCs w:val="22"/>
          <w:lang w:val="ro-RO" w:eastAsia="ja-JP"/>
        </w:rPr>
        <w:t>H</w:t>
      </w:r>
      <w:r w:rsidR="00FC0BE3" w:rsidRPr="00590D65">
        <w:rPr>
          <w:color w:val="000000"/>
          <w:sz w:val="22"/>
          <w:szCs w:val="22"/>
          <w:lang w:val="ro-RO" w:eastAsia="ja-JP"/>
        </w:rPr>
        <w:t>E</w:t>
      </w:r>
      <w:r w:rsidR="00414022" w:rsidRPr="00590D65">
        <w:rPr>
          <w:color w:val="000000"/>
          <w:sz w:val="22"/>
          <w:szCs w:val="22"/>
          <w:lang w:val="ro-RO" w:eastAsia="ja-JP"/>
        </w:rPr>
        <w:t>/</w:t>
      </w:r>
      <w:r w:rsidR="00FC0BE3" w:rsidRPr="00590D65">
        <w:rPr>
          <w:color w:val="000000"/>
          <w:sz w:val="22"/>
          <w:szCs w:val="22"/>
          <w:lang w:val="ro-RO" w:eastAsia="ja-JP"/>
        </w:rPr>
        <w:t>LE</w:t>
      </w:r>
      <w:r w:rsidR="00414022" w:rsidRPr="00590D65">
        <w:rPr>
          <w:color w:val="000000"/>
          <w:sz w:val="22"/>
          <w:szCs w:val="22"/>
          <w:lang w:val="ro-RO" w:eastAsia="ja-JP"/>
        </w:rPr>
        <w:t xml:space="preserve">C </w:t>
      </w:r>
      <w:r w:rsidRPr="00590D65">
        <w:rPr>
          <w:color w:val="000000"/>
          <w:sz w:val="22"/>
          <w:szCs w:val="22"/>
          <w:lang w:val="ro-RO" w:eastAsia="ja-JP"/>
        </w:rPr>
        <w:t xml:space="preserve">au fost trataţi cu </w:t>
      </w:r>
      <w:r w:rsidR="00E4132B" w:rsidRPr="00590D65">
        <w:rPr>
          <w:color w:val="000000"/>
          <w:sz w:val="22"/>
          <w:szCs w:val="22"/>
          <w:lang w:val="ro-RO" w:eastAsia="ja-JP"/>
        </w:rPr>
        <w:t xml:space="preserve">imatinib în doze de </w:t>
      </w:r>
      <w:r w:rsidR="00414022" w:rsidRPr="00590D65">
        <w:rPr>
          <w:color w:val="000000"/>
          <w:sz w:val="22"/>
          <w:szCs w:val="22"/>
          <w:lang w:val="ro-RO" w:eastAsia="ja-JP"/>
        </w:rPr>
        <w:t xml:space="preserve">100 mg </w:t>
      </w:r>
      <w:r w:rsidRPr="00590D65">
        <w:rPr>
          <w:color w:val="000000"/>
          <w:sz w:val="22"/>
          <w:szCs w:val="22"/>
          <w:lang w:val="ro-RO" w:eastAsia="ja-JP"/>
        </w:rPr>
        <w:t xml:space="preserve">până la </w:t>
      </w:r>
      <w:r w:rsidR="00414022" w:rsidRPr="00590D65">
        <w:rPr>
          <w:color w:val="000000"/>
          <w:sz w:val="22"/>
          <w:szCs w:val="22"/>
          <w:lang w:val="ro-RO" w:eastAsia="ja-JP"/>
        </w:rPr>
        <w:t xml:space="preserve">1000 mg </w:t>
      </w:r>
      <w:r w:rsidRPr="00590D65">
        <w:rPr>
          <w:color w:val="000000"/>
          <w:sz w:val="22"/>
          <w:szCs w:val="22"/>
          <w:lang w:val="ro-RO" w:eastAsia="ja-JP"/>
        </w:rPr>
        <w:t>pe zi</w:t>
      </w:r>
      <w:r w:rsidR="00414022" w:rsidRPr="00590D65">
        <w:rPr>
          <w:color w:val="000000"/>
          <w:sz w:val="22"/>
          <w:szCs w:val="22"/>
          <w:lang w:val="ro-RO" w:eastAsia="ja-JP"/>
        </w:rPr>
        <w:t xml:space="preserve">. </w:t>
      </w:r>
      <w:r w:rsidR="00982CD9" w:rsidRPr="00590D65">
        <w:rPr>
          <w:color w:val="000000"/>
          <w:sz w:val="22"/>
          <w:szCs w:val="22"/>
          <w:lang w:val="ro-RO" w:eastAsia="ja-JP"/>
        </w:rPr>
        <w:t xml:space="preserve">Alţi </w:t>
      </w:r>
      <w:r w:rsidR="00414022" w:rsidRPr="00590D65">
        <w:rPr>
          <w:color w:val="000000"/>
          <w:sz w:val="22"/>
          <w:szCs w:val="22"/>
          <w:lang w:val="ro-RO" w:eastAsia="ja-JP"/>
        </w:rPr>
        <w:t>162 </w:t>
      </w:r>
      <w:r w:rsidR="00982CD9" w:rsidRPr="00590D65">
        <w:rPr>
          <w:color w:val="000000"/>
          <w:sz w:val="22"/>
          <w:szCs w:val="22"/>
          <w:lang w:val="ro-RO" w:eastAsia="ja-JP"/>
        </w:rPr>
        <w:t xml:space="preserve">pacienţi cu </w:t>
      </w:r>
      <w:r w:rsidR="00FC0BE3" w:rsidRPr="00590D65">
        <w:rPr>
          <w:color w:val="000000"/>
          <w:sz w:val="22"/>
          <w:szCs w:val="22"/>
          <w:lang w:val="ro-RO" w:eastAsia="ja-JP"/>
        </w:rPr>
        <w:t>S</w:t>
      </w:r>
      <w:r w:rsidR="00603BCA" w:rsidRPr="00590D65">
        <w:rPr>
          <w:color w:val="000000"/>
          <w:sz w:val="22"/>
          <w:szCs w:val="22"/>
          <w:lang w:val="ro-RO" w:eastAsia="ja-JP"/>
        </w:rPr>
        <w:t>H</w:t>
      </w:r>
      <w:r w:rsidR="00FC0BE3" w:rsidRPr="00590D65">
        <w:rPr>
          <w:color w:val="000000"/>
          <w:sz w:val="22"/>
          <w:szCs w:val="22"/>
          <w:lang w:val="ro-RO" w:eastAsia="ja-JP"/>
        </w:rPr>
        <w:t>E</w:t>
      </w:r>
      <w:r w:rsidR="00414022" w:rsidRPr="00590D65">
        <w:rPr>
          <w:color w:val="000000"/>
          <w:sz w:val="22"/>
          <w:szCs w:val="22"/>
          <w:lang w:val="ro-RO" w:eastAsia="ja-JP"/>
        </w:rPr>
        <w:t>/</w:t>
      </w:r>
      <w:r w:rsidR="00FC0BE3" w:rsidRPr="00590D65">
        <w:rPr>
          <w:color w:val="000000"/>
          <w:sz w:val="22"/>
          <w:szCs w:val="22"/>
          <w:lang w:val="ro-RO" w:eastAsia="ja-JP"/>
        </w:rPr>
        <w:t>LE</w:t>
      </w:r>
      <w:r w:rsidR="00414022" w:rsidRPr="00590D65">
        <w:rPr>
          <w:color w:val="000000"/>
          <w:sz w:val="22"/>
          <w:szCs w:val="22"/>
          <w:lang w:val="ro-RO" w:eastAsia="ja-JP"/>
        </w:rPr>
        <w:t xml:space="preserve">C, </w:t>
      </w:r>
      <w:r w:rsidR="00982CD9" w:rsidRPr="00590D65">
        <w:rPr>
          <w:color w:val="000000"/>
          <w:sz w:val="22"/>
          <w:szCs w:val="22"/>
          <w:lang w:val="ro-RO" w:eastAsia="ja-JP"/>
        </w:rPr>
        <w:t xml:space="preserve">raportaţi în </w:t>
      </w:r>
      <w:r w:rsidR="00414022" w:rsidRPr="00590D65">
        <w:rPr>
          <w:color w:val="000000"/>
          <w:sz w:val="22"/>
          <w:szCs w:val="22"/>
          <w:lang w:val="ro-RO"/>
        </w:rPr>
        <w:t>35 </w:t>
      </w:r>
      <w:r w:rsidR="008B713A" w:rsidRPr="00590D65">
        <w:rPr>
          <w:color w:val="000000"/>
          <w:sz w:val="22"/>
          <w:szCs w:val="22"/>
          <w:lang w:val="ro-RO"/>
        </w:rPr>
        <w:t>cazuri</w:t>
      </w:r>
      <w:r w:rsidR="00FC0BE3" w:rsidRPr="00590D65">
        <w:rPr>
          <w:color w:val="000000"/>
          <w:sz w:val="22"/>
          <w:szCs w:val="22"/>
          <w:lang w:val="ro-RO"/>
        </w:rPr>
        <w:t xml:space="preserve"> </w:t>
      </w:r>
      <w:r w:rsidR="00170BC3" w:rsidRPr="00590D65">
        <w:rPr>
          <w:color w:val="000000"/>
          <w:sz w:val="22"/>
          <w:szCs w:val="22"/>
          <w:lang w:val="ro-RO"/>
        </w:rPr>
        <w:t xml:space="preserve">şi </w:t>
      </w:r>
      <w:r w:rsidR="009E20CA" w:rsidRPr="00590D65">
        <w:rPr>
          <w:color w:val="000000"/>
          <w:sz w:val="22"/>
          <w:szCs w:val="22"/>
          <w:lang w:val="ro-RO"/>
        </w:rPr>
        <w:t xml:space="preserve">serii de cazuri publicate, au </w:t>
      </w:r>
      <w:r w:rsidR="008B713A" w:rsidRPr="00590D65">
        <w:rPr>
          <w:color w:val="000000"/>
          <w:sz w:val="22"/>
          <w:szCs w:val="22"/>
          <w:lang w:val="ro-RO"/>
        </w:rPr>
        <w:t>fost trataţi cu</w:t>
      </w:r>
      <w:r w:rsidR="009E20CA" w:rsidRPr="00590D65">
        <w:rPr>
          <w:color w:val="000000"/>
          <w:sz w:val="22"/>
          <w:szCs w:val="22"/>
          <w:lang w:val="ro-RO"/>
        </w:rPr>
        <w:t xml:space="preserve"> </w:t>
      </w:r>
      <w:r w:rsidR="007E5C2E" w:rsidRPr="00590D65">
        <w:rPr>
          <w:color w:val="000000"/>
          <w:sz w:val="22"/>
          <w:szCs w:val="22"/>
          <w:lang w:val="ro-RO"/>
        </w:rPr>
        <w:t>i</w:t>
      </w:r>
      <w:r w:rsidR="00573597" w:rsidRPr="00590D65">
        <w:rPr>
          <w:color w:val="000000"/>
          <w:sz w:val="22"/>
          <w:szCs w:val="22"/>
          <w:lang w:val="ro-RO"/>
        </w:rPr>
        <w:t>matinib</w:t>
      </w:r>
      <w:r w:rsidR="00414022" w:rsidRPr="00590D65">
        <w:rPr>
          <w:color w:val="000000"/>
          <w:sz w:val="22"/>
          <w:szCs w:val="22"/>
          <w:lang w:val="ro-RO"/>
        </w:rPr>
        <w:t xml:space="preserve"> </w:t>
      </w:r>
      <w:r w:rsidR="00FC0BE3" w:rsidRPr="00590D65">
        <w:rPr>
          <w:color w:val="000000"/>
          <w:sz w:val="22"/>
          <w:szCs w:val="22"/>
          <w:lang w:val="ro-RO"/>
        </w:rPr>
        <w:t>în</w:t>
      </w:r>
      <w:r w:rsidR="009E20CA" w:rsidRPr="00590D65">
        <w:rPr>
          <w:color w:val="000000"/>
          <w:sz w:val="22"/>
          <w:szCs w:val="22"/>
          <w:lang w:val="ro-RO"/>
        </w:rPr>
        <w:t xml:space="preserve"> doze de </w:t>
      </w:r>
      <w:r w:rsidR="00414022" w:rsidRPr="00590D65">
        <w:rPr>
          <w:color w:val="000000"/>
          <w:sz w:val="22"/>
          <w:szCs w:val="22"/>
          <w:lang w:val="ro-RO"/>
        </w:rPr>
        <w:t xml:space="preserve">75 mg </w:t>
      </w:r>
      <w:r w:rsidR="009E20CA" w:rsidRPr="00590D65">
        <w:rPr>
          <w:color w:val="000000"/>
          <w:sz w:val="22"/>
          <w:szCs w:val="22"/>
          <w:lang w:val="ro-RO"/>
        </w:rPr>
        <w:t xml:space="preserve">până la </w:t>
      </w:r>
      <w:r w:rsidR="00414022" w:rsidRPr="00590D65">
        <w:rPr>
          <w:color w:val="000000"/>
          <w:sz w:val="22"/>
          <w:szCs w:val="22"/>
          <w:lang w:val="ro-RO"/>
        </w:rPr>
        <w:t xml:space="preserve">800 mg </w:t>
      </w:r>
      <w:r w:rsidR="009E20CA" w:rsidRPr="00590D65">
        <w:rPr>
          <w:color w:val="000000"/>
          <w:sz w:val="22"/>
          <w:szCs w:val="22"/>
          <w:lang w:val="ro-RO"/>
        </w:rPr>
        <w:t>pe zi</w:t>
      </w:r>
      <w:r w:rsidR="00414022" w:rsidRPr="00590D65">
        <w:rPr>
          <w:color w:val="000000"/>
          <w:sz w:val="22"/>
          <w:szCs w:val="22"/>
          <w:lang w:val="ro-RO"/>
        </w:rPr>
        <w:t xml:space="preserve">. </w:t>
      </w:r>
      <w:r w:rsidR="009E20CA" w:rsidRPr="00590D65">
        <w:rPr>
          <w:color w:val="000000"/>
          <w:sz w:val="22"/>
          <w:szCs w:val="22"/>
          <w:lang w:val="ro-RO"/>
        </w:rPr>
        <w:t xml:space="preserve">Anormalităţile citogenetice au fost evaluate la </w:t>
      </w:r>
      <w:r w:rsidR="00414022" w:rsidRPr="00590D65">
        <w:rPr>
          <w:color w:val="000000"/>
          <w:sz w:val="22"/>
          <w:szCs w:val="22"/>
          <w:lang w:val="ro-RO"/>
        </w:rPr>
        <w:t xml:space="preserve">117 </w:t>
      </w:r>
      <w:r w:rsidR="00E4132B" w:rsidRPr="00590D65">
        <w:rPr>
          <w:color w:val="000000"/>
          <w:sz w:val="22"/>
          <w:szCs w:val="22"/>
          <w:lang w:val="ro-RO"/>
        </w:rPr>
        <w:t xml:space="preserve">pacienţi </w:t>
      </w:r>
      <w:r w:rsidR="009E20CA" w:rsidRPr="00590D65">
        <w:rPr>
          <w:color w:val="000000"/>
          <w:sz w:val="22"/>
          <w:szCs w:val="22"/>
          <w:lang w:val="ro-RO"/>
        </w:rPr>
        <w:t xml:space="preserve">din populaţia totală de </w:t>
      </w:r>
      <w:r w:rsidR="00414022" w:rsidRPr="00590D65">
        <w:rPr>
          <w:color w:val="000000"/>
          <w:sz w:val="22"/>
          <w:szCs w:val="22"/>
          <w:lang w:val="ro-RO"/>
        </w:rPr>
        <w:t>176 </w:t>
      </w:r>
      <w:r w:rsidR="009E20CA" w:rsidRPr="00590D65">
        <w:rPr>
          <w:color w:val="000000"/>
          <w:sz w:val="22"/>
          <w:szCs w:val="22"/>
          <w:lang w:val="ro-RO"/>
        </w:rPr>
        <w:t>pacienţi</w:t>
      </w:r>
      <w:r w:rsidR="00414022" w:rsidRPr="00590D65">
        <w:rPr>
          <w:color w:val="000000"/>
          <w:sz w:val="22"/>
          <w:szCs w:val="22"/>
          <w:lang w:val="ro-RO"/>
        </w:rPr>
        <w:t xml:space="preserve">. </w:t>
      </w:r>
      <w:r w:rsidR="009E20CA" w:rsidRPr="00590D65">
        <w:rPr>
          <w:color w:val="000000"/>
          <w:sz w:val="22"/>
          <w:szCs w:val="22"/>
          <w:lang w:val="ro-RO"/>
        </w:rPr>
        <w:t>La</w:t>
      </w:r>
      <w:r w:rsidR="00414022" w:rsidRPr="00590D65">
        <w:rPr>
          <w:color w:val="000000"/>
          <w:sz w:val="22"/>
          <w:szCs w:val="22"/>
          <w:lang w:val="ro-RO"/>
        </w:rPr>
        <w:t xml:space="preserve"> 61 </w:t>
      </w:r>
      <w:r w:rsidR="009E20CA" w:rsidRPr="00590D65">
        <w:rPr>
          <w:color w:val="000000"/>
          <w:sz w:val="22"/>
          <w:szCs w:val="22"/>
          <w:lang w:val="ro-RO"/>
        </w:rPr>
        <w:t xml:space="preserve">din aceşti </w:t>
      </w:r>
      <w:r w:rsidR="00414022" w:rsidRPr="00590D65">
        <w:rPr>
          <w:color w:val="000000"/>
          <w:sz w:val="22"/>
          <w:szCs w:val="22"/>
          <w:lang w:val="ro-RO"/>
        </w:rPr>
        <w:t>117 pa</w:t>
      </w:r>
      <w:r w:rsidR="009E20CA" w:rsidRPr="00590D65">
        <w:rPr>
          <w:color w:val="000000"/>
          <w:sz w:val="22"/>
          <w:szCs w:val="22"/>
          <w:lang w:val="ro-RO"/>
        </w:rPr>
        <w:t>ci</w:t>
      </w:r>
      <w:r w:rsidR="00414022" w:rsidRPr="00590D65">
        <w:rPr>
          <w:color w:val="000000"/>
          <w:sz w:val="22"/>
          <w:szCs w:val="22"/>
          <w:lang w:val="ro-RO"/>
        </w:rPr>
        <w:t>en</w:t>
      </w:r>
      <w:r w:rsidR="009E20CA" w:rsidRPr="00590D65">
        <w:rPr>
          <w:color w:val="000000"/>
          <w:sz w:val="22"/>
          <w:szCs w:val="22"/>
          <w:lang w:val="ro-RO"/>
        </w:rPr>
        <w:t>ţi,</w:t>
      </w:r>
      <w:r w:rsidR="00414022" w:rsidRPr="00590D65">
        <w:rPr>
          <w:color w:val="000000"/>
          <w:sz w:val="22"/>
          <w:szCs w:val="22"/>
          <w:lang w:val="ro-RO"/>
        </w:rPr>
        <w:t xml:space="preserve"> </w:t>
      </w:r>
      <w:r w:rsidR="009E20CA" w:rsidRPr="00590D65">
        <w:rPr>
          <w:color w:val="000000"/>
          <w:sz w:val="22"/>
          <w:szCs w:val="22"/>
          <w:lang w:val="ro-RO"/>
        </w:rPr>
        <w:t xml:space="preserve">s-a identificat kinaza de fuziune </w:t>
      </w:r>
      <w:r w:rsidR="00414022" w:rsidRPr="00590D65">
        <w:rPr>
          <w:color w:val="000000"/>
          <w:sz w:val="22"/>
          <w:szCs w:val="22"/>
          <w:lang w:val="ro-RO"/>
        </w:rPr>
        <w:t>FIP1L1-</w:t>
      </w:r>
      <w:r w:rsidR="00F059B8" w:rsidRPr="00590D65">
        <w:rPr>
          <w:color w:val="000000"/>
          <w:sz w:val="22"/>
          <w:szCs w:val="22"/>
          <w:lang w:val="ro-RO"/>
        </w:rPr>
        <w:t>FCDP</w:t>
      </w:r>
      <w:r w:rsidR="009E20CA" w:rsidRPr="00590D65">
        <w:rPr>
          <w:color w:val="000000"/>
          <w:sz w:val="22"/>
          <w:szCs w:val="22"/>
          <w:lang w:val="ro-RO"/>
        </w:rPr>
        <w:t>-Rα</w:t>
      </w:r>
      <w:r w:rsidR="00414022" w:rsidRPr="00590D65">
        <w:rPr>
          <w:color w:val="000000"/>
          <w:sz w:val="22"/>
          <w:szCs w:val="22"/>
          <w:lang w:val="ro-RO"/>
        </w:rPr>
        <w:t xml:space="preserve">. </w:t>
      </w:r>
      <w:r w:rsidR="009E20CA" w:rsidRPr="00590D65">
        <w:rPr>
          <w:color w:val="000000"/>
          <w:sz w:val="22"/>
          <w:szCs w:val="22"/>
          <w:lang w:val="ro-RO"/>
        </w:rPr>
        <w:t xml:space="preserve">Alţi patru pacienţi cu </w:t>
      </w:r>
      <w:r w:rsidR="00FC0BE3" w:rsidRPr="00590D65">
        <w:rPr>
          <w:color w:val="000000"/>
          <w:sz w:val="22"/>
          <w:szCs w:val="22"/>
          <w:lang w:val="ro-RO"/>
        </w:rPr>
        <w:t>S</w:t>
      </w:r>
      <w:r w:rsidR="00603BCA" w:rsidRPr="00590D65">
        <w:rPr>
          <w:color w:val="000000"/>
          <w:sz w:val="22"/>
          <w:szCs w:val="22"/>
          <w:lang w:val="ro-RO"/>
        </w:rPr>
        <w:t>H</w:t>
      </w:r>
      <w:r w:rsidR="00FC0BE3" w:rsidRPr="00590D65">
        <w:rPr>
          <w:color w:val="000000"/>
          <w:sz w:val="22"/>
          <w:szCs w:val="22"/>
          <w:lang w:val="ro-RO"/>
        </w:rPr>
        <w:t>E</w:t>
      </w:r>
      <w:r w:rsidR="00414022" w:rsidRPr="00590D65">
        <w:rPr>
          <w:color w:val="000000"/>
          <w:sz w:val="22"/>
          <w:szCs w:val="22"/>
          <w:lang w:val="ro-RO"/>
        </w:rPr>
        <w:t xml:space="preserve"> </w:t>
      </w:r>
      <w:r w:rsidR="00724750" w:rsidRPr="00590D65">
        <w:rPr>
          <w:color w:val="000000"/>
          <w:sz w:val="22"/>
          <w:szCs w:val="22"/>
          <w:lang w:val="ro-RO"/>
        </w:rPr>
        <w:t xml:space="preserve">au fost </w:t>
      </w:r>
      <w:r w:rsidR="00EB1D6F" w:rsidRPr="00590D65">
        <w:rPr>
          <w:color w:val="000000"/>
          <w:sz w:val="22"/>
          <w:szCs w:val="22"/>
          <w:lang w:val="ro-RO"/>
        </w:rPr>
        <w:t>identifica</w:t>
      </w:r>
      <w:r w:rsidR="00024D0F" w:rsidRPr="00590D65">
        <w:rPr>
          <w:color w:val="000000"/>
          <w:sz w:val="22"/>
          <w:szCs w:val="22"/>
          <w:lang w:val="ro-RO"/>
        </w:rPr>
        <w:t>ţ</w:t>
      </w:r>
      <w:r w:rsidR="00EB1D6F" w:rsidRPr="00590D65">
        <w:rPr>
          <w:color w:val="000000"/>
          <w:sz w:val="22"/>
          <w:szCs w:val="22"/>
          <w:lang w:val="ro-RO"/>
        </w:rPr>
        <w:t>i ca fiind</w:t>
      </w:r>
      <w:r w:rsidR="00724750" w:rsidRPr="00590D65">
        <w:rPr>
          <w:color w:val="000000"/>
          <w:sz w:val="22"/>
          <w:szCs w:val="22"/>
          <w:lang w:val="ro-RO"/>
        </w:rPr>
        <w:t xml:space="preserve"> </w:t>
      </w:r>
      <w:r w:rsidR="00414022" w:rsidRPr="00590D65">
        <w:rPr>
          <w:color w:val="000000"/>
          <w:sz w:val="22"/>
          <w:szCs w:val="22"/>
          <w:lang w:val="ro-RO"/>
        </w:rPr>
        <w:t>FIP1L1-</w:t>
      </w:r>
      <w:r w:rsidR="00F059B8" w:rsidRPr="00590D65">
        <w:rPr>
          <w:color w:val="000000"/>
          <w:sz w:val="22"/>
          <w:szCs w:val="22"/>
          <w:lang w:val="ro-RO"/>
        </w:rPr>
        <w:t>FCDP</w:t>
      </w:r>
      <w:r w:rsidR="00724750" w:rsidRPr="00590D65">
        <w:rPr>
          <w:color w:val="000000"/>
          <w:sz w:val="22"/>
          <w:szCs w:val="22"/>
          <w:lang w:val="ro-RO"/>
        </w:rPr>
        <w:t>-</w:t>
      </w:r>
      <w:r w:rsidR="00414022" w:rsidRPr="00590D65">
        <w:rPr>
          <w:color w:val="000000"/>
          <w:sz w:val="22"/>
          <w:szCs w:val="22"/>
          <w:lang w:val="ro-RO"/>
        </w:rPr>
        <w:t>Rα-po</w:t>
      </w:r>
      <w:r w:rsidR="00724750" w:rsidRPr="00590D65">
        <w:rPr>
          <w:color w:val="000000"/>
          <w:sz w:val="22"/>
          <w:szCs w:val="22"/>
          <w:lang w:val="ro-RO"/>
        </w:rPr>
        <w:t>zitivi</w:t>
      </w:r>
      <w:r w:rsidR="00414022" w:rsidRPr="00590D65">
        <w:rPr>
          <w:color w:val="000000"/>
          <w:sz w:val="22"/>
          <w:szCs w:val="22"/>
          <w:lang w:val="ro-RO"/>
        </w:rPr>
        <w:t xml:space="preserve"> </w:t>
      </w:r>
      <w:r w:rsidR="00724750" w:rsidRPr="00590D65">
        <w:rPr>
          <w:color w:val="000000"/>
          <w:sz w:val="22"/>
          <w:szCs w:val="22"/>
          <w:lang w:val="ro-RO"/>
        </w:rPr>
        <w:t xml:space="preserve">în alte </w:t>
      </w:r>
      <w:r w:rsidR="00414022" w:rsidRPr="00590D65">
        <w:rPr>
          <w:color w:val="000000"/>
          <w:sz w:val="22"/>
          <w:szCs w:val="22"/>
          <w:lang w:val="ro-RO"/>
        </w:rPr>
        <w:t>3 </w:t>
      </w:r>
      <w:r w:rsidR="00724750" w:rsidRPr="00590D65">
        <w:rPr>
          <w:color w:val="000000"/>
          <w:sz w:val="22"/>
          <w:szCs w:val="22"/>
          <w:lang w:val="ro-RO"/>
        </w:rPr>
        <w:t>rapoarte publicate</w:t>
      </w:r>
      <w:r w:rsidR="00414022" w:rsidRPr="00590D65">
        <w:rPr>
          <w:color w:val="000000"/>
          <w:sz w:val="22"/>
          <w:szCs w:val="22"/>
          <w:lang w:val="ro-RO"/>
        </w:rPr>
        <w:t xml:space="preserve">. </w:t>
      </w:r>
      <w:r w:rsidR="00724750" w:rsidRPr="00590D65">
        <w:rPr>
          <w:color w:val="000000"/>
          <w:sz w:val="22"/>
          <w:szCs w:val="22"/>
          <w:lang w:val="ro-RO"/>
        </w:rPr>
        <w:t xml:space="preserve">Toţi cei </w:t>
      </w:r>
      <w:r w:rsidR="00414022" w:rsidRPr="00590D65">
        <w:rPr>
          <w:color w:val="000000"/>
          <w:sz w:val="22"/>
          <w:szCs w:val="22"/>
          <w:lang w:val="ro-RO"/>
        </w:rPr>
        <w:t>65</w:t>
      </w:r>
      <w:r w:rsidR="00EB1D6F" w:rsidRPr="00590D65">
        <w:rPr>
          <w:color w:val="000000"/>
          <w:sz w:val="22"/>
          <w:szCs w:val="22"/>
          <w:lang w:val="ro-RO"/>
        </w:rPr>
        <w:t> </w:t>
      </w:r>
      <w:r w:rsidR="00724750" w:rsidRPr="00590D65">
        <w:rPr>
          <w:color w:val="000000"/>
          <w:sz w:val="22"/>
          <w:szCs w:val="22"/>
          <w:lang w:val="ro-RO"/>
        </w:rPr>
        <w:t xml:space="preserve">pacienţi care au prezentat kinaza de fuziune </w:t>
      </w:r>
      <w:r w:rsidR="00414022" w:rsidRPr="00590D65">
        <w:rPr>
          <w:color w:val="000000"/>
          <w:sz w:val="22"/>
          <w:szCs w:val="22"/>
          <w:lang w:val="ro-RO"/>
        </w:rPr>
        <w:t>FIP1L1-</w:t>
      </w:r>
      <w:r w:rsidR="00F059B8" w:rsidRPr="00590D65">
        <w:rPr>
          <w:color w:val="000000"/>
          <w:sz w:val="22"/>
          <w:szCs w:val="22"/>
          <w:lang w:val="ro-RO"/>
        </w:rPr>
        <w:t>FCDP</w:t>
      </w:r>
      <w:r w:rsidR="00724750" w:rsidRPr="00590D65">
        <w:rPr>
          <w:color w:val="000000"/>
          <w:sz w:val="22"/>
          <w:szCs w:val="22"/>
          <w:lang w:val="ro-RO"/>
        </w:rPr>
        <w:t>-</w:t>
      </w:r>
      <w:r w:rsidR="00414022" w:rsidRPr="00590D65">
        <w:rPr>
          <w:color w:val="000000"/>
          <w:sz w:val="22"/>
          <w:szCs w:val="22"/>
          <w:lang w:val="ro-RO"/>
        </w:rPr>
        <w:t xml:space="preserve">Rα </w:t>
      </w:r>
      <w:r w:rsidR="00724750" w:rsidRPr="00590D65">
        <w:rPr>
          <w:color w:val="000000"/>
          <w:sz w:val="22"/>
          <w:szCs w:val="22"/>
          <w:lang w:val="ro-RO"/>
        </w:rPr>
        <w:t xml:space="preserve">au obţinut un </w:t>
      </w:r>
      <w:r w:rsidR="00EB1D6F" w:rsidRPr="00590D65">
        <w:rPr>
          <w:color w:val="000000"/>
          <w:sz w:val="22"/>
          <w:szCs w:val="22"/>
          <w:lang w:val="ro-RO"/>
        </w:rPr>
        <w:t>RH</w:t>
      </w:r>
      <w:r w:rsidR="00414022" w:rsidRPr="00590D65">
        <w:rPr>
          <w:color w:val="000000"/>
          <w:sz w:val="22"/>
          <w:szCs w:val="22"/>
          <w:lang w:val="ro-RO"/>
        </w:rPr>
        <w:t xml:space="preserve">C </w:t>
      </w:r>
      <w:r w:rsidR="00A833F6" w:rsidRPr="00590D65">
        <w:rPr>
          <w:color w:val="000000"/>
          <w:sz w:val="22"/>
          <w:szCs w:val="22"/>
          <w:lang w:val="ro-RO"/>
        </w:rPr>
        <w:t xml:space="preserve">susţinut timp de mai multe luni </w:t>
      </w:r>
      <w:r w:rsidR="00414022" w:rsidRPr="00590D65">
        <w:rPr>
          <w:color w:val="000000"/>
          <w:sz w:val="22"/>
          <w:szCs w:val="22"/>
          <w:lang w:val="ro-RO"/>
        </w:rPr>
        <w:t>(</w:t>
      </w:r>
      <w:r w:rsidR="00A833F6" w:rsidRPr="00590D65">
        <w:rPr>
          <w:color w:val="000000"/>
          <w:sz w:val="22"/>
          <w:szCs w:val="22"/>
          <w:lang w:val="ro-RO"/>
        </w:rPr>
        <w:t xml:space="preserve">interval de la </w:t>
      </w:r>
      <w:r w:rsidR="00414022" w:rsidRPr="00590D65">
        <w:rPr>
          <w:color w:val="000000"/>
          <w:sz w:val="22"/>
          <w:szCs w:val="22"/>
          <w:lang w:val="ro-RO"/>
        </w:rPr>
        <w:t xml:space="preserve">1+ </w:t>
      </w:r>
      <w:r w:rsidR="00A833F6" w:rsidRPr="00590D65">
        <w:rPr>
          <w:color w:val="000000"/>
          <w:sz w:val="22"/>
          <w:szCs w:val="22"/>
          <w:lang w:val="ro-RO"/>
        </w:rPr>
        <w:t>la</w:t>
      </w:r>
      <w:r w:rsidR="00414022" w:rsidRPr="00590D65">
        <w:rPr>
          <w:color w:val="000000"/>
          <w:sz w:val="22"/>
          <w:szCs w:val="22"/>
          <w:lang w:val="ro-RO"/>
        </w:rPr>
        <w:t xml:space="preserve"> 44+ </w:t>
      </w:r>
      <w:r w:rsidR="00A833F6" w:rsidRPr="00590D65">
        <w:rPr>
          <w:color w:val="000000"/>
          <w:sz w:val="22"/>
          <w:szCs w:val="22"/>
          <w:lang w:val="ro-RO"/>
        </w:rPr>
        <w:t>luni controlate în momentul raportării</w:t>
      </w:r>
      <w:r w:rsidR="00414022" w:rsidRPr="00590D65">
        <w:rPr>
          <w:color w:val="000000"/>
          <w:sz w:val="22"/>
          <w:szCs w:val="22"/>
          <w:lang w:val="ro-RO"/>
        </w:rPr>
        <w:t xml:space="preserve">). </w:t>
      </w:r>
      <w:r w:rsidR="00A833F6" w:rsidRPr="00590D65">
        <w:rPr>
          <w:color w:val="000000"/>
          <w:sz w:val="22"/>
          <w:szCs w:val="22"/>
          <w:lang w:val="ro-RO"/>
        </w:rPr>
        <w:t xml:space="preserve">După cum s-a raportat într-o </w:t>
      </w:r>
      <w:r w:rsidR="00A833F6" w:rsidRPr="00590D65">
        <w:rPr>
          <w:color w:val="000000"/>
          <w:sz w:val="22"/>
          <w:szCs w:val="22"/>
          <w:lang w:val="ro-RO"/>
        </w:rPr>
        <w:lastRenderedPageBreak/>
        <w:t xml:space="preserve">publicaţie </w:t>
      </w:r>
      <w:r w:rsidR="00414022" w:rsidRPr="00590D65">
        <w:rPr>
          <w:color w:val="000000"/>
          <w:sz w:val="22"/>
          <w:szCs w:val="22"/>
          <w:lang w:val="ro-RO"/>
        </w:rPr>
        <w:t>recent</w:t>
      </w:r>
      <w:r w:rsidR="00A833F6" w:rsidRPr="00590D65">
        <w:rPr>
          <w:color w:val="000000"/>
          <w:sz w:val="22"/>
          <w:szCs w:val="22"/>
          <w:lang w:val="ro-RO"/>
        </w:rPr>
        <w:t xml:space="preserve">ă, </w:t>
      </w:r>
      <w:r w:rsidR="00414022" w:rsidRPr="00590D65">
        <w:rPr>
          <w:color w:val="000000"/>
          <w:sz w:val="22"/>
          <w:szCs w:val="22"/>
          <w:lang w:val="ro-RO"/>
        </w:rPr>
        <w:t xml:space="preserve">21 </w:t>
      </w:r>
      <w:r w:rsidR="00A833F6" w:rsidRPr="00590D65">
        <w:rPr>
          <w:color w:val="000000"/>
          <w:sz w:val="22"/>
          <w:szCs w:val="22"/>
          <w:lang w:val="ro-RO"/>
        </w:rPr>
        <w:t xml:space="preserve">din aceşti </w:t>
      </w:r>
      <w:r w:rsidR="00414022" w:rsidRPr="00590D65">
        <w:rPr>
          <w:color w:val="000000"/>
          <w:sz w:val="22"/>
          <w:szCs w:val="22"/>
          <w:lang w:val="ro-RO"/>
        </w:rPr>
        <w:t>65 </w:t>
      </w:r>
      <w:r w:rsidR="00A833F6" w:rsidRPr="00590D65">
        <w:rPr>
          <w:color w:val="000000"/>
          <w:sz w:val="22"/>
          <w:szCs w:val="22"/>
          <w:lang w:val="ro-RO"/>
        </w:rPr>
        <w:t>pacienţi au obţinut</w:t>
      </w:r>
      <w:r w:rsidR="00AC2C41" w:rsidRPr="00590D65">
        <w:rPr>
          <w:color w:val="000000"/>
          <w:sz w:val="22"/>
          <w:szCs w:val="22"/>
          <w:lang w:val="ro-RO"/>
        </w:rPr>
        <w:t>,</w:t>
      </w:r>
      <w:r w:rsidR="00A833F6" w:rsidRPr="00590D65">
        <w:rPr>
          <w:color w:val="000000"/>
          <w:sz w:val="22"/>
          <w:szCs w:val="22"/>
          <w:lang w:val="ro-RO"/>
        </w:rPr>
        <w:t xml:space="preserve"> de asemenea</w:t>
      </w:r>
      <w:r w:rsidR="00AC2C41" w:rsidRPr="00590D65">
        <w:rPr>
          <w:color w:val="000000"/>
          <w:sz w:val="22"/>
          <w:szCs w:val="22"/>
          <w:lang w:val="ro-RO"/>
        </w:rPr>
        <w:t>,</w:t>
      </w:r>
      <w:r w:rsidR="00A833F6" w:rsidRPr="00590D65">
        <w:rPr>
          <w:color w:val="000000"/>
          <w:sz w:val="22"/>
          <w:szCs w:val="22"/>
          <w:lang w:val="ro-RO"/>
        </w:rPr>
        <w:t xml:space="preserve"> o remisiune </w:t>
      </w:r>
      <w:r w:rsidR="00414022" w:rsidRPr="00590D65">
        <w:rPr>
          <w:color w:val="000000"/>
          <w:sz w:val="22"/>
          <w:szCs w:val="22"/>
          <w:lang w:val="ro-RO"/>
        </w:rPr>
        <w:t>molecular</w:t>
      </w:r>
      <w:r w:rsidR="00A833F6" w:rsidRPr="00590D65">
        <w:rPr>
          <w:color w:val="000000"/>
          <w:sz w:val="22"/>
          <w:szCs w:val="22"/>
          <w:lang w:val="ro-RO"/>
        </w:rPr>
        <w:t xml:space="preserve">ă completă cu o urmărire </w:t>
      </w:r>
      <w:r w:rsidR="00EB1D6F" w:rsidRPr="00590D65">
        <w:rPr>
          <w:color w:val="000000"/>
          <w:sz w:val="22"/>
          <w:szCs w:val="22"/>
          <w:lang w:val="ro-RO"/>
        </w:rPr>
        <w:t>mediană</w:t>
      </w:r>
      <w:r w:rsidR="00A833F6" w:rsidRPr="00590D65">
        <w:rPr>
          <w:color w:val="000000"/>
          <w:sz w:val="22"/>
          <w:szCs w:val="22"/>
          <w:lang w:val="ro-RO"/>
        </w:rPr>
        <w:t xml:space="preserve"> de </w:t>
      </w:r>
      <w:r w:rsidR="00414022" w:rsidRPr="00590D65">
        <w:rPr>
          <w:color w:val="000000"/>
          <w:sz w:val="22"/>
          <w:szCs w:val="22"/>
          <w:lang w:val="ro-RO"/>
        </w:rPr>
        <w:t>28 </w:t>
      </w:r>
      <w:r w:rsidR="00A833F6" w:rsidRPr="00590D65">
        <w:rPr>
          <w:color w:val="000000"/>
          <w:sz w:val="22"/>
          <w:szCs w:val="22"/>
          <w:lang w:val="ro-RO"/>
        </w:rPr>
        <w:t xml:space="preserve">luni </w:t>
      </w:r>
      <w:r w:rsidR="00414022" w:rsidRPr="00590D65">
        <w:rPr>
          <w:color w:val="000000"/>
          <w:sz w:val="22"/>
          <w:szCs w:val="22"/>
          <w:lang w:val="ro-RO"/>
        </w:rPr>
        <w:t>(</w:t>
      </w:r>
      <w:r w:rsidR="00A833F6" w:rsidRPr="00590D65">
        <w:rPr>
          <w:color w:val="000000"/>
          <w:sz w:val="22"/>
          <w:szCs w:val="22"/>
          <w:lang w:val="ro-RO"/>
        </w:rPr>
        <w:t xml:space="preserve">interval </w:t>
      </w:r>
      <w:r w:rsidR="00414022" w:rsidRPr="00590D65">
        <w:rPr>
          <w:color w:val="000000"/>
          <w:sz w:val="22"/>
          <w:szCs w:val="22"/>
          <w:lang w:val="ro-RO"/>
        </w:rPr>
        <w:t>13</w:t>
      </w:r>
      <w:r w:rsidR="00414022" w:rsidRPr="00590D65">
        <w:rPr>
          <w:color w:val="000000"/>
          <w:sz w:val="22"/>
          <w:szCs w:val="22"/>
          <w:lang w:val="ro-RO"/>
        </w:rPr>
        <w:noBreakHyphen/>
        <w:t>67 </w:t>
      </w:r>
      <w:r w:rsidR="00A833F6" w:rsidRPr="00590D65">
        <w:rPr>
          <w:color w:val="000000"/>
          <w:sz w:val="22"/>
          <w:szCs w:val="22"/>
          <w:lang w:val="ro-RO"/>
        </w:rPr>
        <w:t>luni</w:t>
      </w:r>
      <w:r w:rsidR="00414022" w:rsidRPr="00590D65">
        <w:rPr>
          <w:color w:val="000000"/>
          <w:sz w:val="22"/>
          <w:szCs w:val="22"/>
          <w:lang w:val="ro-RO"/>
        </w:rPr>
        <w:t xml:space="preserve">). </w:t>
      </w:r>
      <w:r w:rsidR="00A833F6" w:rsidRPr="00590D65">
        <w:rPr>
          <w:color w:val="000000"/>
          <w:sz w:val="22"/>
          <w:szCs w:val="22"/>
          <w:lang w:val="ro-RO"/>
        </w:rPr>
        <w:t xml:space="preserve">Vârsta acestor pacienţi a fost cuprinsă între </w:t>
      </w:r>
      <w:r w:rsidR="00414022" w:rsidRPr="00590D65">
        <w:rPr>
          <w:color w:val="000000"/>
          <w:sz w:val="22"/>
          <w:szCs w:val="22"/>
          <w:lang w:val="ro-RO"/>
        </w:rPr>
        <w:t xml:space="preserve">25 </w:t>
      </w:r>
      <w:r w:rsidR="00A833F6" w:rsidRPr="00590D65">
        <w:rPr>
          <w:color w:val="000000"/>
          <w:sz w:val="22"/>
          <w:szCs w:val="22"/>
          <w:lang w:val="ro-RO"/>
        </w:rPr>
        <w:t xml:space="preserve">şi </w:t>
      </w:r>
      <w:r w:rsidR="00414022" w:rsidRPr="00590D65">
        <w:rPr>
          <w:color w:val="000000"/>
          <w:sz w:val="22"/>
          <w:szCs w:val="22"/>
          <w:lang w:val="ro-RO"/>
        </w:rPr>
        <w:t>72 </w:t>
      </w:r>
      <w:r w:rsidR="00A833F6" w:rsidRPr="00590D65">
        <w:rPr>
          <w:color w:val="000000"/>
          <w:sz w:val="22"/>
          <w:szCs w:val="22"/>
          <w:lang w:val="ro-RO"/>
        </w:rPr>
        <w:t>ani</w:t>
      </w:r>
      <w:r w:rsidR="00414022" w:rsidRPr="00590D65">
        <w:rPr>
          <w:color w:val="000000"/>
          <w:sz w:val="22"/>
          <w:szCs w:val="22"/>
          <w:lang w:val="ro-RO"/>
        </w:rPr>
        <w:t xml:space="preserve">. </w:t>
      </w:r>
      <w:r w:rsidR="00EB1D6F" w:rsidRPr="00590D65">
        <w:rPr>
          <w:color w:val="000000"/>
          <w:sz w:val="22"/>
          <w:szCs w:val="22"/>
          <w:lang w:val="ro-RO"/>
        </w:rPr>
        <w:t>Suplimentar</w:t>
      </w:r>
      <w:r w:rsidR="00414022" w:rsidRPr="00590D65">
        <w:rPr>
          <w:color w:val="000000"/>
          <w:sz w:val="22"/>
          <w:szCs w:val="22"/>
          <w:lang w:val="ro-RO"/>
        </w:rPr>
        <w:t xml:space="preserve">, </w:t>
      </w:r>
      <w:r w:rsidR="00EB1D6F" w:rsidRPr="00590D65">
        <w:rPr>
          <w:color w:val="000000"/>
          <w:sz w:val="22"/>
          <w:szCs w:val="22"/>
          <w:lang w:val="ro-RO"/>
        </w:rPr>
        <w:t xml:space="preserve">au fost raportate de către investigatori </w:t>
      </w:r>
      <w:r w:rsidR="00B6454C" w:rsidRPr="00590D65">
        <w:rPr>
          <w:color w:val="000000"/>
          <w:sz w:val="22"/>
          <w:szCs w:val="22"/>
          <w:lang w:val="ro-RO"/>
        </w:rPr>
        <w:t xml:space="preserve">cazuri de </w:t>
      </w:r>
      <w:r w:rsidR="00905C8D" w:rsidRPr="00590D65">
        <w:rPr>
          <w:color w:val="000000"/>
          <w:sz w:val="22"/>
          <w:szCs w:val="22"/>
          <w:lang w:val="ro-RO"/>
        </w:rPr>
        <w:t xml:space="preserve">ameliorări ale </w:t>
      </w:r>
      <w:r w:rsidR="00414022" w:rsidRPr="00590D65">
        <w:rPr>
          <w:color w:val="000000"/>
          <w:sz w:val="22"/>
          <w:szCs w:val="22"/>
          <w:lang w:val="ro-RO"/>
        </w:rPr>
        <w:t>s</w:t>
      </w:r>
      <w:r w:rsidR="00905C8D" w:rsidRPr="00590D65">
        <w:rPr>
          <w:color w:val="000000"/>
          <w:sz w:val="22"/>
          <w:szCs w:val="22"/>
          <w:lang w:val="ro-RO"/>
        </w:rPr>
        <w:t>i</w:t>
      </w:r>
      <w:r w:rsidR="00414022" w:rsidRPr="00590D65">
        <w:rPr>
          <w:color w:val="000000"/>
          <w:sz w:val="22"/>
          <w:szCs w:val="22"/>
          <w:lang w:val="ro-RO"/>
        </w:rPr>
        <w:t>mptomatolog</w:t>
      </w:r>
      <w:r w:rsidR="00905C8D" w:rsidRPr="00590D65">
        <w:rPr>
          <w:color w:val="000000"/>
          <w:sz w:val="22"/>
          <w:szCs w:val="22"/>
          <w:lang w:val="ro-RO"/>
        </w:rPr>
        <w:t>iei şi ale anormalităţilor</w:t>
      </w:r>
      <w:r w:rsidR="00414022" w:rsidRPr="00590D65">
        <w:rPr>
          <w:color w:val="000000"/>
          <w:sz w:val="22"/>
          <w:szCs w:val="22"/>
          <w:lang w:val="ro-RO"/>
        </w:rPr>
        <w:t xml:space="preserve"> </w:t>
      </w:r>
      <w:r w:rsidR="00905C8D" w:rsidRPr="00590D65">
        <w:rPr>
          <w:color w:val="000000"/>
          <w:sz w:val="22"/>
          <w:szCs w:val="22"/>
          <w:lang w:val="ro-RO"/>
        </w:rPr>
        <w:t xml:space="preserve">disfuncţionale ale altor </w:t>
      </w:r>
      <w:r w:rsidR="00414022" w:rsidRPr="00590D65">
        <w:rPr>
          <w:color w:val="000000"/>
          <w:sz w:val="22"/>
          <w:szCs w:val="22"/>
          <w:lang w:val="ro-RO"/>
        </w:rPr>
        <w:t>organ</w:t>
      </w:r>
      <w:r w:rsidR="00905C8D" w:rsidRPr="00590D65">
        <w:rPr>
          <w:color w:val="000000"/>
          <w:sz w:val="22"/>
          <w:szCs w:val="22"/>
          <w:lang w:val="ro-RO"/>
        </w:rPr>
        <w:t>e</w:t>
      </w:r>
      <w:r w:rsidR="00414022" w:rsidRPr="00590D65">
        <w:rPr>
          <w:color w:val="000000"/>
          <w:sz w:val="22"/>
          <w:szCs w:val="22"/>
          <w:lang w:val="ro-RO"/>
        </w:rPr>
        <w:t xml:space="preserve">. </w:t>
      </w:r>
      <w:r w:rsidR="00905C8D" w:rsidRPr="00590D65">
        <w:rPr>
          <w:color w:val="000000"/>
          <w:sz w:val="22"/>
          <w:szCs w:val="22"/>
          <w:lang w:val="ro-RO"/>
        </w:rPr>
        <w:t xml:space="preserve">S-au raportat ameliorări la nivelul </w:t>
      </w:r>
      <w:r w:rsidR="00B6454C" w:rsidRPr="00590D65">
        <w:rPr>
          <w:color w:val="000000"/>
          <w:sz w:val="22"/>
          <w:szCs w:val="22"/>
          <w:lang w:val="ro-RO"/>
        </w:rPr>
        <w:t>aparatului</w:t>
      </w:r>
      <w:r w:rsidR="00905C8D" w:rsidRPr="00590D65">
        <w:rPr>
          <w:color w:val="000000"/>
          <w:sz w:val="22"/>
          <w:szCs w:val="22"/>
          <w:lang w:val="ro-RO"/>
        </w:rPr>
        <w:t xml:space="preserve"> </w:t>
      </w:r>
      <w:r w:rsidR="00414022" w:rsidRPr="00590D65">
        <w:rPr>
          <w:color w:val="000000"/>
          <w:sz w:val="22"/>
          <w:szCs w:val="22"/>
          <w:lang w:val="ro-RO"/>
        </w:rPr>
        <w:t xml:space="preserve">cardiac, </w:t>
      </w:r>
      <w:r w:rsidR="00B6454C" w:rsidRPr="00590D65">
        <w:rPr>
          <w:color w:val="000000"/>
          <w:sz w:val="22"/>
          <w:szCs w:val="22"/>
          <w:lang w:val="ro-RO"/>
        </w:rPr>
        <w:t xml:space="preserve">sistemului </w:t>
      </w:r>
      <w:r w:rsidR="00414022" w:rsidRPr="00590D65">
        <w:rPr>
          <w:color w:val="000000"/>
          <w:sz w:val="22"/>
          <w:szCs w:val="22"/>
          <w:lang w:val="ro-RO"/>
        </w:rPr>
        <w:t xml:space="preserve">nervos, </w:t>
      </w:r>
      <w:r w:rsidR="00E81F18" w:rsidRPr="00590D65">
        <w:rPr>
          <w:color w:val="000000"/>
          <w:sz w:val="22"/>
          <w:szCs w:val="22"/>
          <w:lang w:val="ro-RO"/>
        </w:rPr>
        <w:t>ţesuturilor cutanate</w:t>
      </w:r>
      <w:r w:rsidR="00414022" w:rsidRPr="00590D65">
        <w:rPr>
          <w:color w:val="000000"/>
          <w:sz w:val="22"/>
          <w:szCs w:val="22"/>
          <w:lang w:val="ro-RO"/>
        </w:rPr>
        <w:t>/subcutan</w:t>
      </w:r>
      <w:r w:rsidR="00E81F18" w:rsidRPr="00590D65">
        <w:rPr>
          <w:color w:val="000000"/>
          <w:sz w:val="22"/>
          <w:szCs w:val="22"/>
          <w:lang w:val="ro-RO"/>
        </w:rPr>
        <w:t>ate, aparatului respirator</w:t>
      </w:r>
      <w:r w:rsidR="00414022" w:rsidRPr="00590D65">
        <w:rPr>
          <w:color w:val="000000"/>
          <w:sz w:val="22"/>
          <w:szCs w:val="22"/>
          <w:lang w:val="ro-RO"/>
        </w:rPr>
        <w:t xml:space="preserve">/toracic/mediastinal, </w:t>
      </w:r>
      <w:r w:rsidR="00D20295" w:rsidRPr="00590D65">
        <w:rPr>
          <w:color w:val="000000"/>
          <w:sz w:val="22"/>
          <w:szCs w:val="22"/>
          <w:lang w:val="ro-RO"/>
        </w:rPr>
        <w:t>aparatului</w:t>
      </w:r>
      <w:r w:rsidR="00E81F18" w:rsidRPr="00590D65">
        <w:rPr>
          <w:color w:val="000000"/>
          <w:sz w:val="22"/>
          <w:szCs w:val="22"/>
          <w:lang w:val="ro-RO"/>
        </w:rPr>
        <w:t xml:space="preserve"> </w:t>
      </w:r>
      <w:r w:rsidR="00EB1D6F" w:rsidRPr="00590D65">
        <w:rPr>
          <w:color w:val="000000"/>
          <w:sz w:val="22"/>
          <w:szCs w:val="22"/>
          <w:lang w:val="ro-RO"/>
        </w:rPr>
        <w:t>musculo-scheletic</w:t>
      </w:r>
      <w:r w:rsidR="00414022" w:rsidRPr="00590D65">
        <w:rPr>
          <w:color w:val="000000"/>
          <w:sz w:val="22"/>
          <w:szCs w:val="22"/>
          <w:lang w:val="ro-RO"/>
        </w:rPr>
        <w:t>/</w:t>
      </w:r>
      <w:r w:rsidR="00E81F18" w:rsidRPr="00590D65">
        <w:rPr>
          <w:color w:val="000000"/>
          <w:sz w:val="22"/>
          <w:szCs w:val="22"/>
          <w:lang w:val="ro-RO"/>
        </w:rPr>
        <w:t>ţesutul</w:t>
      </w:r>
      <w:r w:rsidR="00EB1D6F" w:rsidRPr="00590D65">
        <w:rPr>
          <w:color w:val="000000"/>
          <w:sz w:val="22"/>
          <w:szCs w:val="22"/>
          <w:lang w:val="ro-RO"/>
        </w:rPr>
        <w:t>ui</w:t>
      </w:r>
      <w:r w:rsidR="00E81F18" w:rsidRPr="00590D65">
        <w:rPr>
          <w:color w:val="000000"/>
          <w:sz w:val="22"/>
          <w:szCs w:val="22"/>
          <w:lang w:val="ro-RO"/>
        </w:rPr>
        <w:t xml:space="preserve"> conjunctiv/aparatului vascular</w:t>
      </w:r>
      <w:r w:rsidR="00414022" w:rsidRPr="00590D65">
        <w:rPr>
          <w:color w:val="000000"/>
          <w:sz w:val="22"/>
          <w:szCs w:val="22"/>
          <w:lang w:val="ro-RO"/>
        </w:rPr>
        <w:t xml:space="preserve"> </w:t>
      </w:r>
      <w:r w:rsidR="00E81F18" w:rsidRPr="00590D65">
        <w:rPr>
          <w:color w:val="000000"/>
          <w:sz w:val="22"/>
          <w:szCs w:val="22"/>
          <w:lang w:val="ro-RO"/>
        </w:rPr>
        <w:t xml:space="preserve">şi </w:t>
      </w:r>
      <w:r w:rsidR="00D20295" w:rsidRPr="00590D65">
        <w:rPr>
          <w:color w:val="000000"/>
          <w:sz w:val="22"/>
          <w:szCs w:val="22"/>
          <w:lang w:val="ro-RO"/>
        </w:rPr>
        <w:t xml:space="preserve">tractului </w:t>
      </w:r>
      <w:r w:rsidR="00E81F18" w:rsidRPr="00590D65">
        <w:rPr>
          <w:color w:val="000000"/>
          <w:sz w:val="22"/>
          <w:szCs w:val="22"/>
          <w:lang w:val="ro-RO"/>
        </w:rPr>
        <w:t>gastrointestinal</w:t>
      </w:r>
      <w:r w:rsidR="00414022" w:rsidRPr="00590D65">
        <w:rPr>
          <w:color w:val="000000"/>
          <w:sz w:val="22"/>
          <w:szCs w:val="22"/>
          <w:lang w:val="ro-RO"/>
        </w:rPr>
        <w:t>.</w:t>
      </w:r>
    </w:p>
    <w:p w14:paraId="6C991239" w14:textId="77777777" w:rsidR="00E4135E" w:rsidRPr="00590D65" w:rsidRDefault="00E4135E" w:rsidP="00E4135E">
      <w:pPr>
        <w:pStyle w:val="Text"/>
        <w:spacing w:before="0"/>
        <w:jc w:val="left"/>
        <w:rPr>
          <w:color w:val="000000"/>
          <w:sz w:val="22"/>
          <w:szCs w:val="22"/>
          <w:lang w:val="ro-RO"/>
        </w:rPr>
      </w:pPr>
    </w:p>
    <w:p w14:paraId="475D0912" w14:textId="77777777" w:rsidR="00414022" w:rsidRPr="00590D65" w:rsidRDefault="00677053" w:rsidP="00677053">
      <w:pPr>
        <w:pStyle w:val="EndnoteText"/>
        <w:widowControl w:val="0"/>
        <w:tabs>
          <w:tab w:val="clear" w:pos="567"/>
        </w:tabs>
        <w:rPr>
          <w:color w:val="000000"/>
          <w:lang w:val="ro-RO"/>
        </w:rPr>
      </w:pPr>
      <w:r w:rsidRPr="00590D65">
        <w:rPr>
          <w:color w:val="000000"/>
          <w:lang w:val="ro-RO"/>
        </w:rPr>
        <w:t xml:space="preserve">Nu există studii controlate la </w:t>
      </w:r>
      <w:r w:rsidR="00652FA4" w:rsidRPr="00590D65">
        <w:rPr>
          <w:color w:val="000000"/>
          <w:lang w:val="ro-RO"/>
        </w:rPr>
        <w:t xml:space="preserve">copii şi adolescenţi </w:t>
      </w:r>
      <w:r w:rsidRPr="00590D65">
        <w:rPr>
          <w:color w:val="000000"/>
          <w:lang w:val="ro-RO"/>
        </w:rPr>
        <w:t xml:space="preserve">cu </w:t>
      </w:r>
      <w:r w:rsidR="003A315A" w:rsidRPr="00590D65">
        <w:rPr>
          <w:color w:val="000000"/>
          <w:lang w:val="ro-RO"/>
        </w:rPr>
        <w:t>SHE</w:t>
      </w:r>
      <w:r w:rsidR="00E4135E" w:rsidRPr="00590D65">
        <w:rPr>
          <w:color w:val="000000"/>
          <w:lang w:val="ro-RO"/>
        </w:rPr>
        <w:t>/</w:t>
      </w:r>
      <w:r w:rsidR="003A315A" w:rsidRPr="00590D65">
        <w:rPr>
          <w:color w:val="000000"/>
          <w:lang w:val="ro-RO"/>
        </w:rPr>
        <w:t>LEC</w:t>
      </w:r>
      <w:r w:rsidR="00E4135E" w:rsidRPr="00590D65">
        <w:rPr>
          <w:color w:val="000000"/>
          <w:lang w:val="ro-RO"/>
        </w:rPr>
        <w:t xml:space="preserve">. </w:t>
      </w:r>
      <w:r w:rsidRPr="00590D65">
        <w:rPr>
          <w:color w:val="000000"/>
          <w:lang w:val="ro-RO"/>
        </w:rPr>
        <w:t>În 3 publicaţii au fost raportaţi</w:t>
      </w:r>
      <w:r w:rsidR="00E631F6" w:rsidRPr="00590D65">
        <w:rPr>
          <w:color w:val="000000"/>
          <w:lang w:val="ro-RO"/>
        </w:rPr>
        <w:t xml:space="preserve"> </w:t>
      </w:r>
      <w:r w:rsidR="002461F5" w:rsidRPr="00590D65">
        <w:rPr>
          <w:color w:val="000000"/>
          <w:lang w:val="ro-RO"/>
        </w:rPr>
        <w:t>trei (</w:t>
      </w:r>
      <w:r w:rsidRPr="00590D65">
        <w:rPr>
          <w:color w:val="000000"/>
          <w:lang w:val="ro-RO"/>
        </w:rPr>
        <w:t>3</w:t>
      </w:r>
      <w:r w:rsidR="002461F5" w:rsidRPr="00590D65">
        <w:rPr>
          <w:color w:val="000000"/>
          <w:lang w:val="ro-RO"/>
        </w:rPr>
        <w:t>)</w:t>
      </w:r>
      <w:r w:rsidRPr="00590D65">
        <w:rPr>
          <w:color w:val="000000"/>
          <w:lang w:val="ro-RO"/>
        </w:rPr>
        <w:t xml:space="preserve"> pacienţi cu SHE/LEC asociate cu rearanjamente ale genelor </w:t>
      </w:r>
      <w:r w:rsidR="003A315A" w:rsidRPr="00590D65">
        <w:rPr>
          <w:color w:val="000000"/>
          <w:lang w:val="ro-RO"/>
        </w:rPr>
        <w:t>FCDP-R</w:t>
      </w:r>
      <w:r w:rsidRPr="00590D65">
        <w:rPr>
          <w:color w:val="000000"/>
          <w:lang w:val="ro-RO"/>
        </w:rPr>
        <w:t xml:space="preserve">. Vârsta acestor pacienţi a variat între </w:t>
      </w:r>
      <w:r w:rsidR="00334F3F" w:rsidRPr="00590D65">
        <w:rPr>
          <w:color w:val="000000"/>
          <w:lang w:val="ro-RO"/>
        </w:rPr>
        <w:t>2</w:t>
      </w:r>
      <w:r w:rsidRPr="00590D65">
        <w:rPr>
          <w:color w:val="000000"/>
          <w:lang w:val="ro-RO"/>
        </w:rPr>
        <w:t> </w:t>
      </w:r>
      <w:r w:rsidR="00334F3F" w:rsidRPr="00590D65">
        <w:rPr>
          <w:color w:val="000000"/>
          <w:lang w:val="ro-RO"/>
        </w:rPr>
        <w:t>ani</w:t>
      </w:r>
      <w:r w:rsidRPr="00590D65">
        <w:rPr>
          <w:color w:val="000000"/>
          <w:lang w:val="ro-RO"/>
        </w:rPr>
        <w:t xml:space="preserve"> şi </w:t>
      </w:r>
      <w:r w:rsidR="00334F3F" w:rsidRPr="00590D65">
        <w:rPr>
          <w:color w:val="000000"/>
          <w:lang w:val="ro-RO"/>
        </w:rPr>
        <w:t>16</w:t>
      </w:r>
      <w:r w:rsidRPr="00590D65">
        <w:rPr>
          <w:color w:val="000000"/>
          <w:lang w:val="ro-RO"/>
        </w:rPr>
        <w:t xml:space="preserve"> ani, iar imatinib a fost administrat </w:t>
      </w:r>
      <w:r w:rsidR="002E0A79" w:rsidRPr="00590D65">
        <w:rPr>
          <w:color w:val="000000"/>
          <w:lang w:val="ro-RO"/>
        </w:rPr>
        <w:t xml:space="preserve">în doze de 300 mg zilnic sau </w:t>
      </w:r>
      <w:r w:rsidRPr="00590D65">
        <w:rPr>
          <w:color w:val="000000"/>
          <w:lang w:val="ro-RO"/>
        </w:rPr>
        <w:t xml:space="preserve">în doze variind între </w:t>
      </w:r>
      <w:r w:rsidR="00334F3F" w:rsidRPr="00590D65">
        <w:rPr>
          <w:color w:val="000000"/>
          <w:lang w:val="ro-RO"/>
        </w:rPr>
        <w:t>200</w:t>
      </w:r>
      <w:r w:rsidRPr="00590D65">
        <w:rPr>
          <w:color w:val="000000"/>
          <w:lang w:val="ro-RO"/>
        </w:rPr>
        <w:t xml:space="preserve"> şi </w:t>
      </w:r>
      <w:r w:rsidR="00334F3F" w:rsidRPr="00590D65">
        <w:rPr>
          <w:color w:val="000000"/>
          <w:lang w:val="ro-RO"/>
        </w:rPr>
        <w:t>400</w:t>
      </w:r>
      <w:r w:rsidRPr="00590D65">
        <w:rPr>
          <w:color w:val="000000"/>
          <w:lang w:val="ro-RO"/>
        </w:rPr>
        <w:t xml:space="preserve"> mg </w:t>
      </w:r>
      <w:r w:rsidR="002E0A79" w:rsidRPr="00590D65">
        <w:rPr>
          <w:color w:val="000000"/>
          <w:lang w:val="ro-RO"/>
        </w:rPr>
        <w:t>zilnic</w:t>
      </w:r>
      <w:r w:rsidRPr="00590D65">
        <w:rPr>
          <w:color w:val="000000"/>
          <w:lang w:val="ro-RO"/>
        </w:rPr>
        <w:t xml:space="preserve">. </w:t>
      </w:r>
      <w:r w:rsidR="00334F3F" w:rsidRPr="00590D65">
        <w:rPr>
          <w:color w:val="000000"/>
          <w:lang w:val="ro-RO"/>
        </w:rPr>
        <w:t xml:space="preserve">Toţi pacienţii au obţinut un răspuns hematologic, citogenetic şi/sau </w:t>
      </w:r>
      <w:r w:rsidR="00652FA4" w:rsidRPr="00590D65">
        <w:rPr>
          <w:color w:val="000000"/>
          <w:lang w:val="ro-RO"/>
        </w:rPr>
        <w:t xml:space="preserve">molecular </w:t>
      </w:r>
      <w:r w:rsidR="00334F3F" w:rsidRPr="00590D65">
        <w:rPr>
          <w:color w:val="000000"/>
          <w:lang w:val="ro-RO"/>
        </w:rPr>
        <w:t>complet.</w:t>
      </w:r>
    </w:p>
    <w:p w14:paraId="5731D4D3" w14:textId="77777777" w:rsidR="00DC0623" w:rsidRPr="00590D65" w:rsidRDefault="00DC0623">
      <w:pPr>
        <w:pStyle w:val="EndnoteText"/>
        <w:widowControl w:val="0"/>
        <w:tabs>
          <w:tab w:val="clear" w:pos="567"/>
        </w:tabs>
        <w:rPr>
          <w:color w:val="000000"/>
          <w:lang w:val="ro-RO"/>
        </w:rPr>
      </w:pPr>
    </w:p>
    <w:p w14:paraId="2DBE81F6" w14:textId="77777777" w:rsidR="00A10680" w:rsidRPr="00DF0D20" w:rsidRDefault="00A10680">
      <w:pPr>
        <w:pStyle w:val="EndnoteText"/>
        <w:widowControl w:val="0"/>
        <w:tabs>
          <w:tab w:val="clear" w:pos="567"/>
        </w:tabs>
        <w:rPr>
          <w:color w:val="000000"/>
          <w:u w:val="single"/>
          <w:lang w:val="ro-RO"/>
        </w:rPr>
      </w:pPr>
      <w:r w:rsidRPr="00DF0D20">
        <w:rPr>
          <w:color w:val="000000"/>
          <w:u w:val="single"/>
          <w:lang w:val="ro-RO"/>
        </w:rPr>
        <w:t>Studii clinice în GIST inoperabile şi/sau metastatice</w:t>
      </w:r>
    </w:p>
    <w:p w14:paraId="008C9602" w14:textId="77777777" w:rsidR="00A10680" w:rsidRPr="00590D65" w:rsidRDefault="00BC172E">
      <w:pPr>
        <w:pStyle w:val="EndnoteText"/>
        <w:widowControl w:val="0"/>
        <w:tabs>
          <w:tab w:val="clear" w:pos="567"/>
        </w:tabs>
        <w:rPr>
          <w:color w:val="000000"/>
          <w:lang w:val="ro-RO"/>
        </w:rPr>
      </w:pPr>
      <w:r w:rsidRPr="00590D65">
        <w:rPr>
          <w:color w:val="000000"/>
          <w:lang w:val="ro-RO"/>
        </w:rPr>
        <w:t>Un studiu de fază II, deschis, randomizat, necontrolat, multinațional s-a desfășurat la pacienți cu</w:t>
      </w:r>
      <w:r w:rsidR="00673DDD" w:rsidRPr="00590D65">
        <w:rPr>
          <w:color w:val="000000"/>
          <w:lang w:val="ro-RO"/>
        </w:rPr>
        <w:t xml:space="preserve"> </w:t>
      </w:r>
      <w:r w:rsidRPr="00590D65">
        <w:rPr>
          <w:color w:val="000000"/>
          <w:lang w:val="ro-RO"/>
        </w:rPr>
        <w:t>tumori stromale gastrointestinale (GIST) inoperabile sau maligne metastatice. În acest studiu au fost</w:t>
      </w:r>
      <w:r w:rsidR="00673DDD" w:rsidRPr="00590D65">
        <w:rPr>
          <w:color w:val="000000"/>
          <w:lang w:val="ro-RO"/>
        </w:rPr>
        <w:t xml:space="preserve"> </w:t>
      </w:r>
      <w:r w:rsidRPr="00590D65">
        <w:rPr>
          <w:color w:val="000000"/>
          <w:lang w:val="ro-RO"/>
        </w:rPr>
        <w:t>incluși şi randomizați 147 pacienți care au fost tratați fie cu 400 mg, fie cu 600 mg pe care orală, o</w:t>
      </w:r>
      <w:r w:rsidR="00673DDD" w:rsidRPr="00590D65">
        <w:rPr>
          <w:color w:val="000000"/>
          <w:lang w:val="ro-RO"/>
        </w:rPr>
        <w:t xml:space="preserve"> </w:t>
      </w:r>
      <w:r w:rsidRPr="00590D65">
        <w:rPr>
          <w:color w:val="000000"/>
          <w:lang w:val="ro-RO"/>
        </w:rPr>
        <w:t>dată pe zi, timp de până la 36 luni. Acești pacienți au avut vârsta între 18 şi 83 ani şi au prezentat</w:t>
      </w:r>
      <w:r w:rsidR="00673DDD" w:rsidRPr="00590D65">
        <w:rPr>
          <w:color w:val="000000"/>
          <w:lang w:val="ro-RO"/>
        </w:rPr>
        <w:t xml:space="preserve"> </w:t>
      </w:r>
      <w:r w:rsidRPr="00590D65">
        <w:rPr>
          <w:color w:val="000000"/>
          <w:lang w:val="ro-RO"/>
        </w:rPr>
        <w:t>diagnostic patologic de GIST maligne cu Kit-pozitiv care au fost inoperabile şi/sau metastatice.</w:t>
      </w:r>
      <w:r w:rsidR="00E1467A" w:rsidRPr="00590D65">
        <w:rPr>
          <w:color w:val="000000"/>
          <w:lang w:val="ro-RO"/>
        </w:rPr>
        <w:t xml:space="preserve"> </w:t>
      </w:r>
      <w:r w:rsidRPr="00590D65">
        <w:rPr>
          <w:color w:val="000000"/>
          <w:lang w:val="ro-RO"/>
        </w:rPr>
        <w:t>Imunohistochimia a fost efectuată de obicei cu anticorpi Kit (A-4502, antiser policlonal de iepure,</w:t>
      </w:r>
      <w:r w:rsidR="00673DDD" w:rsidRPr="00590D65">
        <w:rPr>
          <w:color w:val="000000"/>
          <w:lang w:val="ro-RO"/>
        </w:rPr>
        <w:t xml:space="preserve"> </w:t>
      </w:r>
      <w:r w:rsidRPr="00590D65">
        <w:rPr>
          <w:color w:val="000000"/>
          <w:lang w:val="ro-RO"/>
        </w:rPr>
        <w:t>1:100; DAKO Corporation, Carpinteria, CA) conform analizei prin metoda care utilizează un complex</w:t>
      </w:r>
      <w:r w:rsidR="00673DDD" w:rsidRPr="00590D65">
        <w:rPr>
          <w:color w:val="000000"/>
          <w:lang w:val="ro-RO"/>
        </w:rPr>
        <w:t xml:space="preserve"> </w:t>
      </w:r>
      <w:r w:rsidRPr="00590D65">
        <w:rPr>
          <w:color w:val="000000"/>
          <w:lang w:val="ro-RO"/>
        </w:rPr>
        <w:t>peroxidază-biotină-avidină după marcare antigenică.</w:t>
      </w:r>
    </w:p>
    <w:p w14:paraId="2C6383D3" w14:textId="77777777" w:rsidR="00A10680" w:rsidRPr="00590D65" w:rsidRDefault="00A10680">
      <w:pPr>
        <w:pStyle w:val="EndnoteText"/>
        <w:widowControl w:val="0"/>
        <w:tabs>
          <w:tab w:val="clear" w:pos="567"/>
        </w:tabs>
        <w:rPr>
          <w:color w:val="000000"/>
          <w:lang w:val="ro-RO"/>
        </w:rPr>
      </w:pPr>
    </w:p>
    <w:p w14:paraId="00C4F8DE" w14:textId="77777777" w:rsidR="00A10680" w:rsidRPr="00590D65" w:rsidRDefault="003173A4" w:rsidP="003173A4">
      <w:pPr>
        <w:pStyle w:val="EndnoteText"/>
        <w:widowControl w:val="0"/>
        <w:tabs>
          <w:tab w:val="clear" w:pos="567"/>
        </w:tabs>
        <w:rPr>
          <w:color w:val="000000"/>
          <w:lang w:val="ro-RO"/>
        </w:rPr>
      </w:pPr>
      <w:r w:rsidRPr="00590D65">
        <w:rPr>
          <w:color w:val="000000"/>
          <w:lang w:val="ro-RO"/>
        </w:rPr>
        <w:t>Proba principală de eficacitate s-a bazat pe ratele răspunsului obiectiv. A fost necesar ca tumorile să</w:t>
      </w:r>
      <w:r w:rsidR="00673DDD" w:rsidRPr="00590D65">
        <w:rPr>
          <w:color w:val="000000"/>
          <w:lang w:val="ro-RO"/>
        </w:rPr>
        <w:t xml:space="preserve"> </w:t>
      </w:r>
      <w:r w:rsidRPr="00590D65">
        <w:rPr>
          <w:color w:val="000000"/>
          <w:lang w:val="ro-RO"/>
        </w:rPr>
        <w:t>fie măsurabile la cel puțin o localizare, iar caracterizarea răspunsului s-a bazat pe criteriile Southwestern Oncology Group (SWOG). Rezultatele sunt prezentate în tabelul 6.</w:t>
      </w:r>
    </w:p>
    <w:p w14:paraId="1F8C1901" w14:textId="77777777" w:rsidR="00A10680" w:rsidRPr="00590D65" w:rsidRDefault="00A10680">
      <w:pPr>
        <w:pStyle w:val="EndnoteText"/>
        <w:widowControl w:val="0"/>
        <w:tabs>
          <w:tab w:val="clear" w:pos="567"/>
        </w:tabs>
        <w:rPr>
          <w:color w:val="000000"/>
          <w:lang w:val="ro-RO"/>
        </w:rPr>
      </w:pPr>
    </w:p>
    <w:p w14:paraId="5CA80DF9" w14:textId="77777777" w:rsidR="00A10680" w:rsidRPr="00590D65" w:rsidRDefault="00730210">
      <w:pPr>
        <w:pStyle w:val="EndnoteText"/>
        <w:widowControl w:val="0"/>
        <w:tabs>
          <w:tab w:val="clear" w:pos="567"/>
        </w:tabs>
        <w:rPr>
          <w:b/>
          <w:bCs/>
          <w:color w:val="000000"/>
          <w:lang w:val="ro-RO"/>
        </w:rPr>
      </w:pPr>
      <w:r w:rsidRPr="00590D65">
        <w:rPr>
          <w:b/>
          <w:bCs/>
          <w:color w:val="000000"/>
          <w:lang w:val="ro-RO"/>
        </w:rPr>
        <w:t>Tabelul 6</w:t>
      </w:r>
      <w:r w:rsidRPr="00590D65">
        <w:rPr>
          <w:b/>
          <w:bCs/>
          <w:color w:val="000000"/>
          <w:lang w:val="ro-RO"/>
        </w:rPr>
        <w:tab/>
        <w:t>Răspunsul cel mai bun al tumorii în studiul STIB2222 (GIST)</w:t>
      </w:r>
    </w:p>
    <w:p w14:paraId="362CE58B" w14:textId="77777777" w:rsidR="00E41110" w:rsidRPr="00DF0D20" w:rsidRDefault="00E41110">
      <w:pPr>
        <w:pStyle w:val="EndnoteText"/>
        <w:widowControl w:val="0"/>
        <w:tabs>
          <w:tab w:val="clear" w:pos="567"/>
        </w:tabs>
        <w:rPr>
          <w:b/>
          <w:bCs/>
          <w:color w:val="000000"/>
          <w:lang w:val="ro-RO"/>
        </w:rPr>
      </w:pPr>
    </w:p>
    <w:tbl>
      <w:tblPr>
        <w:tblW w:w="0" w:type="auto"/>
        <w:tblLook w:val="04A0" w:firstRow="1" w:lastRow="0" w:firstColumn="1" w:lastColumn="0" w:noHBand="0" w:noVBand="1"/>
      </w:tblPr>
      <w:tblGrid>
        <w:gridCol w:w="7276"/>
        <w:gridCol w:w="1795"/>
      </w:tblGrid>
      <w:tr w:rsidR="00E41110" w:rsidRPr="00590D65" w14:paraId="06D19BB9" w14:textId="77777777" w:rsidTr="008B6D53">
        <w:tc>
          <w:tcPr>
            <w:tcW w:w="7465" w:type="dxa"/>
            <w:tcBorders>
              <w:top w:val="single" w:sz="4" w:space="0" w:color="auto"/>
              <w:bottom w:val="single" w:sz="4" w:space="0" w:color="auto"/>
            </w:tcBorders>
            <w:shd w:val="clear" w:color="auto" w:fill="auto"/>
            <w:vAlign w:val="bottom"/>
          </w:tcPr>
          <w:p w14:paraId="736EE866" w14:textId="77777777" w:rsidR="00E41110" w:rsidRPr="00DF0D20" w:rsidRDefault="00E41110" w:rsidP="00923417">
            <w:pPr>
              <w:autoSpaceDE w:val="0"/>
              <w:autoSpaceDN w:val="0"/>
              <w:adjustRightInd w:val="0"/>
              <w:jc w:val="center"/>
              <w:rPr>
                <w:lang w:val="ro-RO"/>
              </w:rPr>
            </w:pPr>
            <w:r w:rsidRPr="00590D65">
              <w:rPr>
                <w:color w:val="000000"/>
                <w:lang w:val="ro-RO"/>
              </w:rPr>
              <w:t>Răspunsul cel mai bun</w:t>
            </w:r>
          </w:p>
        </w:tc>
        <w:tc>
          <w:tcPr>
            <w:tcW w:w="1822" w:type="dxa"/>
            <w:tcBorders>
              <w:top w:val="single" w:sz="4" w:space="0" w:color="auto"/>
              <w:bottom w:val="single" w:sz="4" w:space="0" w:color="auto"/>
            </w:tcBorders>
            <w:shd w:val="clear" w:color="auto" w:fill="auto"/>
          </w:tcPr>
          <w:p w14:paraId="00D68845" w14:textId="77777777" w:rsidR="00E41110" w:rsidRPr="00DF0D20" w:rsidRDefault="00E41110" w:rsidP="00923417">
            <w:pPr>
              <w:autoSpaceDE w:val="0"/>
              <w:autoSpaceDN w:val="0"/>
              <w:adjustRightInd w:val="0"/>
              <w:jc w:val="center"/>
              <w:rPr>
                <w:lang w:val="ro-RO"/>
              </w:rPr>
            </w:pPr>
            <w:r w:rsidRPr="00590D65">
              <w:rPr>
                <w:lang w:val="ro-RO"/>
              </w:rPr>
              <w:t>Toate dozele (n=147)</w:t>
            </w:r>
          </w:p>
          <w:p w14:paraId="4136723E" w14:textId="77777777" w:rsidR="00E41110" w:rsidRPr="00DF0D20" w:rsidRDefault="00E41110" w:rsidP="00923417">
            <w:pPr>
              <w:autoSpaceDE w:val="0"/>
              <w:autoSpaceDN w:val="0"/>
              <w:adjustRightInd w:val="0"/>
              <w:jc w:val="center"/>
              <w:rPr>
                <w:lang w:val="ro-RO"/>
              </w:rPr>
            </w:pPr>
            <w:r w:rsidRPr="00DF0D20">
              <w:rPr>
                <w:lang w:val="ro-RO"/>
              </w:rPr>
              <w:t>400 mg (n=73)</w:t>
            </w:r>
          </w:p>
          <w:p w14:paraId="60C990AF" w14:textId="77777777" w:rsidR="00E41110" w:rsidRPr="00DF0D20" w:rsidRDefault="00E41110" w:rsidP="00923417">
            <w:pPr>
              <w:autoSpaceDE w:val="0"/>
              <w:autoSpaceDN w:val="0"/>
              <w:adjustRightInd w:val="0"/>
              <w:jc w:val="center"/>
              <w:rPr>
                <w:lang w:val="ro-RO"/>
              </w:rPr>
            </w:pPr>
            <w:r w:rsidRPr="00DF0D20">
              <w:rPr>
                <w:lang w:val="ro-RO"/>
              </w:rPr>
              <w:t xml:space="preserve">600 mg (n=74) </w:t>
            </w:r>
          </w:p>
          <w:p w14:paraId="2FC07EEA" w14:textId="77777777" w:rsidR="00E41110" w:rsidRPr="00DF0D20" w:rsidRDefault="00E41110" w:rsidP="00923417">
            <w:pPr>
              <w:autoSpaceDE w:val="0"/>
              <w:autoSpaceDN w:val="0"/>
              <w:adjustRightInd w:val="0"/>
              <w:jc w:val="center"/>
              <w:rPr>
                <w:lang w:val="ro-RO"/>
              </w:rPr>
            </w:pPr>
            <w:r w:rsidRPr="00DF0D20">
              <w:rPr>
                <w:lang w:val="ro-RO"/>
              </w:rPr>
              <w:t>n (%)</w:t>
            </w:r>
          </w:p>
        </w:tc>
      </w:tr>
      <w:tr w:rsidR="00E41110" w:rsidRPr="00590D65" w14:paraId="1739DEA9" w14:textId="77777777" w:rsidTr="008B6D53">
        <w:tc>
          <w:tcPr>
            <w:tcW w:w="7465" w:type="dxa"/>
            <w:tcBorders>
              <w:top w:val="single" w:sz="4" w:space="0" w:color="auto"/>
            </w:tcBorders>
            <w:shd w:val="clear" w:color="auto" w:fill="auto"/>
            <w:vAlign w:val="center"/>
          </w:tcPr>
          <w:p w14:paraId="324FAAFA" w14:textId="77777777" w:rsidR="00E41110" w:rsidRPr="00DF0D20" w:rsidRDefault="00E41110" w:rsidP="00923417">
            <w:pPr>
              <w:autoSpaceDE w:val="0"/>
              <w:autoSpaceDN w:val="0"/>
              <w:adjustRightInd w:val="0"/>
              <w:rPr>
                <w:lang w:val="ro-RO"/>
              </w:rPr>
            </w:pPr>
            <w:r w:rsidRPr="00590D65">
              <w:rPr>
                <w:color w:val="000000"/>
                <w:lang w:val="ro-RO"/>
              </w:rPr>
              <w:t>Răspuns complet</w:t>
            </w:r>
          </w:p>
        </w:tc>
        <w:tc>
          <w:tcPr>
            <w:tcW w:w="1822" w:type="dxa"/>
            <w:tcBorders>
              <w:top w:val="single" w:sz="4" w:space="0" w:color="auto"/>
            </w:tcBorders>
            <w:shd w:val="clear" w:color="auto" w:fill="auto"/>
            <w:vAlign w:val="center"/>
          </w:tcPr>
          <w:p w14:paraId="355EF716" w14:textId="77777777" w:rsidR="00E41110" w:rsidRPr="00DF0D20" w:rsidRDefault="00E41110" w:rsidP="00923417">
            <w:pPr>
              <w:autoSpaceDE w:val="0"/>
              <w:autoSpaceDN w:val="0"/>
              <w:adjustRightInd w:val="0"/>
              <w:jc w:val="center"/>
              <w:rPr>
                <w:lang w:val="ro-RO"/>
              </w:rPr>
            </w:pPr>
            <w:r w:rsidRPr="00DF0D20">
              <w:rPr>
                <w:lang w:val="ro-RO"/>
              </w:rPr>
              <w:t>1 (0,7)</w:t>
            </w:r>
          </w:p>
        </w:tc>
      </w:tr>
      <w:tr w:rsidR="00E41110" w:rsidRPr="00590D65" w14:paraId="6DDEF1E1" w14:textId="77777777" w:rsidTr="008B6D53">
        <w:tc>
          <w:tcPr>
            <w:tcW w:w="7465" w:type="dxa"/>
            <w:shd w:val="clear" w:color="auto" w:fill="auto"/>
            <w:vAlign w:val="center"/>
          </w:tcPr>
          <w:p w14:paraId="221FC0CE" w14:textId="77777777" w:rsidR="00E41110" w:rsidRPr="00DF0D20" w:rsidRDefault="00E41110" w:rsidP="00923417">
            <w:pPr>
              <w:autoSpaceDE w:val="0"/>
              <w:autoSpaceDN w:val="0"/>
              <w:adjustRightInd w:val="0"/>
              <w:rPr>
                <w:lang w:val="ro-RO"/>
              </w:rPr>
            </w:pPr>
            <w:r w:rsidRPr="00590D65">
              <w:rPr>
                <w:color w:val="000000"/>
                <w:lang w:val="ro-RO"/>
              </w:rPr>
              <w:t>Răspuns parțial</w:t>
            </w:r>
          </w:p>
        </w:tc>
        <w:tc>
          <w:tcPr>
            <w:tcW w:w="1822" w:type="dxa"/>
            <w:shd w:val="clear" w:color="auto" w:fill="auto"/>
            <w:vAlign w:val="center"/>
          </w:tcPr>
          <w:p w14:paraId="37345649" w14:textId="77777777" w:rsidR="00E41110" w:rsidRPr="00DF0D20" w:rsidRDefault="00E41110" w:rsidP="00923417">
            <w:pPr>
              <w:autoSpaceDE w:val="0"/>
              <w:autoSpaceDN w:val="0"/>
              <w:adjustRightInd w:val="0"/>
              <w:jc w:val="center"/>
              <w:rPr>
                <w:lang w:val="ro-RO"/>
              </w:rPr>
            </w:pPr>
            <w:r w:rsidRPr="00DF0D20">
              <w:rPr>
                <w:lang w:val="ro-RO"/>
              </w:rPr>
              <w:t>98 (66,7)</w:t>
            </w:r>
          </w:p>
        </w:tc>
      </w:tr>
      <w:tr w:rsidR="00E41110" w:rsidRPr="00590D65" w14:paraId="107C0850" w14:textId="77777777" w:rsidTr="008B6D53">
        <w:tc>
          <w:tcPr>
            <w:tcW w:w="7465" w:type="dxa"/>
            <w:shd w:val="clear" w:color="auto" w:fill="auto"/>
            <w:vAlign w:val="center"/>
          </w:tcPr>
          <w:p w14:paraId="1CF229E5" w14:textId="77777777" w:rsidR="00E41110" w:rsidRPr="00DF0D20" w:rsidRDefault="00E41110" w:rsidP="00923417">
            <w:pPr>
              <w:autoSpaceDE w:val="0"/>
              <w:autoSpaceDN w:val="0"/>
              <w:adjustRightInd w:val="0"/>
              <w:rPr>
                <w:lang w:val="ro-RO"/>
              </w:rPr>
            </w:pPr>
            <w:r w:rsidRPr="00590D65">
              <w:rPr>
                <w:color w:val="000000"/>
                <w:lang w:val="ro-RO"/>
              </w:rPr>
              <w:t>Boală stabilă</w:t>
            </w:r>
          </w:p>
        </w:tc>
        <w:tc>
          <w:tcPr>
            <w:tcW w:w="1822" w:type="dxa"/>
            <w:shd w:val="clear" w:color="auto" w:fill="auto"/>
            <w:vAlign w:val="center"/>
          </w:tcPr>
          <w:p w14:paraId="113DF210" w14:textId="77777777" w:rsidR="00E41110" w:rsidRPr="00DF0D20" w:rsidRDefault="00E41110" w:rsidP="00923417">
            <w:pPr>
              <w:autoSpaceDE w:val="0"/>
              <w:autoSpaceDN w:val="0"/>
              <w:adjustRightInd w:val="0"/>
              <w:jc w:val="center"/>
              <w:rPr>
                <w:lang w:val="ro-RO"/>
              </w:rPr>
            </w:pPr>
            <w:r w:rsidRPr="00DF0D20">
              <w:rPr>
                <w:lang w:val="ro-RO"/>
              </w:rPr>
              <w:t>23 (15,6)</w:t>
            </w:r>
          </w:p>
        </w:tc>
      </w:tr>
      <w:tr w:rsidR="00E41110" w:rsidRPr="00590D65" w14:paraId="162219A3" w14:textId="77777777" w:rsidTr="008B6D53">
        <w:tc>
          <w:tcPr>
            <w:tcW w:w="7465" w:type="dxa"/>
            <w:shd w:val="clear" w:color="auto" w:fill="auto"/>
            <w:vAlign w:val="center"/>
          </w:tcPr>
          <w:p w14:paraId="015796E5" w14:textId="77777777" w:rsidR="00E41110" w:rsidRPr="00DF0D20" w:rsidRDefault="00E41110" w:rsidP="00923417">
            <w:pPr>
              <w:autoSpaceDE w:val="0"/>
              <w:autoSpaceDN w:val="0"/>
              <w:adjustRightInd w:val="0"/>
              <w:rPr>
                <w:lang w:val="ro-RO"/>
              </w:rPr>
            </w:pPr>
            <w:r w:rsidRPr="00590D65">
              <w:rPr>
                <w:color w:val="000000"/>
                <w:lang w:val="ro-RO"/>
              </w:rPr>
              <w:t>Boală progresivă</w:t>
            </w:r>
          </w:p>
        </w:tc>
        <w:tc>
          <w:tcPr>
            <w:tcW w:w="1822" w:type="dxa"/>
            <w:shd w:val="clear" w:color="auto" w:fill="auto"/>
            <w:vAlign w:val="center"/>
          </w:tcPr>
          <w:p w14:paraId="18447AA7" w14:textId="77777777" w:rsidR="00E41110" w:rsidRPr="00DF0D20" w:rsidRDefault="00E41110" w:rsidP="00923417">
            <w:pPr>
              <w:autoSpaceDE w:val="0"/>
              <w:autoSpaceDN w:val="0"/>
              <w:adjustRightInd w:val="0"/>
              <w:jc w:val="center"/>
              <w:rPr>
                <w:lang w:val="ro-RO"/>
              </w:rPr>
            </w:pPr>
            <w:r w:rsidRPr="00DF0D20">
              <w:rPr>
                <w:lang w:val="ro-RO"/>
              </w:rPr>
              <w:t>18 (12,2)</w:t>
            </w:r>
          </w:p>
        </w:tc>
      </w:tr>
      <w:tr w:rsidR="00E41110" w:rsidRPr="00590D65" w14:paraId="0DB4430A" w14:textId="77777777" w:rsidTr="008B6D53">
        <w:tc>
          <w:tcPr>
            <w:tcW w:w="7465" w:type="dxa"/>
            <w:shd w:val="clear" w:color="auto" w:fill="auto"/>
            <w:vAlign w:val="center"/>
          </w:tcPr>
          <w:p w14:paraId="353E2D56" w14:textId="77777777" w:rsidR="00E41110" w:rsidRPr="00DF0D20" w:rsidRDefault="00E41110" w:rsidP="00923417">
            <w:pPr>
              <w:autoSpaceDE w:val="0"/>
              <w:autoSpaceDN w:val="0"/>
              <w:adjustRightInd w:val="0"/>
              <w:rPr>
                <w:lang w:val="ro-RO"/>
              </w:rPr>
            </w:pPr>
            <w:r w:rsidRPr="00590D65">
              <w:rPr>
                <w:color w:val="000000"/>
                <w:lang w:val="ro-RO"/>
              </w:rPr>
              <w:t>Neevaluabil</w:t>
            </w:r>
          </w:p>
        </w:tc>
        <w:tc>
          <w:tcPr>
            <w:tcW w:w="1822" w:type="dxa"/>
            <w:shd w:val="clear" w:color="auto" w:fill="auto"/>
            <w:vAlign w:val="center"/>
          </w:tcPr>
          <w:p w14:paraId="2D5E1765" w14:textId="77777777" w:rsidR="00E41110" w:rsidRPr="00DF0D20" w:rsidRDefault="00E41110" w:rsidP="00923417">
            <w:pPr>
              <w:autoSpaceDE w:val="0"/>
              <w:autoSpaceDN w:val="0"/>
              <w:adjustRightInd w:val="0"/>
              <w:jc w:val="center"/>
              <w:rPr>
                <w:lang w:val="ro-RO"/>
              </w:rPr>
            </w:pPr>
            <w:r w:rsidRPr="00DF0D20">
              <w:rPr>
                <w:lang w:val="ro-RO"/>
              </w:rPr>
              <w:t>5 (3,4)</w:t>
            </w:r>
          </w:p>
        </w:tc>
      </w:tr>
      <w:tr w:rsidR="00E41110" w:rsidRPr="00590D65" w14:paraId="3E2581C3" w14:textId="77777777" w:rsidTr="008B6D53">
        <w:tc>
          <w:tcPr>
            <w:tcW w:w="7465" w:type="dxa"/>
            <w:tcBorders>
              <w:bottom w:val="single" w:sz="4" w:space="0" w:color="auto"/>
            </w:tcBorders>
            <w:shd w:val="clear" w:color="auto" w:fill="auto"/>
            <w:vAlign w:val="center"/>
          </w:tcPr>
          <w:p w14:paraId="577CA173" w14:textId="77777777" w:rsidR="00E41110" w:rsidRPr="00DF0D20" w:rsidRDefault="00E41110" w:rsidP="00923417">
            <w:pPr>
              <w:autoSpaceDE w:val="0"/>
              <w:autoSpaceDN w:val="0"/>
              <w:adjustRightInd w:val="0"/>
              <w:rPr>
                <w:lang w:val="ro-RO"/>
              </w:rPr>
            </w:pPr>
            <w:r w:rsidRPr="00DF0D20">
              <w:rPr>
                <w:lang w:val="ro-RO"/>
              </w:rPr>
              <w:t>Necunoscut</w:t>
            </w:r>
          </w:p>
        </w:tc>
        <w:tc>
          <w:tcPr>
            <w:tcW w:w="1822" w:type="dxa"/>
            <w:tcBorders>
              <w:bottom w:val="single" w:sz="4" w:space="0" w:color="auto"/>
            </w:tcBorders>
            <w:shd w:val="clear" w:color="auto" w:fill="auto"/>
            <w:vAlign w:val="center"/>
          </w:tcPr>
          <w:p w14:paraId="634A8D8F" w14:textId="77777777" w:rsidR="00E41110" w:rsidRPr="00DF0D20" w:rsidRDefault="00E41110" w:rsidP="00923417">
            <w:pPr>
              <w:autoSpaceDE w:val="0"/>
              <w:autoSpaceDN w:val="0"/>
              <w:adjustRightInd w:val="0"/>
              <w:jc w:val="center"/>
              <w:rPr>
                <w:lang w:val="ro-RO"/>
              </w:rPr>
            </w:pPr>
            <w:r w:rsidRPr="00DF0D20">
              <w:rPr>
                <w:lang w:val="ro-RO"/>
              </w:rPr>
              <w:t>2 (1,4)</w:t>
            </w:r>
          </w:p>
        </w:tc>
      </w:tr>
    </w:tbl>
    <w:p w14:paraId="3FEFF560" w14:textId="77777777" w:rsidR="00E41110" w:rsidRPr="00590D65" w:rsidRDefault="00E41110">
      <w:pPr>
        <w:pStyle w:val="EndnoteText"/>
        <w:widowControl w:val="0"/>
        <w:tabs>
          <w:tab w:val="clear" w:pos="567"/>
        </w:tabs>
        <w:rPr>
          <w:color w:val="000000"/>
          <w:lang w:val="ro-RO"/>
        </w:rPr>
      </w:pPr>
    </w:p>
    <w:p w14:paraId="73A52E0D" w14:textId="77777777" w:rsidR="00E41110" w:rsidRPr="00590D65" w:rsidRDefault="00E41110" w:rsidP="00E41110">
      <w:pPr>
        <w:pStyle w:val="EndnoteText"/>
        <w:widowControl w:val="0"/>
        <w:tabs>
          <w:tab w:val="clear" w:pos="567"/>
        </w:tabs>
        <w:rPr>
          <w:color w:val="000000"/>
          <w:lang w:val="ro-RO"/>
        </w:rPr>
      </w:pPr>
      <w:r w:rsidRPr="00590D65">
        <w:rPr>
          <w:color w:val="000000"/>
          <w:lang w:val="ro-RO"/>
        </w:rPr>
        <w:t xml:space="preserve">Între cele două grupuri de </w:t>
      </w:r>
      <w:r w:rsidR="0038095E" w:rsidRPr="00590D65">
        <w:rPr>
          <w:color w:val="000000"/>
          <w:lang w:val="ro-RO"/>
        </w:rPr>
        <w:t>pacienți</w:t>
      </w:r>
      <w:r w:rsidRPr="00590D65">
        <w:rPr>
          <w:color w:val="000000"/>
          <w:lang w:val="ro-RO"/>
        </w:rPr>
        <w:t xml:space="preserve"> </w:t>
      </w:r>
      <w:r w:rsidR="0038095E" w:rsidRPr="00590D65">
        <w:rPr>
          <w:color w:val="000000"/>
          <w:lang w:val="ro-RO"/>
        </w:rPr>
        <w:t>tratați</w:t>
      </w:r>
      <w:r w:rsidRPr="00590D65">
        <w:rPr>
          <w:color w:val="000000"/>
          <w:lang w:val="ro-RO"/>
        </w:rPr>
        <w:t xml:space="preserve"> cu doze diferite nu s-a semnalat nici o </w:t>
      </w:r>
      <w:r w:rsidR="0038095E" w:rsidRPr="00590D65">
        <w:rPr>
          <w:color w:val="000000"/>
          <w:lang w:val="ro-RO"/>
        </w:rPr>
        <w:t>diferență</w:t>
      </w:r>
      <w:r w:rsidRPr="00590D65">
        <w:rPr>
          <w:color w:val="000000"/>
          <w:lang w:val="ro-RO"/>
        </w:rPr>
        <w:t xml:space="preserve"> în ceea ce</w:t>
      </w:r>
      <w:r w:rsidR="0038095E" w:rsidRPr="00590D65">
        <w:rPr>
          <w:color w:val="000000"/>
          <w:lang w:val="ro-RO"/>
        </w:rPr>
        <w:t xml:space="preserve"> privește</w:t>
      </w:r>
      <w:r w:rsidRPr="00590D65">
        <w:rPr>
          <w:color w:val="000000"/>
          <w:lang w:val="ro-RO"/>
        </w:rPr>
        <w:t xml:space="preserve"> procentele de răspuns. Un număr semnificativ de </w:t>
      </w:r>
      <w:r w:rsidR="0038095E" w:rsidRPr="00590D65">
        <w:rPr>
          <w:color w:val="000000"/>
          <w:lang w:val="ro-RO"/>
        </w:rPr>
        <w:t>pacienți</w:t>
      </w:r>
      <w:r w:rsidRPr="00590D65">
        <w:rPr>
          <w:color w:val="000000"/>
          <w:lang w:val="ro-RO"/>
        </w:rPr>
        <w:t xml:space="preserve"> care au fost în faza stabilă a bolii în</w:t>
      </w:r>
      <w:r w:rsidR="0038095E" w:rsidRPr="00590D65">
        <w:rPr>
          <w:color w:val="000000"/>
          <w:lang w:val="ro-RO"/>
        </w:rPr>
        <w:t xml:space="preserve"> </w:t>
      </w:r>
      <w:r w:rsidRPr="00590D65">
        <w:rPr>
          <w:color w:val="000000"/>
          <w:lang w:val="ro-RO"/>
        </w:rPr>
        <w:t xml:space="preserve">momentul analizei interimare au </w:t>
      </w:r>
      <w:r w:rsidR="0038095E" w:rsidRPr="00590D65">
        <w:rPr>
          <w:color w:val="000000"/>
          <w:lang w:val="ro-RO"/>
        </w:rPr>
        <w:t>obținut</w:t>
      </w:r>
      <w:r w:rsidRPr="00590D65">
        <w:rPr>
          <w:color w:val="000000"/>
          <w:lang w:val="ro-RO"/>
        </w:rPr>
        <w:t xml:space="preserve"> un răspuns </w:t>
      </w:r>
      <w:r w:rsidR="0038095E" w:rsidRPr="00590D65">
        <w:rPr>
          <w:color w:val="000000"/>
          <w:lang w:val="ro-RO"/>
        </w:rPr>
        <w:t>parțial</w:t>
      </w:r>
      <w:r w:rsidRPr="00590D65">
        <w:rPr>
          <w:color w:val="000000"/>
          <w:lang w:val="ro-RO"/>
        </w:rPr>
        <w:t xml:space="preserve"> la tratament mai îndelungat (urmărire</w:t>
      </w:r>
      <w:r w:rsidR="0038095E" w:rsidRPr="00590D65">
        <w:rPr>
          <w:color w:val="000000"/>
          <w:lang w:val="ro-RO"/>
        </w:rPr>
        <w:t xml:space="preserve"> </w:t>
      </w:r>
      <w:r w:rsidRPr="00590D65">
        <w:rPr>
          <w:color w:val="000000"/>
          <w:lang w:val="ro-RO"/>
        </w:rPr>
        <w:t>mediană de 31 luni). Timpul median de răspuns a fost de 13 săptămâni (IÎ 95% 12-23). Timpul median</w:t>
      </w:r>
      <w:r w:rsidR="0038095E" w:rsidRPr="00590D65">
        <w:rPr>
          <w:color w:val="000000"/>
          <w:lang w:val="ro-RO"/>
        </w:rPr>
        <w:t xml:space="preserve"> </w:t>
      </w:r>
      <w:r w:rsidRPr="00590D65">
        <w:rPr>
          <w:color w:val="000000"/>
          <w:lang w:val="ro-RO"/>
        </w:rPr>
        <w:t xml:space="preserve">până la </w:t>
      </w:r>
      <w:r w:rsidR="0038095E" w:rsidRPr="00590D65">
        <w:rPr>
          <w:color w:val="000000"/>
          <w:lang w:val="ro-RO"/>
        </w:rPr>
        <w:t>eșecul</w:t>
      </w:r>
      <w:r w:rsidRPr="00590D65">
        <w:rPr>
          <w:color w:val="000000"/>
          <w:lang w:val="ro-RO"/>
        </w:rPr>
        <w:t xml:space="preserve"> tratamentului la </w:t>
      </w:r>
      <w:r w:rsidR="0038095E" w:rsidRPr="00590D65">
        <w:rPr>
          <w:color w:val="000000"/>
          <w:lang w:val="ro-RO"/>
        </w:rPr>
        <w:t>pacienții</w:t>
      </w:r>
      <w:r w:rsidRPr="00590D65">
        <w:rPr>
          <w:color w:val="000000"/>
          <w:lang w:val="ro-RO"/>
        </w:rPr>
        <w:t xml:space="preserve"> care au răspuns la tratament a fost de 122 săptămâni (IÎ 95%</w:t>
      </w:r>
      <w:r w:rsidR="0038095E" w:rsidRPr="00590D65">
        <w:rPr>
          <w:color w:val="000000"/>
          <w:lang w:val="ro-RO"/>
        </w:rPr>
        <w:t xml:space="preserve"> </w:t>
      </w:r>
      <w:r w:rsidRPr="00590D65">
        <w:rPr>
          <w:color w:val="000000"/>
          <w:lang w:val="ro-RO"/>
        </w:rPr>
        <w:t xml:space="preserve">106-147), în timp ce la toată </w:t>
      </w:r>
      <w:r w:rsidR="0038095E" w:rsidRPr="00590D65">
        <w:rPr>
          <w:color w:val="000000"/>
          <w:lang w:val="ro-RO"/>
        </w:rPr>
        <w:t>populația</w:t>
      </w:r>
      <w:r w:rsidRPr="00590D65">
        <w:rPr>
          <w:color w:val="000000"/>
          <w:lang w:val="ro-RO"/>
        </w:rPr>
        <w:t xml:space="preserve"> studiului a fost de 84 săptămâni (IÎ 95% 71-109).</w:t>
      </w:r>
    </w:p>
    <w:p w14:paraId="22E4A22F" w14:textId="77777777" w:rsidR="00E41110" w:rsidRPr="00590D65" w:rsidRDefault="0038095E" w:rsidP="00E41110">
      <w:pPr>
        <w:pStyle w:val="EndnoteText"/>
        <w:widowControl w:val="0"/>
        <w:tabs>
          <w:tab w:val="clear" w:pos="567"/>
        </w:tabs>
        <w:rPr>
          <w:color w:val="000000"/>
          <w:lang w:val="ro-RO"/>
        </w:rPr>
      </w:pPr>
      <w:r w:rsidRPr="00590D65">
        <w:rPr>
          <w:color w:val="000000"/>
          <w:lang w:val="ro-RO"/>
        </w:rPr>
        <w:t>Supraviețuirea</w:t>
      </w:r>
      <w:r w:rsidR="00E41110" w:rsidRPr="00590D65">
        <w:rPr>
          <w:color w:val="000000"/>
          <w:lang w:val="ro-RO"/>
        </w:rPr>
        <w:t xml:space="preserve"> totală mediană nu a fost atinsă. Estimarea Kaplan-Meier a </w:t>
      </w:r>
      <w:r w:rsidRPr="00590D65">
        <w:rPr>
          <w:color w:val="000000"/>
          <w:lang w:val="ro-RO"/>
        </w:rPr>
        <w:t>supraviețuirii</w:t>
      </w:r>
      <w:r w:rsidR="00E41110" w:rsidRPr="00590D65">
        <w:rPr>
          <w:color w:val="000000"/>
          <w:lang w:val="ro-RO"/>
        </w:rPr>
        <w:t xml:space="preserve"> după urmărirea</w:t>
      </w:r>
      <w:r w:rsidRPr="00590D65">
        <w:rPr>
          <w:color w:val="000000"/>
          <w:lang w:val="ro-RO"/>
        </w:rPr>
        <w:t xml:space="preserve"> </w:t>
      </w:r>
      <w:r w:rsidR="00E41110" w:rsidRPr="00590D65">
        <w:rPr>
          <w:color w:val="000000"/>
          <w:lang w:val="ro-RO"/>
        </w:rPr>
        <w:t>de 36 luni este de 68%.</w:t>
      </w:r>
    </w:p>
    <w:p w14:paraId="382EA97C" w14:textId="77777777" w:rsidR="00E41110" w:rsidRPr="00590D65" w:rsidRDefault="00E41110" w:rsidP="00E41110">
      <w:pPr>
        <w:pStyle w:val="EndnoteText"/>
        <w:widowControl w:val="0"/>
        <w:tabs>
          <w:tab w:val="clear" w:pos="567"/>
        </w:tabs>
        <w:rPr>
          <w:color w:val="000000"/>
          <w:lang w:val="ro-RO"/>
        </w:rPr>
      </w:pPr>
    </w:p>
    <w:p w14:paraId="7128CDAA" w14:textId="77777777" w:rsidR="00E41110" w:rsidRPr="00590D65" w:rsidRDefault="00E41110" w:rsidP="00E41110">
      <w:pPr>
        <w:pStyle w:val="EndnoteText"/>
        <w:widowControl w:val="0"/>
        <w:tabs>
          <w:tab w:val="clear" w:pos="567"/>
        </w:tabs>
        <w:rPr>
          <w:color w:val="000000"/>
          <w:lang w:val="ro-RO"/>
        </w:rPr>
      </w:pPr>
      <w:r w:rsidRPr="00590D65">
        <w:rPr>
          <w:color w:val="000000"/>
          <w:lang w:val="ro-RO"/>
        </w:rPr>
        <w:t xml:space="preserve">În două studii clinice (studiul B2222 şi un studiu intergrup S0033), doza zilnică de </w:t>
      </w:r>
      <w:r w:rsidR="0038095E" w:rsidRPr="00590D65">
        <w:rPr>
          <w:color w:val="000000"/>
          <w:lang w:val="ro-RO"/>
        </w:rPr>
        <w:t>imatinib</w:t>
      </w:r>
      <w:r w:rsidRPr="00590D65">
        <w:rPr>
          <w:color w:val="000000"/>
          <w:lang w:val="ro-RO"/>
        </w:rPr>
        <w:t xml:space="preserve"> a fost</w:t>
      </w:r>
      <w:r w:rsidR="0038095E" w:rsidRPr="00590D65">
        <w:rPr>
          <w:color w:val="000000"/>
          <w:lang w:val="ro-RO"/>
        </w:rPr>
        <w:t xml:space="preserve"> </w:t>
      </w:r>
      <w:r w:rsidRPr="00590D65">
        <w:rPr>
          <w:color w:val="000000"/>
          <w:lang w:val="ro-RO"/>
        </w:rPr>
        <w:t xml:space="preserve">crescută la 800 mg la </w:t>
      </w:r>
      <w:r w:rsidR="0038095E" w:rsidRPr="00590D65">
        <w:rPr>
          <w:color w:val="000000"/>
          <w:lang w:val="ro-RO"/>
        </w:rPr>
        <w:t>pacienții</w:t>
      </w:r>
      <w:r w:rsidRPr="00590D65">
        <w:rPr>
          <w:color w:val="000000"/>
          <w:lang w:val="ro-RO"/>
        </w:rPr>
        <w:t xml:space="preserve"> cu progresia bolii la doze zilnice mai mici, de 400 mg sau 600 mg.</w:t>
      </w:r>
      <w:r w:rsidR="0038095E" w:rsidRPr="00590D65">
        <w:rPr>
          <w:color w:val="000000"/>
          <w:lang w:val="ro-RO"/>
        </w:rPr>
        <w:t xml:space="preserve"> </w:t>
      </w:r>
      <w:r w:rsidRPr="00590D65">
        <w:rPr>
          <w:color w:val="000000"/>
          <w:lang w:val="ro-RO"/>
        </w:rPr>
        <w:t xml:space="preserve">Doza zilnică a fost crescută la 800 mg la un total de 103 </w:t>
      </w:r>
      <w:r w:rsidR="0038095E" w:rsidRPr="00590D65">
        <w:rPr>
          <w:color w:val="000000"/>
          <w:lang w:val="ro-RO"/>
        </w:rPr>
        <w:t>pacienți</w:t>
      </w:r>
      <w:r w:rsidRPr="00590D65">
        <w:rPr>
          <w:color w:val="000000"/>
          <w:lang w:val="ro-RO"/>
        </w:rPr>
        <w:t xml:space="preserve">; 6 </w:t>
      </w:r>
      <w:r w:rsidR="0038095E" w:rsidRPr="00590D65">
        <w:rPr>
          <w:color w:val="000000"/>
          <w:lang w:val="ro-RO"/>
        </w:rPr>
        <w:t>pacienți</w:t>
      </w:r>
      <w:r w:rsidRPr="00590D65">
        <w:rPr>
          <w:color w:val="000000"/>
          <w:lang w:val="ro-RO"/>
        </w:rPr>
        <w:t xml:space="preserve"> au </w:t>
      </w:r>
      <w:r w:rsidR="0038095E" w:rsidRPr="00590D65">
        <w:rPr>
          <w:color w:val="000000"/>
          <w:lang w:val="ro-RO"/>
        </w:rPr>
        <w:t>obținut</w:t>
      </w:r>
      <w:r w:rsidRPr="00590D65">
        <w:rPr>
          <w:color w:val="000000"/>
          <w:lang w:val="ro-RO"/>
        </w:rPr>
        <w:t xml:space="preserve"> un răspuns</w:t>
      </w:r>
      <w:r w:rsidR="0038095E" w:rsidRPr="00590D65">
        <w:rPr>
          <w:color w:val="000000"/>
          <w:lang w:val="ro-RO"/>
        </w:rPr>
        <w:t xml:space="preserve"> parțial</w:t>
      </w:r>
      <w:r w:rsidRPr="00590D65">
        <w:rPr>
          <w:color w:val="000000"/>
          <w:lang w:val="ro-RO"/>
        </w:rPr>
        <w:t xml:space="preserve"> şi 21 au </w:t>
      </w:r>
      <w:r w:rsidR="0038095E" w:rsidRPr="00590D65">
        <w:rPr>
          <w:color w:val="000000"/>
          <w:lang w:val="ro-RO"/>
        </w:rPr>
        <w:t>obținut</w:t>
      </w:r>
      <w:r w:rsidRPr="00590D65">
        <w:rPr>
          <w:color w:val="000000"/>
          <w:lang w:val="ro-RO"/>
        </w:rPr>
        <w:t xml:space="preserve"> stabilizarea bolii lor după </w:t>
      </w:r>
      <w:r w:rsidR="0038095E" w:rsidRPr="00590D65">
        <w:rPr>
          <w:color w:val="000000"/>
          <w:lang w:val="ro-RO"/>
        </w:rPr>
        <w:t>creșterea</w:t>
      </w:r>
      <w:r w:rsidRPr="00590D65">
        <w:rPr>
          <w:color w:val="000000"/>
          <w:lang w:val="ro-RO"/>
        </w:rPr>
        <w:t xml:space="preserve"> dozei, cu un beneficiu clinic total de 26%.</w:t>
      </w:r>
      <w:r w:rsidR="0038095E" w:rsidRPr="00590D65">
        <w:rPr>
          <w:color w:val="000000"/>
          <w:lang w:val="ro-RO"/>
        </w:rPr>
        <w:t xml:space="preserve"> </w:t>
      </w:r>
    </w:p>
    <w:p w14:paraId="4566E7DF" w14:textId="77777777" w:rsidR="00E41110" w:rsidRPr="00590D65" w:rsidRDefault="00E41110" w:rsidP="00E41110">
      <w:pPr>
        <w:pStyle w:val="EndnoteText"/>
        <w:widowControl w:val="0"/>
        <w:tabs>
          <w:tab w:val="clear" w:pos="567"/>
        </w:tabs>
        <w:rPr>
          <w:color w:val="000000"/>
          <w:lang w:val="ro-RO"/>
        </w:rPr>
      </w:pPr>
      <w:r w:rsidRPr="00590D65">
        <w:rPr>
          <w:color w:val="000000"/>
          <w:lang w:val="ro-RO"/>
        </w:rPr>
        <w:t xml:space="preserve">Din datele de </w:t>
      </w:r>
      <w:r w:rsidR="0038095E" w:rsidRPr="00590D65">
        <w:rPr>
          <w:color w:val="000000"/>
          <w:lang w:val="ro-RO"/>
        </w:rPr>
        <w:t>siguranță</w:t>
      </w:r>
      <w:r w:rsidRPr="00590D65">
        <w:rPr>
          <w:color w:val="000000"/>
          <w:lang w:val="ro-RO"/>
        </w:rPr>
        <w:t xml:space="preserve"> disponibile, </w:t>
      </w:r>
      <w:r w:rsidR="0038095E" w:rsidRPr="00590D65">
        <w:rPr>
          <w:color w:val="000000"/>
          <w:lang w:val="ro-RO"/>
        </w:rPr>
        <w:t>creșterea</w:t>
      </w:r>
      <w:r w:rsidRPr="00590D65">
        <w:rPr>
          <w:color w:val="000000"/>
          <w:lang w:val="ro-RO"/>
        </w:rPr>
        <w:t xml:space="preserve"> dozei la 800 mg pe zi la </w:t>
      </w:r>
      <w:r w:rsidR="0038095E" w:rsidRPr="00590D65">
        <w:rPr>
          <w:color w:val="000000"/>
          <w:lang w:val="ro-RO"/>
        </w:rPr>
        <w:t>pacienții</w:t>
      </w:r>
      <w:r w:rsidRPr="00590D65">
        <w:rPr>
          <w:color w:val="000000"/>
          <w:lang w:val="ro-RO"/>
        </w:rPr>
        <w:t xml:space="preserve"> cu progresia bolii la</w:t>
      </w:r>
      <w:r w:rsidR="0038095E" w:rsidRPr="00590D65">
        <w:rPr>
          <w:color w:val="000000"/>
          <w:lang w:val="ro-RO"/>
        </w:rPr>
        <w:t xml:space="preserve"> </w:t>
      </w:r>
    </w:p>
    <w:p w14:paraId="17DA2C42" w14:textId="77777777" w:rsidR="00E41110" w:rsidRPr="00590D65" w:rsidRDefault="00E41110" w:rsidP="00E41110">
      <w:pPr>
        <w:pStyle w:val="EndnoteText"/>
        <w:widowControl w:val="0"/>
        <w:tabs>
          <w:tab w:val="clear" w:pos="567"/>
        </w:tabs>
        <w:rPr>
          <w:color w:val="000000"/>
          <w:lang w:val="ro-RO"/>
        </w:rPr>
      </w:pPr>
      <w:r w:rsidRPr="00590D65">
        <w:rPr>
          <w:color w:val="000000"/>
          <w:lang w:val="ro-RO"/>
        </w:rPr>
        <w:t xml:space="preserve">doze mai mici de 400 mg sau 600 mg pe zi nu pare să afecteze profilul de </w:t>
      </w:r>
      <w:r w:rsidR="0038095E" w:rsidRPr="00590D65">
        <w:rPr>
          <w:color w:val="000000"/>
          <w:lang w:val="ro-RO"/>
        </w:rPr>
        <w:t>siguranță</w:t>
      </w:r>
      <w:r w:rsidRPr="00590D65">
        <w:rPr>
          <w:color w:val="000000"/>
          <w:lang w:val="ro-RO"/>
        </w:rPr>
        <w:t xml:space="preserve"> al</w:t>
      </w:r>
      <w:r w:rsidR="0038095E" w:rsidRPr="00590D65">
        <w:rPr>
          <w:color w:val="000000"/>
          <w:lang w:val="ro-RO"/>
        </w:rPr>
        <w:t xml:space="preserve"> imatinibului</w:t>
      </w:r>
      <w:r w:rsidRPr="00590D65">
        <w:rPr>
          <w:color w:val="000000"/>
          <w:lang w:val="ro-RO"/>
        </w:rPr>
        <w:t>.</w:t>
      </w:r>
    </w:p>
    <w:p w14:paraId="27E09614" w14:textId="77777777" w:rsidR="00E41110" w:rsidRPr="00590D65" w:rsidRDefault="0038095E">
      <w:pPr>
        <w:pStyle w:val="EndnoteText"/>
        <w:widowControl w:val="0"/>
        <w:tabs>
          <w:tab w:val="clear" w:pos="567"/>
        </w:tabs>
        <w:rPr>
          <w:color w:val="000000"/>
          <w:u w:val="single"/>
          <w:lang w:val="ro-RO"/>
        </w:rPr>
      </w:pPr>
      <w:r w:rsidRPr="00590D65">
        <w:rPr>
          <w:u w:val="single"/>
          <w:lang w:val="ro-RO"/>
        </w:rPr>
        <w:lastRenderedPageBreak/>
        <w:t>Studiile clinice privind GIST cu tratament adjuvant</w:t>
      </w:r>
    </w:p>
    <w:p w14:paraId="6DEA3649" w14:textId="77777777" w:rsidR="004F12CF" w:rsidRPr="00590D65" w:rsidRDefault="004F12CF" w:rsidP="004F12CF">
      <w:pPr>
        <w:pStyle w:val="EndnoteText"/>
        <w:widowControl w:val="0"/>
        <w:tabs>
          <w:tab w:val="clear" w:pos="567"/>
        </w:tabs>
        <w:rPr>
          <w:color w:val="000000"/>
          <w:lang w:val="ro-RO"/>
        </w:rPr>
      </w:pPr>
      <w:r w:rsidRPr="00590D65">
        <w:rPr>
          <w:color w:val="000000"/>
          <w:lang w:val="ro-RO"/>
        </w:rPr>
        <w:t xml:space="preserve">În cadrul tratamentului adjuvant, imatinib a fost investigat într-un studiu de fază III multicentric, dublu-orb, pe termen lung, placebo controlat (Z9001) la care au luat parte 773 pacienți. Vârsta acestor </w:t>
      </w:r>
    </w:p>
    <w:p w14:paraId="4D317120" w14:textId="77777777" w:rsidR="004F12CF" w:rsidRPr="00590D65" w:rsidRDefault="004F12CF" w:rsidP="004F12CF">
      <w:pPr>
        <w:pStyle w:val="EndnoteText"/>
        <w:widowControl w:val="0"/>
        <w:tabs>
          <w:tab w:val="clear" w:pos="567"/>
        </w:tabs>
        <w:rPr>
          <w:color w:val="000000"/>
          <w:lang w:val="ro-RO"/>
        </w:rPr>
      </w:pPr>
      <w:r w:rsidRPr="00590D65">
        <w:rPr>
          <w:color w:val="000000"/>
          <w:lang w:val="ro-RO"/>
        </w:rPr>
        <w:t xml:space="preserve">pacienți a variat de la 18 la 91 de ani. Au fost incluși pacienți care aveau un diagnostic histologic de </w:t>
      </w:r>
    </w:p>
    <w:p w14:paraId="7CCDB3F6" w14:textId="77777777" w:rsidR="004F12CF" w:rsidRPr="00590D65" w:rsidRDefault="004F12CF" w:rsidP="004F12CF">
      <w:pPr>
        <w:pStyle w:val="EndnoteText"/>
        <w:widowControl w:val="0"/>
        <w:tabs>
          <w:tab w:val="clear" w:pos="567"/>
        </w:tabs>
        <w:rPr>
          <w:color w:val="000000"/>
          <w:lang w:val="ro-RO"/>
        </w:rPr>
      </w:pPr>
      <w:r w:rsidRPr="00590D65">
        <w:rPr>
          <w:color w:val="000000"/>
          <w:lang w:val="ro-RO"/>
        </w:rPr>
        <w:t xml:space="preserve">GIST primară cu expresia proteinei Kit determinată prin imunochimie şi o mărime a tumorii ≥ 3 cm ca </w:t>
      </w:r>
    </w:p>
    <w:p w14:paraId="7A7DCE50" w14:textId="77777777" w:rsidR="004F12CF" w:rsidRPr="00590D65" w:rsidRDefault="004F12CF" w:rsidP="004F12CF">
      <w:pPr>
        <w:pStyle w:val="EndnoteText"/>
        <w:widowControl w:val="0"/>
        <w:tabs>
          <w:tab w:val="clear" w:pos="567"/>
        </w:tabs>
        <w:rPr>
          <w:color w:val="000000"/>
          <w:lang w:val="ro-RO"/>
        </w:rPr>
      </w:pPr>
      <w:r w:rsidRPr="00590D65">
        <w:rPr>
          <w:color w:val="000000"/>
          <w:lang w:val="ro-RO"/>
        </w:rPr>
        <w:t xml:space="preserve">dimensiune maximă, cu rezecție generală completă a tumorii GIST primare în decurs de 14-70 zile </w:t>
      </w:r>
    </w:p>
    <w:p w14:paraId="4760CD45" w14:textId="77777777" w:rsidR="00E41110" w:rsidRPr="00590D65" w:rsidRDefault="004F12CF" w:rsidP="00BC654D">
      <w:pPr>
        <w:pStyle w:val="EndnoteText"/>
        <w:widowControl w:val="0"/>
        <w:tabs>
          <w:tab w:val="clear" w:pos="567"/>
        </w:tabs>
        <w:rPr>
          <w:color w:val="000000"/>
          <w:lang w:val="ro-RO"/>
        </w:rPr>
      </w:pPr>
      <w:r w:rsidRPr="00590D65">
        <w:rPr>
          <w:color w:val="000000"/>
          <w:lang w:val="ro-RO"/>
        </w:rPr>
        <w:t xml:space="preserve">înainte de înregistrare. </w:t>
      </w:r>
      <w:r w:rsidR="00BC654D" w:rsidRPr="00590D65">
        <w:rPr>
          <w:color w:val="000000"/>
          <w:lang w:val="ro-RO"/>
        </w:rPr>
        <w:t>După rezecția tumorii GIST primare, pacienții au fost randomizați într-unul din</w:t>
      </w:r>
      <w:r w:rsidR="00DD0D2D" w:rsidRPr="00590D65">
        <w:rPr>
          <w:color w:val="000000"/>
          <w:lang w:val="ro-RO"/>
        </w:rPr>
        <w:t xml:space="preserve"> </w:t>
      </w:r>
      <w:r w:rsidR="00BC654D" w:rsidRPr="00590D65">
        <w:rPr>
          <w:color w:val="000000"/>
          <w:lang w:val="ro-RO"/>
        </w:rPr>
        <w:t xml:space="preserve">cele două brațe: imatinib </w:t>
      </w:r>
      <w:r w:rsidR="00BC654D" w:rsidRPr="00590D65">
        <w:rPr>
          <w:lang w:val="ro-RO"/>
        </w:rPr>
        <w:t>mg pe zi sau placebo echivalent, timp de un an.</w:t>
      </w:r>
    </w:p>
    <w:p w14:paraId="67AFB3CB" w14:textId="77777777" w:rsidR="00E41110" w:rsidRPr="00590D65" w:rsidRDefault="00E41110">
      <w:pPr>
        <w:pStyle w:val="EndnoteText"/>
        <w:widowControl w:val="0"/>
        <w:tabs>
          <w:tab w:val="clear" w:pos="567"/>
        </w:tabs>
        <w:rPr>
          <w:color w:val="000000"/>
          <w:lang w:val="ro-RO"/>
        </w:rPr>
      </w:pPr>
    </w:p>
    <w:p w14:paraId="5A9169E1" w14:textId="77777777" w:rsidR="00A10680" w:rsidRPr="00590D65" w:rsidRDefault="00BE5DE8" w:rsidP="00BE5DE8">
      <w:pPr>
        <w:pStyle w:val="EndnoteText"/>
        <w:widowControl w:val="0"/>
        <w:tabs>
          <w:tab w:val="clear" w:pos="567"/>
        </w:tabs>
        <w:rPr>
          <w:color w:val="000000"/>
          <w:lang w:val="ro-RO"/>
        </w:rPr>
      </w:pPr>
      <w:r w:rsidRPr="00590D65">
        <w:rPr>
          <w:color w:val="000000"/>
          <w:lang w:val="ro-RO"/>
        </w:rPr>
        <w:t>Criteriul final principal de evaluare al studiului a fost supraviețuirea fără recidivă (SFR), definită ca</w:t>
      </w:r>
      <w:r w:rsidR="00DD0D2D" w:rsidRPr="00590D65">
        <w:rPr>
          <w:color w:val="000000"/>
          <w:lang w:val="ro-RO"/>
        </w:rPr>
        <w:t xml:space="preserve"> </w:t>
      </w:r>
      <w:r w:rsidRPr="00590D65">
        <w:rPr>
          <w:color w:val="000000"/>
          <w:lang w:val="ro-RO"/>
        </w:rPr>
        <w:t>timpul de la data randomizării până la data recidivei sau a decesului de orice cauză.</w:t>
      </w:r>
    </w:p>
    <w:p w14:paraId="1797D59A" w14:textId="77777777" w:rsidR="00BE5DE8" w:rsidRPr="00590D65" w:rsidRDefault="00BE5DE8" w:rsidP="00BE5DE8">
      <w:pPr>
        <w:pStyle w:val="EndnoteText"/>
        <w:widowControl w:val="0"/>
        <w:tabs>
          <w:tab w:val="clear" w:pos="567"/>
        </w:tabs>
        <w:rPr>
          <w:color w:val="000000"/>
          <w:lang w:val="ro-RO"/>
        </w:rPr>
      </w:pPr>
    </w:p>
    <w:p w14:paraId="36EA27E6" w14:textId="77777777" w:rsidR="00BE5DE8" w:rsidRPr="00590D65" w:rsidRDefault="00BE5DE8" w:rsidP="00C66A6A">
      <w:pPr>
        <w:pStyle w:val="EndnoteText"/>
        <w:widowControl w:val="0"/>
        <w:tabs>
          <w:tab w:val="clear" w:pos="567"/>
        </w:tabs>
        <w:rPr>
          <w:color w:val="000000"/>
          <w:lang w:val="ro-RO"/>
        </w:rPr>
      </w:pPr>
      <w:r w:rsidRPr="00590D65">
        <w:rPr>
          <w:color w:val="000000"/>
          <w:lang w:val="ro-RO"/>
        </w:rPr>
        <w:t>Imatinib a prelungit semnificativ SFR, 75% din pacienți neprezentând recidive după 38 de luni în grupul tratat cu imatinib faţă de 20 de luni în grupul cu administrare de placebo (intervale de încredere 95%, [30 - neestimabil]; respectiv, [14 - neestimabil]); (rata riscului = 0,398 [0,259-0,610], p&lt;0,0001). După un an, SFR generală era semnificativ superioară pentru imatinib</w:t>
      </w:r>
      <w:r w:rsidR="00C66A6A" w:rsidRPr="00590D65">
        <w:rPr>
          <w:color w:val="000000"/>
          <w:lang w:val="ro-RO"/>
        </w:rPr>
        <w:t xml:space="preserve"> (97,7%) faţă de placebo (82,3%), (p&lt;0,0001). Riscul de recidivă a fost astfel redus cu aproximativ 89% în grupul tratat cu </w:t>
      </w:r>
      <w:r w:rsidR="00D90FF7" w:rsidRPr="00590D65">
        <w:rPr>
          <w:color w:val="000000"/>
          <w:lang w:val="ro-RO"/>
        </w:rPr>
        <w:t xml:space="preserve">imatinib, </w:t>
      </w:r>
      <w:r w:rsidR="00D90FF7" w:rsidRPr="00590D65">
        <w:rPr>
          <w:lang w:val="ro-RO"/>
        </w:rPr>
        <w:t>comparativ cu placebo (rata riscului = 0,113 [0,049-0,264]).</w:t>
      </w:r>
    </w:p>
    <w:p w14:paraId="500969D0" w14:textId="77777777" w:rsidR="00BE5DE8" w:rsidRPr="00590D65" w:rsidRDefault="00BE5DE8" w:rsidP="00BE5DE8">
      <w:pPr>
        <w:pStyle w:val="EndnoteText"/>
        <w:widowControl w:val="0"/>
        <w:tabs>
          <w:tab w:val="clear" w:pos="567"/>
        </w:tabs>
        <w:rPr>
          <w:color w:val="000000"/>
          <w:lang w:val="ro-RO"/>
        </w:rPr>
      </w:pPr>
    </w:p>
    <w:p w14:paraId="142D2070" w14:textId="77777777" w:rsidR="00D90FF7" w:rsidRPr="00590D65" w:rsidRDefault="002308EE" w:rsidP="00C01F86">
      <w:pPr>
        <w:pStyle w:val="EndnoteText"/>
        <w:widowControl w:val="0"/>
        <w:tabs>
          <w:tab w:val="clear" w:pos="567"/>
        </w:tabs>
        <w:rPr>
          <w:color w:val="000000"/>
          <w:lang w:val="ro-RO"/>
        </w:rPr>
      </w:pPr>
      <w:r w:rsidRPr="00590D65">
        <w:rPr>
          <w:color w:val="000000"/>
          <w:lang w:val="ro-RO"/>
        </w:rPr>
        <w:t>Riscul de recidivă la pacienții la care s-a efectuat o rezecție chirurgicală a tumorii GIST primare a fost evaluat retrospectiv pe baza următorilor factori de prognostic: mărimea tumorii, indicele mitotic, localizarea tumorii.</w:t>
      </w:r>
      <w:r w:rsidR="00C01F86" w:rsidRPr="00590D65">
        <w:rPr>
          <w:color w:val="000000"/>
          <w:lang w:val="ro-RO"/>
        </w:rPr>
        <w:t xml:space="preserve"> Au fost disponibile date privind indicele mitotic pentru 556 din cei 713 pacienți care au format populația în intenție de tratament (ITT). Rezultatele analizelor subgrupurilor conform clasificărilor riscurilor ale United States National Institutes of Health (Institutele Naționale de Sănătate ale Statelor Unite - NIH) şi Armed Forces Institute of Pathology (Institutul de Patologie al Forțelor Armate - AFIP) sunt indicate în tabelul 7. Nu s-au observat beneficii în grupurile cu risc mic şi foarte mic. Nu s-au observat beneficii privind supraviețuirea totală.</w:t>
      </w:r>
    </w:p>
    <w:p w14:paraId="2242344B" w14:textId="77777777" w:rsidR="00D90FF7" w:rsidRPr="00590D65" w:rsidRDefault="00D90FF7" w:rsidP="00BE5DE8">
      <w:pPr>
        <w:pStyle w:val="EndnoteText"/>
        <w:widowControl w:val="0"/>
        <w:tabs>
          <w:tab w:val="clear" w:pos="567"/>
        </w:tabs>
        <w:rPr>
          <w:color w:val="000000"/>
          <w:lang w:val="ro-RO"/>
        </w:rPr>
      </w:pPr>
    </w:p>
    <w:p w14:paraId="60DCDF49" w14:textId="77777777" w:rsidR="00D90FF7" w:rsidRPr="00590D65" w:rsidRDefault="003E09ED" w:rsidP="003E09ED">
      <w:pPr>
        <w:pStyle w:val="EndnoteText"/>
        <w:widowControl w:val="0"/>
        <w:tabs>
          <w:tab w:val="clear" w:pos="567"/>
        </w:tabs>
        <w:rPr>
          <w:b/>
          <w:bCs/>
          <w:color w:val="000000"/>
          <w:lang w:val="ro-RO"/>
        </w:rPr>
      </w:pPr>
      <w:r w:rsidRPr="00590D65">
        <w:rPr>
          <w:b/>
          <w:bCs/>
          <w:color w:val="000000"/>
          <w:lang w:val="ro-RO"/>
        </w:rPr>
        <w:t>Tabelul 7</w:t>
      </w:r>
      <w:r w:rsidRPr="00590D65">
        <w:rPr>
          <w:b/>
          <w:bCs/>
          <w:color w:val="000000"/>
          <w:lang w:val="ro-RO"/>
        </w:rPr>
        <w:tab/>
        <w:t>Sinteza analizelor SFR din studiul Z9001 conform clasificărilor riscurilor NIH şi</w:t>
      </w:r>
      <w:r w:rsidR="00C772FB" w:rsidRPr="00590D65">
        <w:rPr>
          <w:b/>
          <w:bCs/>
          <w:color w:val="000000"/>
          <w:lang w:val="ro-RO"/>
        </w:rPr>
        <w:t xml:space="preserve"> </w:t>
      </w:r>
      <w:r w:rsidRPr="00590D65">
        <w:rPr>
          <w:b/>
          <w:bCs/>
          <w:color w:val="000000"/>
          <w:lang w:val="ro-RO"/>
        </w:rPr>
        <w:t>AFIP</w:t>
      </w:r>
    </w:p>
    <w:p w14:paraId="146EDCA6" w14:textId="77777777" w:rsidR="00C01F86" w:rsidRPr="00590D65" w:rsidRDefault="00C01F86" w:rsidP="00BE5DE8">
      <w:pPr>
        <w:pStyle w:val="EndnoteText"/>
        <w:widowControl w:val="0"/>
        <w:tabs>
          <w:tab w:val="clear" w:pos="567"/>
        </w:tabs>
        <w:rPr>
          <w:color w:val="000000"/>
          <w:lang w:val="ro-RO"/>
        </w:rPr>
      </w:pPr>
    </w:p>
    <w:tbl>
      <w:tblPr>
        <w:tblW w:w="9923" w:type="dxa"/>
        <w:tblInd w:w="5" w:type="dxa"/>
        <w:tblLayout w:type="fixed"/>
        <w:tblCellMar>
          <w:left w:w="0" w:type="dxa"/>
          <w:right w:w="0" w:type="dxa"/>
        </w:tblCellMar>
        <w:tblLook w:val="01E0" w:firstRow="1" w:lastRow="1" w:firstColumn="1" w:lastColumn="1" w:noHBand="0" w:noVBand="0"/>
      </w:tblPr>
      <w:tblGrid>
        <w:gridCol w:w="1042"/>
        <w:gridCol w:w="1419"/>
        <w:gridCol w:w="987"/>
        <w:gridCol w:w="2082"/>
        <w:gridCol w:w="1801"/>
        <w:gridCol w:w="1441"/>
        <w:gridCol w:w="1151"/>
      </w:tblGrid>
      <w:tr w:rsidR="001C2885" w:rsidRPr="00590D65" w14:paraId="5D6C4EA8" w14:textId="77777777" w:rsidTr="008B6D53">
        <w:trPr>
          <w:trHeight w:hRule="exact" w:val="266"/>
        </w:trPr>
        <w:tc>
          <w:tcPr>
            <w:tcW w:w="1042" w:type="dxa"/>
            <w:vMerge w:val="restart"/>
            <w:tcBorders>
              <w:top w:val="single" w:sz="4" w:space="0" w:color="000000"/>
              <w:left w:val="single" w:sz="4" w:space="0" w:color="000000"/>
              <w:right w:val="single" w:sz="4" w:space="0" w:color="000000"/>
            </w:tcBorders>
          </w:tcPr>
          <w:p w14:paraId="7C1379B5" w14:textId="77777777" w:rsidR="001C2885" w:rsidRPr="00590D65" w:rsidRDefault="001C2885" w:rsidP="00923417">
            <w:pPr>
              <w:autoSpaceDE w:val="0"/>
              <w:autoSpaceDN w:val="0"/>
              <w:adjustRightInd w:val="0"/>
              <w:jc w:val="center"/>
              <w:rPr>
                <w:b/>
                <w:lang w:val="ro-RO"/>
              </w:rPr>
            </w:pPr>
            <w:r w:rsidRPr="00590D65">
              <w:rPr>
                <w:b/>
                <w:lang w:val="ro-RO"/>
              </w:rPr>
              <w:t>Criterii de risc</w:t>
            </w:r>
          </w:p>
        </w:tc>
        <w:tc>
          <w:tcPr>
            <w:tcW w:w="1419" w:type="dxa"/>
            <w:vMerge w:val="restart"/>
            <w:tcBorders>
              <w:top w:val="single" w:sz="4" w:space="0" w:color="000000"/>
              <w:left w:val="single" w:sz="4" w:space="0" w:color="000000"/>
              <w:right w:val="single" w:sz="4" w:space="0" w:color="000000"/>
            </w:tcBorders>
          </w:tcPr>
          <w:p w14:paraId="123117CE" w14:textId="77777777" w:rsidR="001C2885" w:rsidRPr="00590D65" w:rsidRDefault="001C2885" w:rsidP="00923417">
            <w:pPr>
              <w:autoSpaceDE w:val="0"/>
              <w:autoSpaceDN w:val="0"/>
              <w:adjustRightInd w:val="0"/>
              <w:jc w:val="center"/>
              <w:rPr>
                <w:b/>
                <w:lang w:val="ro-RO"/>
              </w:rPr>
            </w:pPr>
            <w:r w:rsidRPr="00590D65">
              <w:rPr>
                <w:b/>
                <w:lang w:val="ro-RO"/>
              </w:rPr>
              <w:t>Nivel de risc</w:t>
            </w:r>
          </w:p>
        </w:tc>
        <w:tc>
          <w:tcPr>
            <w:tcW w:w="987" w:type="dxa"/>
            <w:vMerge w:val="restart"/>
            <w:tcBorders>
              <w:top w:val="single" w:sz="4" w:space="0" w:color="000000"/>
              <w:left w:val="single" w:sz="4" w:space="0" w:color="000000"/>
              <w:right w:val="single" w:sz="4" w:space="0" w:color="000000"/>
            </w:tcBorders>
          </w:tcPr>
          <w:p w14:paraId="006B07D7" w14:textId="77777777" w:rsidR="001C2885" w:rsidRPr="00590D65" w:rsidRDefault="001C2885" w:rsidP="00923417">
            <w:pPr>
              <w:autoSpaceDE w:val="0"/>
              <w:autoSpaceDN w:val="0"/>
              <w:adjustRightInd w:val="0"/>
              <w:jc w:val="center"/>
              <w:rPr>
                <w:b/>
                <w:lang w:val="ro-RO"/>
              </w:rPr>
            </w:pPr>
            <w:r w:rsidRPr="00590D65">
              <w:rPr>
                <w:b/>
                <w:lang w:val="ro-RO"/>
              </w:rPr>
              <w:t>% din pacienți</w:t>
            </w:r>
          </w:p>
        </w:tc>
        <w:tc>
          <w:tcPr>
            <w:tcW w:w="2082" w:type="dxa"/>
            <w:vMerge w:val="restart"/>
            <w:tcBorders>
              <w:top w:val="single" w:sz="4" w:space="0" w:color="000000"/>
              <w:left w:val="single" w:sz="4" w:space="0" w:color="000000"/>
              <w:right w:val="single" w:sz="4" w:space="0" w:color="000000"/>
            </w:tcBorders>
          </w:tcPr>
          <w:p w14:paraId="251879F4" w14:textId="77777777" w:rsidR="001C2885" w:rsidRPr="00590D65" w:rsidRDefault="001C2885" w:rsidP="00923417">
            <w:pPr>
              <w:autoSpaceDE w:val="0"/>
              <w:autoSpaceDN w:val="0"/>
              <w:adjustRightInd w:val="0"/>
              <w:jc w:val="center"/>
              <w:rPr>
                <w:b/>
                <w:lang w:val="ro-RO"/>
              </w:rPr>
            </w:pPr>
            <w:r w:rsidRPr="00590D65">
              <w:rPr>
                <w:b/>
                <w:lang w:val="ro-RO"/>
              </w:rPr>
              <w:t>Nr. de evenimente/Nr. de pacienți</w:t>
            </w:r>
          </w:p>
        </w:tc>
        <w:tc>
          <w:tcPr>
            <w:tcW w:w="1801" w:type="dxa"/>
            <w:vMerge w:val="restart"/>
            <w:tcBorders>
              <w:top w:val="single" w:sz="4" w:space="0" w:color="000000"/>
              <w:left w:val="single" w:sz="4" w:space="0" w:color="000000"/>
              <w:right w:val="single" w:sz="4" w:space="0" w:color="000000"/>
            </w:tcBorders>
          </w:tcPr>
          <w:p w14:paraId="370B5DFC" w14:textId="77777777" w:rsidR="001C2885" w:rsidRPr="00590D65" w:rsidRDefault="001C2885" w:rsidP="001C2885">
            <w:pPr>
              <w:autoSpaceDE w:val="0"/>
              <w:autoSpaceDN w:val="0"/>
              <w:adjustRightInd w:val="0"/>
              <w:jc w:val="center"/>
              <w:rPr>
                <w:b/>
                <w:lang w:val="ro-RO"/>
              </w:rPr>
            </w:pPr>
            <w:r w:rsidRPr="00590D65">
              <w:rPr>
                <w:b/>
                <w:lang w:val="ro-RO"/>
              </w:rPr>
              <w:t>Rata globală a</w:t>
            </w:r>
          </w:p>
          <w:p w14:paraId="4A215171" w14:textId="77777777" w:rsidR="001C2885" w:rsidRPr="00590D65" w:rsidRDefault="001C2885" w:rsidP="001C2885">
            <w:pPr>
              <w:autoSpaceDE w:val="0"/>
              <w:autoSpaceDN w:val="0"/>
              <w:adjustRightInd w:val="0"/>
              <w:jc w:val="center"/>
              <w:rPr>
                <w:b/>
                <w:lang w:val="ro-RO"/>
              </w:rPr>
            </w:pPr>
            <w:r w:rsidRPr="00590D65">
              <w:rPr>
                <w:b/>
                <w:lang w:val="ro-RO"/>
              </w:rPr>
              <w:t xml:space="preserve">riscului (interval </w:t>
            </w:r>
          </w:p>
          <w:p w14:paraId="7B3E49BE" w14:textId="77777777" w:rsidR="001C2885" w:rsidRPr="00590D65" w:rsidRDefault="001C2885" w:rsidP="001C2885">
            <w:pPr>
              <w:autoSpaceDE w:val="0"/>
              <w:autoSpaceDN w:val="0"/>
              <w:adjustRightInd w:val="0"/>
              <w:jc w:val="center"/>
              <w:rPr>
                <w:b/>
                <w:lang w:val="ro-RO"/>
              </w:rPr>
            </w:pPr>
            <w:r w:rsidRPr="00590D65">
              <w:rPr>
                <w:b/>
                <w:lang w:val="ro-RO"/>
              </w:rPr>
              <w:t xml:space="preserve">de încredere </w:t>
            </w:r>
          </w:p>
          <w:p w14:paraId="1F9FFB3B" w14:textId="77777777" w:rsidR="001C2885" w:rsidRPr="00590D65" w:rsidRDefault="001C2885" w:rsidP="001C2885">
            <w:pPr>
              <w:autoSpaceDE w:val="0"/>
              <w:autoSpaceDN w:val="0"/>
              <w:adjustRightInd w:val="0"/>
              <w:jc w:val="center"/>
              <w:rPr>
                <w:b/>
                <w:lang w:val="ro-RO"/>
              </w:rPr>
            </w:pPr>
            <w:r w:rsidRPr="00590D65">
              <w:rPr>
                <w:b/>
                <w:lang w:val="ro-RO"/>
              </w:rPr>
              <w:t>95%)*</w:t>
            </w:r>
          </w:p>
        </w:tc>
        <w:tc>
          <w:tcPr>
            <w:tcW w:w="2592" w:type="dxa"/>
            <w:gridSpan w:val="2"/>
            <w:tcBorders>
              <w:top w:val="single" w:sz="4" w:space="0" w:color="000000"/>
              <w:left w:val="single" w:sz="4" w:space="0" w:color="000000"/>
              <w:bottom w:val="single" w:sz="4" w:space="0" w:color="000000"/>
              <w:right w:val="single" w:sz="4" w:space="0" w:color="000000"/>
            </w:tcBorders>
          </w:tcPr>
          <w:p w14:paraId="5775CDFD" w14:textId="77777777" w:rsidR="001C2885" w:rsidRPr="00590D65" w:rsidRDefault="001C2885" w:rsidP="00923417">
            <w:pPr>
              <w:autoSpaceDE w:val="0"/>
              <w:autoSpaceDN w:val="0"/>
              <w:adjustRightInd w:val="0"/>
              <w:jc w:val="center"/>
              <w:rPr>
                <w:b/>
                <w:lang w:val="ro-RO"/>
              </w:rPr>
            </w:pPr>
            <w:r w:rsidRPr="00590D65">
              <w:rPr>
                <w:b/>
                <w:lang w:val="ro-RO"/>
              </w:rPr>
              <w:t>Rate SFR (%)</w:t>
            </w:r>
          </w:p>
        </w:tc>
      </w:tr>
      <w:tr w:rsidR="001C2885" w:rsidRPr="00590D65" w14:paraId="1FD982DC" w14:textId="77777777" w:rsidTr="008B6D53">
        <w:trPr>
          <w:trHeight w:hRule="exact" w:val="549"/>
        </w:trPr>
        <w:tc>
          <w:tcPr>
            <w:tcW w:w="1042" w:type="dxa"/>
            <w:vMerge/>
            <w:tcBorders>
              <w:left w:val="single" w:sz="4" w:space="0" w:color="000000"/>
              <w:right w:val="single" w:sz="4" w:space="0" w:color="000000"/>
            </w:tcBorders>
          </w:tcPr>
          <w:p w14:paraId="1F126484" w14:textId="77777777" w:rsidR="001C2885" w:rsidRPr="00590D65" w:rsidRDefault="001C2885" w:rsidP="00923417">
            <w:pPr>
              <w:autoSpaceDE w:val="0"/>
              <w:autoSpaceDN w:val="0"/>
              <w:adjustRightInd w:val="0"/>
              <w:jc w:val="center"/>
              <w:rPr>
                <w:b/>
                <w:lang w:val="ro-RO"/>
              </w:rPr>
            </w:pPr>
          </w:p>
        </w:tc>
        <w:tc>
          <w:tcPr>
            <w:tcW w:w="1419" w:type="dxa"/>
            <w:vMerge/>
            <w:tcBorders>
              <w:left w:val="single" w:sz="4" w:space="0" w:color="000000"/>
              <w:right w:val="single" w:sz="4" w:space="0" w:color="000000"/>
            </w:tcBorders>
          </w:tcPr>
          <w:p w14:paraId="1FA6DB7F" w14:textId="77777777" w:rsidR="001C2885" w:rsidRPr="00590D65" w:rsidRDefault="001C2885" w:rsidP="00923417">
            <w:pPr>
              <w:autoSpaceDE w:val="0"/>
              <w:autoSpaceDN w:val="0"/>
              <w:adjustRightInd w:val="0"/>
              <w:jc w:val="center"/>
              <w:rPr>
                <w:b/>
                <w:lang w:val="ro-RO"/>
              </w:rPr>
            </w:pPr>
          </w:p>
        </w:tc>
        <w:tc>
          <w:tcPr>
            <w:tcW w:w="987" w:type="dxa"/>
            <w:vMerge/>
            <w:tcBorders>
              <w:left w:val="single" w:sz="4" w:space="0" w:color="000000"/>
              <w:right w:val="single" w:sz="4" w:space="0" w:color="000000"/>
            </w:tcBorders>
          </w:tcPr>
          <w:p w14:paraId="5F3F4BCF" w14:textId="77777777" w:rsidR="001C2885" w:rsidRPr="00590D65" w:rsidRDefault="001C2885" w:rsidP="00923417">
            <w:pPr>
              <w:autoSpaceDE w:val="0"/>
              <w:autoSpaceDN w:val="0"/>
              <w:adjustRightInd w:val="0"/>
              <w:jc w:val="center"/>
              <w:rPr>
                <w:b/>
                <w:lang w:val="ro-RO"/>
              </w:rPr>
            </w:pPr>
          </w:p>
        </w:tc>
        <w:tc>
          <w:tcPr>
            <w:tcW w:w="2082" w:type="dxa"/>
            <w:vMerge/>
            <w:tcBorders>
              <w:left w:val="single" w:sz="4" w:space="0" w:color="000000"/>
              <w:bottom w:val="single" w:sz="4" w:space="0" w:color="000000"/>
              <w:right w:val="single" w:sz="4" w:space="0" w:color="000000"/>
            </w:tcBorders>
          </w:tcPr>
          <w:p w14:paraId="1A4C38A4" w14:textId="77777777" w:rsidR="001C2885" w:rsidRPr="00590D65" w:rsidRDefault="001C2885" w:rsidP="00923417">
            <w:pPr>
              <w:autoSpaceDE w:val="0"/>
              <w:autoSpaceDN w:val="0"/>
              <w:adjustRightInd w:val="0"/>
              <w:jc w:val="center"/>
              <w:rPr>
                <w:b/>
                <w:lang w:val="ro-RO"/>
              </w:rPr>
            </w:pPr>
          </w:p>
        </w:tc>
        <w:tc>
          <w:tcPr>
            <w:tcW w:w="1801" w:type="dxa"/>
            <w:vMerge/>
            <w:tcBorders>
              <w:left w:val="single" w:sz="4" w:space="0" w:color="000000"/>
              <w:right w:val="single" w:sz="4" w:space="0" w:color="000000"/>
            </w:tcBorders>
          </w:tcPr>
          <w:p w14:paraId="7925A964" w14:textId="77777777" w:rsidR="001C2885" w:rsidRPr="00590D65" w:rsidRDefault="001C2885" w:rsidP="00923417">
            <w:pPr>
              <w:autoSpaceDE w:val="0"/>
              <w:autoSpaceDN w:val="0"/>
              <w:adjustRightInd w:val="0"/>
              <w:jc w:val="center"/>
              <w:rPr>
                <w:b/>
                <w:lang w:val="ro-RO"/>
              </w:rPr>
            </w:pPr>
          </w:p>
        </w:tc>
        <w:tc>
          <w:tcPr>
            <w:tcW w:w="1441" w:type="dxa"/>
            <w:tcBorders>
              <w:top w:val="single" w:sz="4" w:space="0" w:color="000000"/>
              <w:left w:val="single" w:sz="4" w:space="0" w:color="000000"/>
              <w:bottom w:val="single" w:sz="4" w:space="0" w:color="000000"/>
              <w:right w:val="single" w:sz="4" w:space="0" w:color="000000"/>
            </w:tcBorders>
          </w:tcPr>
          <w:p w14:paraId="34E05BE9" w14:textId="77777777" w:rsidR="001C2885" w:rsidRPr="00590D65" w:rsidRDefault="001C2885" w:rsidP="00923417">
            <w:pPr>
              <w:autoSpaceDE w:val="0"/>
              <w:autoSpaceDN w:val="0"/>
              <w:adjustRightInd w:val="0"/>
              <w:jc w:val="center"/>
              <w:rPr>
                <w:b/>
                <w:lang w:val="ro-RO"/>
              </w:rPr>
            </w:pPr>
            <w:r w:rsidRPr="00590D65">
              <w:rPr>
                <w:b/>
                <w:lang w:val="ro-RO"/>
              </w:rPr>
              <w:t>12 luni</w:t>
            </w:r>
          </w:p>
        </w:tc>
        <w:tc>
          <w:tcPr>
            <w:tcW w:w="1151" w:type="dxa"/>
            <w:tcBorders>
              <w:top w:val="single" w:sz="4" w:space="0" w:color="000000"/>
              <w:left w:val="single" w:sz="4" w:space="0" w:color="000000"/>
              <w:bottom w:val="single" w:sz="4" w:space="0" w:color="000000"/>
              <w:right w:val="single" w:sz="4" w:space="0" w:color="000000"/>
            </w:tcBorders>
          </w:tcPr>
          <w:p w14:paraId="1E32D9C8" w14:textId="77777777" w:rsidR="001C2885" w:rsidRPr="00590D65" w:rsidRDefault="001C2885" w:rsidP="00923417">
            <w:pPr>
              <w:autoSpaceDE w:val="0"/>
              <w:autoSpaceDN w:val="0"/>
              <w:adjustRightInd w:val="0"/>
              <w:jc w:val="center"/>
              <w:rPr>
                <w:b/>
                <w:lang w:val="ro-RO"/>
              </w:rPr>
            </w:pPr>
            <w:r w:rsidRPr="00590D65">
              <w:rPr>
                <w:b/>
                <w:lang w:val="ro-RO"/>
              </w:rPr>
              <w:t>24 de luni</w:t>
            </w:r>
          </w:p>
        </w:tc>
      </w:tr>
      <w:tr w:rsidR="001C2885" w:rsidRPr="00590D65" w14:paraId="2DF45029" w14:textId="77777777" w:rsidTr="008B6D53">
        <w:trPr>
          <w:trHeight w:hRule="exact" w:val="855"/>
        </w:trPr>
        <w:tc>
          <w:tcPr>
            <w:tcW w:w="1042" w:type="dxa"/>
            <w:vMerge/>
            <w:tcBorders>
              <w:left w:val="single" w:sz="4" w:space="0" w:color="000000"/>
              <w:bottom w:val="single" w:sz="4" w:space="0" w:color="000000"/>
              <w:right w:val="single" w:sz="4" w:space="0" w:color="000000"/>
            </w:tcBorders>
          </w:tcPr>
          <w:p w14:paraId="767DE40C" w14:textId="77777777" w:rsidR="001C2885" w:rsidRPr="00590D65" w:rsidRDefault="001C2885" w:rsidP="00923417">
            <w:pPr>
              <w:autoSpaceDE w:val="0"/>
              <w:autoSpaceDN w:val="0"/>
              <w:adjustRightInd w:val="0"/>
              <w:jc w:val="center"/>
              <w:rPr>
                <w:b/>
                <w:lang w:val="ro-RO"/>
              </w:rPr>
            </w:pPr>
          </w:p>
        </w:tc>
        <w:tc>
          <w:tcPr>
            <w:tcW w:w="1419" w:type="dxa"/>
            <w:vMerge/>
            <w:tcBorders>
              <w:left w:val="single" w:sz="4" w:space="0" w:color="000000"/>
              <w:bottom w:val="single" w:sz="4" w:space="0" w:color="000000"/>
              <w:right w:val="single" w:sz="4" w:space="0" w:color="000000"/>
            </w:tcBorders>
          </w:tcPr>
          <w:p w14:paraId="56A28E0E" w14:textId="77777777" w:rsidR="001C2885" w:rsidRPr="00590D65" w:rsidRDefault="001C2885" w:rsidP="00923417">
            <w:pPr>
              <w:autoSpaceDE w:val="0"/>
              <w:autoSpaceDN w:val="0"/>
              <w:adjustRightInd w:val="0"/>
              <w:jc w:val="center"/>
              <w:rPr>
                <w:b/>
                <w:lang w:val="ro-RO"/>
              </w:rPr>
            </w:pPr>
          </w:p>
        </w:tc>
        <w:tc>
          <w:tcPr>
            <w:tcW w:w="987" w:type="dxa"/>
            <w:vMerge/>
            <w:tcBorders>
              <w:left w:val="single" w:sz="4" w:space="0" w:color="000000"/>
              <w:bottom w:val="single" w:sz="4" w:space="0" w:color="000000"/>
              <w:right w:val="single" w:sz="4" w:space="0" w:color="000000"/>
            </w:tcBorders>
          </w:tcPr>
          <w:p w14:paraId="353085EE" w14:textId="77777777" w:rsidR="001C2885" w:rsidRPr="00590D65" w:rsidRDefault="001C2885" w:rsidP="00923417">
            <w:pPr>
              <w:autoSpaceDE w:val="0"/>
              <w:autoSpaceDN w:val="0"/>
              <w:adjustRightInd w:val="0"/>
              <w:jc w:val="center"/>
              <w:rPr>
                <w:b/>
                <w:lang w:val="ro-RO"/>
              </w:rPr>
            </w:pPr>
          </w:p>
        </w:tc>
        <w:tc>
          <w:tcPr>
            <w:tcW w:w="2082" w:type="dxa"/>
            <w:tcBorders>
              <w:top w:val="single" w:sz="4" w:space="0" w:color="000000"/>
              <w:left w:val="single" w:sz="4" w:space="0" w:color="000000"/>
              <w:bottom w:val="single" w:sz="4" w:space="0" w:color="000000"/>
              <w:right w:val="single" w:sz="4" w:space="0" w:color="000000"/>
            </w:tcBorders>
          </w:tcPr>
          <w:p w14:paraId="218EC2F2" w14:textId="77777777" w:rsidR="001C2885" w:rsidRPr="00590D65" w:rsidRDefault="001C2885" w:rsidP="00923417">
            <w:pPr>
              <w:autoSpaceDE w:val="0"/>
              <w:autoSpaceDN w:val="0"/>
              <w:adjustRightInd w:val="0"/>
              <w:jc w:val="center"/>
              <w:rPr>
                <w:b/>
                <w:lang w:val="ro-RO"/>
              </w:rPr>
            </w:pPr>
            <w:r w:rsidRPr="00590D65">
              <w:rPr>
                <w:b/>
                <w:lang w:val="ro-RO"/>
              </w:rPr>
              <w:t>Imatinib faţă de placebo</w:t>
            </w:r>
          </w:p>
        </w:tc>
        <w:tc>
          <w:tcPr>
            <w:tcW w:w="1801" w:type="dxa"/>
            <w:vMerge/>
            <w:tcBorders>
              <w:left w:val="single" w:sz="4" w:space="0" w:color="000000"/>
              <w:bottom w:val="single" w:sz="4" w:space="0" w:color="000000"/>
              <w:right w:val="single" w:sz="4" w:space="0" w:color="000000"/>
            </w:tcBorders>
          </w:tcPr>
          <w:p w14:paraId="7CD97C53" w14:textId="77777777" w:rsidR="001C2885" w:rsidRPr="00590D65" w:rsidRDefault="001C2885" w:rsidP="00923417">
            <w:pPr>
              <w:autoSpaceDE w:val="0"/>
              <w:autoSpaceDN w:val="0"/>
              <w:adjustRightInd w:val="0"/>
              <w:jc w:val="center"/>
              <w:rPr>
                <w:b/>
                <w:lang w:val="ro-RO"/>
              </w:rPr>
            </w:pPr>
          </w:p>
        </w:tc>
        <w:tc>
          <w:tcPr>
            <w:tcW w:w="1441" w:type="dxa"/>
            <w:tcBorders>
              <w:top w:val="single" w:sz="4" w:space="0" w:color="000000"/>
              <w:left w:val="single" w:sz="4" w:space="0" w:color="000000"/>
              <w:bottom w:val="single" w:sz="4" w:space="0" w:color="000000"/>
              <w:right w:val="single" w:sz="4" w:space="0" w:color="000000"/>
            </w:tcBorders>
          </w:tcPr>
          <w:p w14:paraId="3E83881E" w14:textId="77777777" w:rsidR="001C2885" w:rsidRPr="00590D65" w:rsidRDefault="001C2885" w:rsidP="00923417">
            <w:pPr>
              <w:autoSpaceDE w:val="0"/>
              <w:autoSpaceDN w:val="0"/>
              <w:adjustRightInd w:val="0"/>
              <w:jc w:val="center"/>
              <w:rPr>
                <w:b/>
                <w:lang w:val="ro-RO"/>
              </w:rPr>
            </w:pPr>
            <w:r w:rsidRPr="00590D65">
              <w:rPr>
                <w:b/>
                <w:lang w:val="ro-RO"/>
              </w:rPr>
              <w:t>Imatinib faţă de placebo</w:t>
            </w:r>
          </w:p>
        </w:tc>
        <w:tc>
          <w:tcPr>
            <w:tcW w:w="1151" w:type="dxa"/>
            <w:tcBorders>
              <w:top w:val="single" w:sz="4" w:space="0" w:color="000000"/>
              <w:left w:val="single" w:sz="4" w:space="0" w:color="000000"/>
              <w:bottom w:val="single" w:sz="4" w:space="0" w:color="000000"/>
              <w:right w:val="single" w:sz="4" w:space="0" w:color="000000"/>
            </w:tcBorders>
          </w:tcPr>
          <w:p w14:paraId="5709CC6D" w14:textId="77777777" w:rsidR="001C2885" w:rsidRPr="00590D65" w:rsidRDefault="001C2885" w:rsidP="00923417">
            <w:pPr>
              <w:autoSpaceDE w:val="0"/>
              <w:autoSpaceDN w:val="0"/>
              <w:adjustRightInd w:val="0"/>
              <w:jc w:val="center"/>
              <w:rPr>
                <w:b/>
                <w:lang w:val="ro-RO"/>
              </w:rPr>
            </w:pPr>
            <w:r w:rsidRPr="00590D65">
              <w:rPr>
                <w:b/>
                <w:lang w:val="ro-RO"/>
              </w:rPr>
              <w:t>Imatinib faţă de placebo</w:t>
            </w:r>
          </w:p>
        </w:tc>
      </w:tr>
      <w:tr w:rsidR="001C2885" w:rsidRPr="00590D65" w14:paraId="3D214320" w14:textId="77777777" w:rsidTr="008B6D53">
        <w:trPr>
          <w:trHeight w:hRule="exact" w:val="569"/>
        </w:trPr>
        <w:tc>
          <w:tcPr>
            <w:tcW w:w="1042" w:type="dxa"/>
            <w:vMerge w:val="restart"/>
            <w:tcBorders>
              <w:top w:val="single" w:sz="4" w:space="0" w:color="000000"/>
              <w:left w:val="single" w:sz="4" w:space="0" w:color="000000"/>
              <w:right w:val="single" w:sz="4" w:space="0" w:color="000000"/>
            </w:tcBorders>
          </w:tcPr>
          <w:p w14:paraId="10B3F137" w14:textId="77777777" w:rsidR="001C2885" w:rsidRPr="00590D65" w:rsidRDefault="001C2885" w:rsidP="00923417">
            <w:pPr>
              <w:autoSpaceDE w:val="0"/>
              <w:autoSpaceDN w:val="0"/>
              <w:adjustRightInd w:val="0"/>
              <w:ind w:left="29" w:right="-92"/>
              <w:rPr>
                <w:lang w:val="ro-RO"/>
              </w:rPr>
            </w:pPr>
            <w:r w:rsidRPr="00590D65">
              <w:rPr>
                <w:lang w:val="ro-RO"/>
              </w:rPr>
              <w:t>NIH</w:t>
            </w:r>
          </w:p>
        </w:tc>
        <w:tc>
          <w:tcPr>
            <w:tcW w:w="1419" w:type="dxa"/>
            <w:tcBorders>
              <w:top w:val="single" w:sz="4" w:space="0" w:color="000000"/>
              <w:left w:val="single" w:sz="4" w:space="0" w:color="000000"/>
              <w:bottom w:val="nil"/>
              <w:right w:val="single" w:sz="4" w:space="0" w:color="000000"/>
            </w:tcBorders>
          </w:tcPr>
          <w:p w14:paraId="623986EC" w14:textId="77777777" w:rsidR="001C2885" w:rsidRPr="00590D65" w:rsidRDefault="009D0BDF" w:rsidP="00923417">
            <w:pPr>
              <w:autoSpaceDE w:val="0"/>
              <w:autoSpaceDN w:val="0"/>
              <w:adjustRightInd w:val="0"/>
              <w:ind w:left="92" w:right="-92"/>
              <w:rPr>
                <w:lang w:val="ro-RO"/>
              </w:rPr>
            </w:pPr>
            <w:r w:rsidRPr="00590D65">
              <w:rPr>
                <w:lang w:val="ro-RO"/>
              </w:rPr>
              <w:t>Mic</w:t>
            </w:r>
          </w:p>
        </w:tc>
        <w:tc>
          <w:tcPr>
            <w:tcW w:w="987" w:type="dxa"/>
            <w:tcBorders>
              <w:top w:val="single" w:sz="4" w:space="0" w:color="000000"/>
              <w:left w:val="single" w:sz="4" w:space="0" w:color="000000"/>
              <w:bottom w:val="nil"/>
              <w:right w:val="single" w:sz="4" w:space="0" w:color="000000"/>
            </w:tcBorders>
          </w:tcPr>
          <w:p w14:paraId="53F9F190" w14:textId="77777777" w:rsidR="001C2885" w:rsidRPr="00590D65" w:rsidRDefault="001C2885" w:rsidP="00923417">
            <w:pPr>
              <w:autoSpaceDE w:val="0"/>
              <w:autoSpaceDN w:val="0"/>
              <w:adjustRightInd w:val="0"/>
              <w:jc w:val="center"/>
              <w:rPr>
                <w:lang w:val="ro-RO"/>
              </w:rPr>
            </w:pPr>
            <w:r w:rsidRPr="00590D65">
              <w:rPr>
                <w:lang w:val="ro-RO"/>
              </w:rPr>
              <w:t>29</w:t>
            </w:r>
            <w:r w:rsidR="006A3AE9" w:rsidRPr="00590D65">
              <w:rPr>
                <w:lang w:val="ro-RO"/>
              </w:rPr>
              <w:t>,</w:t>
            </w:r>
            <w:r w:rsidRPr="00590D65">
              <w:rPr>
                <w:lang w:val="ro-RO"/>
              </w:rPr>
              <w:t>5</w:t>
            </w:r>
          </w:p>
        </w:tc>
        <w:tc>
          <w:tcPr>
            <w:tcW w:w="2082" w:type="dxa"/>
            <w:tcBorders>
              <w:top w:val="single" w:sz="4" w:space="0" w:color="000000"/>
              <w:left w:val="single" w:sz="4" w:space="0" w:color="000000"/>
              <w:bottom w:val="nil"/>
              <w:right w:val="single" w:sz="4" w:space="0" w:color="000000"/>
            </w:tcBorders>
          </w:tcPr>
          <w:p w14:paraId="36B4F562" w14:textId="77777777" w:rsidR="001C2885" w:rsidRPr="00590D65" w:rsidRDefault="001C2885" w:rsidP="00923417">
            <w:pPr>
              <w:autoSpaceDE w:val="0"/>
              <w:autoSpaceDN w:val="0"/>
              <w:adjustRightInd w:val="0"/>
              <w:ind w:left="96"/>
              <w:rPr>
                <w:lang w:val="ro-RO"/>
              </w:rPr>
            </w:pPr>
            <w:r w:rsidRPr="00590D65">
              <w:rPr>
                <w:lang w:val="ro-RO"/>
              </w:rPr>
              <w:t xml:space="preserve">0/86 </w:t>
            </w:r>
            <w:r w:rsidR="006A3AE9" w:rsidRPr="00590D65">
              <w:rPr>
                <w:lang w:val="ro-RO"/>
              </w:rPr>
              <w:t>față de</w:t>
            </w:r>
            <w:r w:rsidRPr="00590D65">
              <w:rPr>
                <w:lang w:val="ro-RO"/>
              </w:rPr>
              <w:t xml:space="preserve"> 2/90</w:t>
            </w:r>
          </w:p>
        </w:tc>
        <w:tc>
          <w:tcPr>
            <w:tcW w:w="1801" w:type="dxa"/>
            <w:tcBorders>
              <w:top w:val="single" w:sz="4" w:space="0" w:color="000000"/>
              <w:left w:val="single" w:sz="4" w:space="0" w:color="000000"/>
              <w:bottom w:val="nil"/>
              <w:right w:val="single" w:sz="4" w:space="0" w:color="000000"/>
            </w:tcBorders>
          </w:tcPr>
          <w:p w14:paraId="573682CC" w14:textId="77777777" w:rsidR="001C2885" w:rsidRPr="00590D65" w:rsidRDefault="001C2885" w:rsidP="00923417">
            <w:pPr>
              <w:autoSpaceDE w:val="0"/>
              <w:autoSpaceDN w:val="0"/>
              <w:adjustRightInd w:val="0"/>
              <w:ind w:left="140"/>
              <w:rPr>
                <w:lang w:val="ro-RO"/>
              </w:rPr>
            </w:pPr>
            <w:r w:rsidRPr="00590D65">
              <w:rPr>
                <w:lang w:val="ro-RO"/>
              </w:rPr>
              <w:t>NE</w:t>
            </w:r>
          </w:p>
        </w:tc>
        <w:tc>
          <w:tcPr>
            <w:tcW w:w="1441" w:type="dxa"/>
            <w:tcBorders>
              <w:top w:val="single" w:sz="4" w:space="0" w:color="000000"/>
              <w:left w:val="single" w:sz="4" w:space="0" w:color="000000"/>
              <w:bottom w:val="nil"/>
              <w:right w:val="single" w:sz="4" w:space="0" w:color="000000"/>
            </w:tcBorders>
          </w:tcPr>
          <w:p w14:paraId="6144AFEA" w14:textId="77777777" w:rsidR="001C2885" w:rsidRPr="00590D65" w:rsidRDefault="001C2885" w:rsidP="00923417">
            <w:pPr>
              <w:autoSpaceDE w:val="0"/>
              <w:autoSpaceDN w:val="0"/>
              <w:adjustRightInd w:val="0"/>
              <w:ind w:left="40"/>
              <w:rPr>
                <w:lang w:val="ro-RO"/>
              </w:rPr>
            </w:pPr>
            <w:r w:rsidRPr="00590D65">
              <w:rPr>
                <w:lang w:val="ro-RO"/>
              </w:rPr>
              <w:t xml:space="preserve">100 </w:t>
            </w:r>
            <w:r w:rsidR="0068697A" w:rsidRPr="00590D65">
              <w:rPr>
                <w:lang w:val="ro-RO"/>
              </w:rPr>
              <w:t>față de</w:t>
            </w:r>
            <w:r w:rsidRPr="00590D65">
              <w:rPr>
                <w:lang w:val="ro-RO"/>
              </w:rPr>
              <w:t xml:space="preserve"> 98</w:t>
            </w:r>
            <w:r w:rsidR="0068697A" w:rsidRPr="00590D65">
              <w:rPr>
                <w:lang w:val="ro-RO"/>
              </w:rPr>
              <w:t>,</w:t>
            </w:r>
            <w:r w:rsidRPr="00590D65">
              <w:rPr>
                <w:lang w:val="ro-RO"/>
              </w:rPr>
              <w:t>7</w:t>
            </w:r>
          </w:p>
        </w:tc>
        <w:tc>
          <w:tcPr>
            <w:tcW w:w="1151" w:type="dxa"/>
            <w:tcBorders>
              <w:top w:val="single" w:sz="4" w:space="0" w:color="000000"/>
              <w:left w:val="single" w:sz="4" w:space="0" w:color="000000"/>
              <w:bottom w:val="nil"/>
              <w:right w:val="single" w:sz="4" w:space="0" w:color="000000"/>
            </w:tcBorders>
          </w:tcPr>
          <w:p w14:paraId="231D7BC0" w14:textId="77777777" w:rsidR="001C2885" w:rsidRPr="00590D65" w:rsidRDefault="001C2885" w:rsidP="00923417">
            <w:pPr>
              <w:autoSpaceDE w:val="0"/>
              <w:autoSpaceDN w:val="0"/>
              <w:adjustRightInd w:val="0"/>
              <w:ind w:left="17"/>
              <w:rPr>
                <w:lang w:val="ro-RO"/>
              </w:rPr>
            </w:pPr>
            <w:r w:rsidRPr="00590D65">
              <w:rPr>
                <w:lang w:val="ro-RO"/>
              </w:rPr>
              <w:t xml:space="preserve">100 </w:t>
            </w:r>
            <w:r w:rsidR="00F80822" w:rsidRPr="00590D65">
              <w:rPr>
                <w:lang w:val="ro-RO"/>
              </w:rPr>
              <w:t>față de</w:t>
            </w:r>
            <w:r w:rsidRPr="00590D65">
              <w:rPr>
                <w:lang w:val="ro-RO"/>
              </w:rPr>
              <w:t xml:space="preserve"> 95</w:t>
            </w:r>
            <w:r w:rsidR="00F80822" w:rsidRPr="00590D65">
              <w:rPr>
                <w:lang w:val="ro-RO"/>
              </w:rPr>
              <w:t>,</w:t>
            </w:r>
            <w:r w:rsidRPr="00590D65">
              <w:rPr>
                <w:lang w:val="ro-RO"/>
              </w:rPr>
              <w:t>5</w:t>
            </w:r>
          </w:p>
        </w:tc>
      </w:tr>
      <w:tr w:rsidR="001C2885" w:rsidRPr="00590D65" w14:paraId="0CDEE2BB" w14:textId="77777777" w:rsidTr="008B6D53">
        <w:trPr>
          <w:trHeight w:hRule="exact" w:val="553"/>
        </w:trPr>
        <w:tc>
          <w:tcPr>
            <w:tcW w:w="1042" w:type="dxa"/>
            <w:vMerge/>
            <w:tcBorders>
              <w:left w:val="single" w:sz="4" w:space="0" w:color="000000"/>
              <w:right w:val="single" w:sz="4" w:space="0" w:color="000000"/>
            </w:tcBorders>
          </w:tcPr>
          <w:p w14:paraId="4018FC51" w14:textId="77777777" w:rsidR="001C2885" w:rsidRPr="00590D65" w:rsidRDefault="001C2885" w:rsidP="00923417">
            <w:pPr>
              <w:autoSpaceDE w:val="0"/>
              <w:autoSpaceDN w:val="0"/>
              <w:adjustRightInd w:val="0"/>
              <w:ind w:left="29" w:right="-92"/>
              <w:rPr>
                <w:lang w:val="ro-RO"/>
              </w:rPr>
            </w:pPr>
          </w:p>
        </w:tc>
        <w:tc>
          <w:tcPr>
            <w:tcW w:w="1419" w:type="dxa"/>
            <w:tcBorders>
              <w:top w:val="nil"/>
              <w:left w:val="single" w:sz="4" w:space="0" w:color="000000"/>
              <w:bottom w:val="nil"/>
              <w:right w:val="single" w:sz="4" w:space="0" w:color="000000"/>
            </w:tcBorders>
          </w:tcPr>
          <w:p w14:paraId="1994732A" w14:textId="77777777" w:rsidR="001C2885" w:rsidRPr="00590D65" w:rsidRDefault="001C2885" w:rsidP="00923417">
            <w:pPr>
              <w:autoSpaceDE w:val="0"/>
              <w:autoSpaceDN w:val="0"/>
              <w:adjustRightInd w:val="0"/>
              <w:ind w:left="92" w:right="-92"/>
              <w:rPr>
                <w:lang w:val="ro-RO"/>
              </w:rPr>
            </w:pPr>
            <w:r w:rsidRPr="00590D65">
              <w:rPr>
                <w:lang w:val="ro-RO"/>
              </w:rPr>
              <w:t>Intermedia</w:t>
            </w:r>
            <w:r w:rsidR="009D0BDF" w:rsidRPr="00590D65">
              <w:rPr>
                <w:lang w:val="ro-RO"/>
              </w:rPr>
              <w:t>r</w:t>
            </w:r>
          </w:p>
        </w:tc>
        <w:tc>
          <w:tcPr>
            <w:tcW w:w="987" w:type="dxa"/>
            <w:tcBorders>
              <w:top w:val="nil"/>
              <w:left w:val="single" w:sz="4" w:space="0" w:color="000000"/>
              <w:bottom w:val="nil"/>
              <w:right w:val="single" w:sz="4" w:space="0" w:color="000000"/>
            </w:tcBorders>
          </w:tcPr>
          <w:p w14:paraId="6F12CD86" w14:textId="77777777" w:rsidR="001C2885" w:rsidRPr="00590D65" w:rsidRDefault="001C2885" w:rsidP="00923417">
            <w:pPr>
              <w:autoSpaceDE w:val="0"/>
              <w:autoSpaceDN w:val="0"/>
              <w:adjustRightInd w:val="0"/>
              <w:jc w:val="center"/>
              <w:rPr>
                <w:lang w:val="ro-RO"/>
              </w:rPr>
            </w:pPr>
            <w:r w:rsidRPr="00590D65">
              <w:rPr>
                <w:lang w:val="ro-RO"/>
              </w:rPr>
              <w:t>25</w:t>
            </w:r>
            <w:r w:rsidR="006A3AE9" w:rsidRPr="00590D65">
              <w:rPr>
                <w:lang w:val="ro-RO"/>
              </w:rPr>
              <w:t>,</w:t>
            </w:r>
            <w:r w:rsidRPr="00590D65">
              <w:rPr>
                <w:lang w:val="ro-RO"/>
              </w:rPr>
              <w:t>7</w:t>
            </w:r>
          </w:p>
        </w:tc>
        <w:tc>
          <w:tcPr>
            <w:tcW w:w="2082" w:type="dxa"/>
            <w:tcBorders>
              <w:top w:val="nil"/>
              <w:left w:val="single" w:sz="4" w:space="0" w:color="000000"/>
              <w:bottom w:val="nil"/>
              <w:right w:val="single" w:sz="4" w:space="0" w:color="000000"/>
            </w:tcBorders>
          </w:tcPr>
          <w:p w14:paraId="3F638185" w14:textId="77777777" w:rsidR="001C2885" w:rsidRPr="00590D65" w:rsidRDefault="001C2885" w:rsidP="00923417">
            <w:pPr>
              <w:autoSpaceDE w:val="0"/>
              <w:autoSpaceDN w:val="0"/>
              <w:adjustRightInd w:val="0"/>
              <w:ind w:left="96"/>
              <w:rPr>
                <w:lang w:val="ro-RO"/>
              </w:rPr>
            </w:pPr>
            <w:r w:rsidRPr="00590D65">
              <w:rPr>
                <w:lang w:val="ro-RO"/>
              </w:rPr>
              <w:t xml:space="preserve">4/75 </w:t>
            </w:r>
            <w:r w:rsidR="006A3AE9" w:rsidRPr="00590D65">
              <w:rPr>
                <w:lang w:val="ro-RO"/>
              </w:rPr>
              <w:t>față de</w:t>
            </w:r>
            <w:r w:rsidRPr="00590D65">
              <w:rPr>
                <w:lang w:val="ro-RO"/>
              </w:rPr>
              <w:t xml:space="preserve"> 6/78</w:t>
            </w:r>
          </w:p>
        </w:tc>
        <w:tc>
          <w:tcPr>
            <w:tcW w:w="1801" w:type="dxa"/>
            <w:tcBorders>
              <w:top w:val="nil"/>
              <w:left w:val="single" w:sz="4" w:space="0" w:color="000000"/>
              <w:bottom w:val="nil"/>
              <w:right w:val="single" w:sz="4" w:space="0" w:color="000000"/>
            </w:tcBorders>
          </w:tcPr>
          <w:p w14:paraId="676C9E43" w14:textId="77777777" w:rsidR="001C2885" w:rsidRPr="00590D65" w:rsidRDefault="001C2885" w:rsidP="00923417">
            <w:pPr>
              <w:autoSpaceDE w:val="0"/>
              <w:autoSpaceDN w:val="0"/>
              <w:adjustRightInd w:val="0"/>
              <w:ind w:left="140"/>
              <w:rPr>
                <w:lang w:val="ro-RO"/>
              </w:rPr>
            </w:pPr>
            <w:r w:rsidRPr="00590D65">
              <w:rPr>
                <w:lang w:val="ro-RO"/>
              </w:rPr>
              <w:t>0</w:t>
            </w:r>
            <w:r w:rsidR="0068697A" w:rsidRPr="00590D65">
              <w:rPr>
                <w:lang w:val="ro-RO"/>
              </w:rPr>
              <w:t>,</w:t>
            </w:r>
            <w:r w:rsidRPr="00590D65">
              <w:rPr>
                <w:lang w:val="ro-RO"/>
              </w:rPr>
              <w:t>59 (0</w:t>
            </w:r>
            <w:r w:rsidR="0068697A" w:rsidRPr="00590D65">
              <w:rPr>
                <w:lang w:val="ro-RO"/>
              </w:rPr>
              <w:t>,</w:t>
            </w:r>
            <w:r w:rsidRPr="00590D65">
              <w:rPr>
                <w:lang w:val="ro-RO"/>
              </w:rPr>
              <w:t>17; 2</w:t>
            </w:r>
            <w:r w:rsidR="0068697A" w:rsidRPr="00590D65">
              <w:rPr>
                <w:lang w:val="ro-RO"/>
              </w:rPr>
              <w:t>,</w:t>
            </w:r>
            <w:r w:rsidRPr="00590D65">
              <w:rPr>
                <w:lang w:val="ro-RO"/>
              </w:rPr>
              <w:t>10)</w:t>
            </w:r>
          </w:p>
        </w:tc>
        <w:tc>
          <w:tcPr>
            <w:tcW w:w="1441" w:type="dxa"/>
            <w:tcBorders>
              <w:top w:val="nil"/>
              <w:left w:val="single" w:sz="4" w:space="0" w:color="000000"/>
              <w:bottom w:val="nil"/>
              <w:right w:val="single" w:sz="4" w:space="0" w:color="000000"/>
            </w:tcBorders>
          </w:tcPr>
          <w:p w14:paraId="4D004D1A" w14:textId="77777777" w:rsidR="001C2885" w:rsidRPr="00590D65" w:rsidRDefault="001C2885" w:rsidP="00923417">
            <w:pPr>
              <w:autoSpaceDE w:val="0"/>
              <w:autoSpaceDN w:val="0"/>
              <w:adjustRightInd w:val="0"/>
              <w:ind w:left="40"/>
              <w:rPr>
                <w:lang w:val="ro-RO"/>
              </w:rPr>
            </w:pPr>
            <w:r w:rsidRPr="00590D65">
              <w:rPr>
                <w:lang w:val="ro-RO"/>
              </w:rPr>
              <w:t xml:space="preserve">100 </w:t>
            </w:r>
            <w:r w:rsidR="0068697A" w:rsidRPr="00590D65">
              <w:rPr>
                <w:lang w:val="ro-RO"/>
              </w:rPr>
              <w:t>față de</w:t>
            </w:r>
            <w:r w:rsidRPr="00590D65">
              <w:rPr>
                <w:lang w:val="ro-RO"/>
              </w:rPr>
              <w:t xml:space="preserve"> 94</w:t>
            </w:r>
            <w:r w:rsidR="0068697A" w:rsidRPr="00590D65">
              <w:rPr>
                <w:lang w:val="ro-RO"/>
              </w:rPr>
              <w:t>,</w:t>
            </w:r>
            <w:r w:rsidRPr="00590D65">
              <w:rPr>
                <w:lang w:val="ro-RO"/>
              </w:rPr>
              <w:t>8</w:t>
            </w:r>
          </w:p>
        </w:tc>
        <w:tc>
          <w:tcPr>
            <w:tcW w:w="1151" w:type="dxa"/>
            <w:tcBorders>
              <w:top w:val="nil"/>
              <w:left w:val="single" w:sz="4" w:space="0" w:color="000000"/>
              <w:bottom w:val="nil"/>
              <w:right w:val="single" w:sz="4" w:space="0" w:color="000000"/>
            </w:tcBorders>
          </w:tcPr>
          <w:p w14:paraId="1F9AB357" w14:textId="77777777" w:rsidR="001C2885" w:rsidRPr="00590D65" w:rsidRDefault="001C2885" w:rsidP="00923417">
            <w:pPr>
              <w:autoSpaceDE w:val="0"/>
              <w:autoSpaceDN w:val="0"/>
              <w:adjustRightInd w:val="0"/>
              <w:ind w:left="17"/>
              <w:rPr>
                <w:lang w:val="ro-RO"/>
              </w:rPr>
            </w:pPr>
            <w:r w:rsidRPr="00590D65">
              <w:rPr>
                <w:lang w:val="ro-RO"/>
              </w:rPr>
              <w:t>97</w:t>
            </w:r>
            <w:r w:rsidR="00F80822" w:rsidRPr="00590D65">
              <w:rPr>
                <w:lang w:val="ro-RO"/>
              </w:rPr>
              <w:t>,</w:t>
            </w:r>
            <w:r w:rsidRPr="00590D65">
              <w:rPr>
                <w:lang w:val="ro-RO"/>
              </w:rPr>
              <w:t xml:space="preserve">8 </w:t>
            </w:r>
            <w:r w:rsidR="00F80822" w:rsidRPr="00590D65">
              <w:rPr>
                <w:lang w:val="ro-RO"/>
              </w:rPr>
              <w:t>față de</w:t>
            </w:r>
            <w:r w:rsidRPr="00590D65">
              <w:rPr>
                <w:lang w:val="ro-RO"/>
              </w:rPr>
              <w:t xml:space="preserve"> 89</w:t>
            </w:r>
            <w:r w:rsidR="00F80822" w:rsidRPr="00590D65">
              <w:rPr>
                <w:lang w:val="ro-RO"/>
              </w:rPr>
              <w:t>,</w:t>
            </w:r>
            <w:r w:rsidRPr="00590D65">
              <w:rPr>
                <w:lang w:val="ro-RO"/>
              </w:rPr>
              <w:t>5</w:t>
            </w:r>
          </w:p>
        </w:tc>
      </w:tr>
      <w:tr w:rsidR="001C2885" w:rsidRPr="00590D65" w14:paraId="1E4DF0F2" w14:textId="77777777" w:rsidTr="008B6D53">
        <w:trPr>
          <w:trHeight w:hRule="exact" w:val="561"/>
        </w:trPr>
        <w:tc>
          <w:tcPr>
            <w:tcW w:w="1042" w:type="dxa"/>
            <w:vMerge/>
            <w:tcBorders>
              <w:left w:val="single" w:sz="4" w:space="0" w:color="000000"/>
              <w:bottom w:val="single" w:sz="4" w:space="0" w:color="000000"/>
              <w:right w:val="single" w:sz="4" w:space="0" w:color="000000"/>
            </w:tcBorders>
          </w:tcPr>
          <w:p w14:paraId="5DACD668" w14:textId="77777777" w:rsidR="001C2885" w:rsidRPr="00590D65" w:rsidRDefault="001C2885" w:rsidP="00923417">
            <w:pPr>
              <w:autoSpaceDE w:val="0"/>
              <w:autoSpaceDN w:val="0"/>
              <w:adjustRightInd w:val="0"/>
              <w:ind w:left="29" w:right="-92"/>
              <w:rPr>
                <w:lang w:val="ro-RO"/>
              </w:rPr>
            </w:pPr>
          </w:p>
        </w:tc>
        <w:tc>
          <w:tcPr>
            <w:tcW w:w="1419" w:type="dxa"/>
            <w:tcBorders>
              <w:top w:val="nil"/>
              <w:left w:val="single" w:sz="4" w:space="0" w:color="000000"/>
              <w:bottom w:val="single" w:sz="4" w:space="0" w:color="000000"/>
              <w:right w:val="single" w:sz="4" w:space="0" w:color="000000"/>
            </w:tcBorders>
          </w:tcPr>
          <w:p w14:paraId="4AAA2FA5" w14:textId="77777777" w:rsidR="001C2885" w:rsidRPr="00590D65" w:rsidRDefault="009D0BDF" w:rsidP="00923417">
            <w:pPr>
              <w:autoSpaceDE w:val="0"/>
              <w:autoSpaceDN w:val="0"/>
              <w:adjustRightInd w:val="0"/>
              <w:ind w:left="92" w:right="-92"/>
              <w:rPr>
                <w:lang w:val="ro-RO"/>
              </w:rPr>
            </w:pPr>
            <w:r w:rsidRPr="00590D65">
              <w:rPr>
                <w:lang w:val="ro-RO"/>
              </w:rPr>
              <w:t>Mare</w:t>
            </w:r>
          </w:p>
        </w:tc>
        <w:tc>
          <w:tcPr>
            <w:tcW w:w="987" w:type="dxa"/>
            <w:tcBorders>
              <w:top w:val="nil"/>
              <w:left w:val="single" w:sz="4" w:space="0" w:color="000000"/>
              <w:bottom w:val="single" w:sz="4" w:space="0" w:color="000000"/>
              <w:right w:val="single" w:sz="4" w:space="0" w:color="000000"/>
            </w:tcBorders>
          </w:tcPr>
          <w:p w14:paraId="7DF29AF0" w14:textId="77777777" w:rsidR="001C2885" w:rsidRPr="00590D65" w:rsidRDefault="001C2885" w:rsidP="00923417">
            <w:pPr>
              <w:autoSpaceDE w:val="0"/>
              <w:autoSpaceDN w:val="0"/>
              <w:adjustRightInd w:val="0"/>
              <w:jc w:val="center"/>
              <w:rPr>
                <w:lang w:val="ro-RO"/>
              </w:rPr>
            </w:pPr>
            <w:r w:rsidRPr="00590D65">
              <w:rPr>
                <w:lang w:val="ro-RO"/>
              </w:rPr>
              <w:t>44</w:t>
            </w:r>
            <w:r w:rsidR="006A3AE9" w:rsidRPr="00590D65">
              <w:rPr>
                <w:lang w:val="ro-RO"/>
              </w:rPr>
              <w:t>,</w:t>
            </w:r>
            <w:r w:rsidRPr="00590D65">
              <w:rPr>
                <w:lang w:val="ro-RO"/>
              </w:rPr>
              <w:t>8</w:t>
            </w:r>
          </w:p>
        </w:tc>
        <w:tc>
          <w:tcPr>
            <w:tcW w:w="2082" w:type="dxa"/>
            <w:tcBorders>
              <w:top w:val="nil"/>
              <w:left w:val="single" w:sz="4" w:space="0" w:color="000000"/>
              <w:bottom w:val="single" w:sz="4" w:space="0" w:color="000000"/>
              <w:right w:val="single" w:sz="4" w:space="0" w:color="000000"/>
            </w:tcBorders>
          </w:tcPr>
          <w:p w14:paraId="5F2EECC3" w14:textId="77777777" w:rsidR="001C2885" w:rsidRPr="00590D65" w:rsidRDefault="001C2885" w:rsidP="00923417">
            <w:pPr>
              <w:autoSpaceDE w:val="0"/>
              <w:autoSpaceDN w:val="0"/>
              <w:adjustRightInd w:val="0"/>
              <w:ind w:left="96"/>
              <w:rPr>
                <w:lang w:val="ro-RO"/>
              </w:rPr>
            </w:pPr>
            <w:r w:rsidRPr="00590D65">
              <w:rPr>
                <w:lang w:val="ro-RO"/>
              </w:rPr>
              <w:t xml:space="preserve">21/140 </w:t>
            </w:r>
            <w:r w:rsidR="006A3AE9" w:rsidRPr="00590D65">
              <w:rPr>
                <w:lang w:val="ro-RO"/>
              </w:rPr>
              <w:t>față de</w:t>
            </w:r>
            <w:r w:rsidRPr="00590D65">
              <w:rPr>
                <w:lang w:val="ro-RO"/>
              </w:rPr>
              <w:t xml:space="preserve"> 51/127</w:t>
            </w:r>
          </w:p>
        </w:tc>
        <w:tc>
          <w:tcPr>
            <w:tcW w:w="1801" w:type="dxa"/>
            <w:tcBorders>
              <w:top w:val="nil"/>
              <w:left w:val="single" w:sz="4" w:space="0" w:color="000000"/>
              <w:bottom w:val="single" w:sz="4" w:space="0" w:color="000000"/>
              <w:right w:val="single" w:sz="4" w:space="0" w:color="000000"/>
            </w:tcBorders>
          </w:tcPr>
          <w:p w14:paraId="263DCD2F" w14:textId="77777777" w:rsidR="001C2885" w:rsidRPr="00590D65" w:rsidRDefault="001C2885" w:rsidP="00923417">
            <w:pPr>
              <w:autoSpaceDE w:val="0"/>
              <w:autoSpaceDN w:val="0"/>
              <w:adjustRightInd w:val="0"/>
              <w:ind w:left="140"/>
              <w:rPr>
                <w:lang w:val="ro-RO"/>
              </w:rPr>
            </w:pPr>
            <w:r w:rsidRPr="00590D65">
              <w:rPr>
                <w:lang w:val="ro-RO"/>
              </w:rPr>
              <w:t>0</w:t>
            </w:r>
            <w:r w:rsidR="0068697A" w:rsidRPr="00590D65">
              <w:rPr>
                <w:lang w:val="ro-RO"/>
              </w:rPr>
              <w:t>,</w:t>
            </w:r>
            <w:r w:rsidRPr="00590D65">
              <w:rPr>
                <w:lang w:val="ro-RO"/>
              </w:rPr>
              <w:t>29 (0</w:t>
            </w:r>
            <w:r w:rsidR="0068697A" w:rsidRPr="00590D65">
              <w:rPr>
                <w:lang w:val="ro-RO"/>
              </w:rPr>
              <w:t>,</w:t>
            </w:r>
            <w:r w:rsidRPr="00590D65">
              <w:rPr>
                <w:lang w:val="ro-RO"/>
              </w:rPr>
              <w:t>18; 0</w:t>
            </w:r>
            <w:r w:rsidR="0068697A" w:rsidRPr="00590D65">
              <w:rPr>
                <w:lang w:val="ro-RO"/>
              </w:rPr>
              <w:t>,</w:t>
            </w:r>
            <w:r w:rsidRPr="00590D65">
              <w:rPr>
                <w:lang w:val="ro-RO"/>
              </w:rPr>
              <w:t>49)</w:t>
            </w:r>
          </w:p>
        </w:tc>
        <w:tc>
          <w:tcPr>
            <w:tcW w:w="1441" w:type="dxa"/>
            <w:tcBorders>
              <w:top w:val="nil"/>
              <w:left w:val="single" w:sz="4" w:space="0" w:color="000000"/>
              <w:bottom w:val="single" w:sz="4" w:space="0" w:color="000000"/>
              <w:right w:val="single" w:sz="4" w:space="0" w:color="000000"/>
            </w:tcBorders>
          </w:tcPr>
          <w:p w14:paraId="2BF53D79" w14:textId="77777777" w:rsidR="001C2885" w:rsidRPr="00590D65" w:rsidRDefault="001C2885" w:rsidP="00923417">
            <w:pPr>
              <w:autoSpaceDE w:val="0"/>
              <w:autoSpaceDN w:val="0"/>
              <w:adjustRightInd w:val="0"/>
              <w:ind w:left="40"/>
              <w:rPr>
                <w:lang w:val="ro-RO"/>
              </w:rPr>
            </w:pPr>
            <w:r w:rsidRPr="00590D65">
              <w:rPr>
                <w:lang w:val="ro-RO"/>
              </w:rPr>
              <w:t>94</w:t>
            </w:r>
            <w:r w:rsidR="009B0EA7" w:rsidRPr="00590D65">
              <w:rPr>
                <w:lang w:val="ro-RO"/>
              </w:rPr>
              <w:t>,</w:t>
            </w:r>
            <w:r w:rsidRPr="00590D65">
              <w:rPr>
                <w:lang w:val="ro-RO"/>
              </w:rPr>
              <w:t xml:space="preserve">8 </w:t>
            </w:r>
            <w:r w:rsidR="009B0EA7" w:rsidRPr="00590D65">
              <w:rPr>
                <w:lang w:val="ro-RO"/>
              </w:rPr>
              <w:t>față de</w:t>
            </w:r>
            <w:r w:rsidRPr="00590D65">
              <w:rPr>
                <w:lang w:val="ro-RO"/>
              </w:rPr>
              <w:t xml:space="preserve"> 64</w:t>
            </w:r>
            <w:r w:rsidR="009B0EA7" w:rsidRPr="00590D65">
              <w:rPr>
                <w:lang w:val="ro-RO"/>
              </w:rPr>
              <w:t>,</w:t>
            </w:r>
            <w:r w:rsidRPr="00590D65">
              <w:rPr>
                <w:lang w:val="ro-RO"/>
              </w:rPr>
              <w:t>0</w:t>
            </w:r>
          </w:p>
        </w:tc>
        <w:tc>
          <w:tcPr>
            <w:tcW w:w="1151" w:type="dxa"/>
            <w:tcBorders>
              <w:top w:val="nil"/>
              <w:left w:val="single" w:sz="4" w:space="0" w:color="000000"/>
              <w:bottom w:val="single" w:sz="4" w:space="0" w:color="000000"/>
              <w:right w:val="single" w:sz="4" w:space="0" w:color="000000"/>
            </w:tcBorders>
          </w:tcPr>
          <w:p w14:paraId="7A4403AD" w14:textId="77777777" w:rsidR="001C2885" w:rsidRPr="00590D65" w:rsidRDefault="001C2885" w:rsidP="00923417">
            <w:pPr>
              <w:autoSpaceDE w:val="0"/>
              <w:autoSpaceDN w:val="0"/>
              <w:adjustRightInd w:val="0"/>
              <w:ind w:left="17"/>
              <w:rPr>
                <w:lang w:val="ro-RO"/>
              </w:rPr>
            </w:pPr>
            <w:r w:rsidRPr="00590D65">
              <w:rPr>
                <w:lang w:val="ro-RO"/>
              </w:rPr>
              <w:t>80</w:t>
            </w:r>
            <w:r w:rsidR="00F80822" w:rsidRPr="00590D65">
              <w:rPr>
                <w:lang w:val="ro-RO"/>
              </w:rPr>
              <w:t>,</w:t>
            </w:r>
            <w:r w:rsidRPr="00590D65">
              <w:rPr>
                <w:lang w:val="ro-RO"/>
              </w:rPr>
              <w:t xml:space="preserve">7 </w:t>
            </w:r>
            <w:r w:rsidR="00F80822" w:rsidRPr="00590D65">
              <w:rPr>
                <w:lang w:val="ro-RO"/>
              </w:rPr>
              <w:t>față de</w:t>
            </w:r>
            <w:r w:rsidRPr="00590D65">
              <w:rPr>
                <w:lang w:val="ro-RO"/>
              </w:rPr>
              <w:t xml:space="preserve"> 46</w:t>
            </w:r>
            <w:r w:rsidR="00F80822" w:rsidRPr="00590D65">
              <w:rPr>
                <w:lang w:val="ro-RO"/>
              </w:rPr>
              <w:t>,</w:t>
            </w:r>
            <w:r w:rsidRPr="00590D65">
              <w:rPr>
                <w:lang w:val="ro-RO"/>
              </w:rPr>
              <w:t>6</w:t>
            </w:r>
          </w:p>
        </w:tc>
      </w:tr>
      <w:tr w:rsidR="001C2885" w:rsidRPr="00590D65" w14:paraId="07826228" w14:textId="77777777" w:rsidTr="008B6D53">
        <w:trPr>
          <w:trHeight w:hRule="exact" w:val="579"/>
        </w:trPr>
        <w:tc>
          <w:tcPr>
            <w:tcW w:w="1042" w:type="dxa"/>
            <w:vMerge w:val="restart"/>
            <w:tcBorders>
              <w:top w:val="single" w:sz="4" w:space="0" w:color="000000"/>
              <w:left w:val="single" w:sz="4" w:space="0" w:color="000000"/>
              <w:right w:val="single" w:sz="4" w:space="0" w:color="000000"/>
            </w:tcBorders>
          </w:tcPr>
          <w:p w14:paraId="2F213960" w14:textId="77777777" w:rsidR="001C2885" w:rsidRPr="00590D65" w:rsidRDefault="001C2885" w:rsidP="00923417">
            <w:pPr>
              <w:autoSpaceDE w:val="0"/>
              <w:autoSpaceDN w:val="0"/>
              <w:adjustRightInd w:val="0"/>
              <w:ind w:left="29" w:right="-92"/>
              <w:rPr>
                <w:lang w:val="ro-RO"/>
              </w:rPr>
            </w:pPr>
            <w:r w:rsidRPr="00590D65">
              <w:rPr>
                <w:lang w:val="ro-RO"/>
              </w:rPr>
              <w:t>AFIP</w:t>
            </w:r>
          </w:p>
        </w:tc>
        <w:tc>
          <w:tcPr>
            <w:tcW w:w="1419" w:type="dxa"/>
            <w:tcBorders>
              <w:top w:val="single" w:sz="4" w:space="0" w:color="000000"/>
              <w:left w:val="single" w:sz="4" w:space="0" w:color="000000"/>
              <w:bottom w:val="nil"/>
              <w:right w:val="single" w:sz="4" w:space="0" w:color="000000"/>
            </w:tcBorders>
          </w:tcPr>
          <w:p w14:paraId="28A2D9F7" w14:textId="77777777" w:rsidR="001C2885" w:rsidRPr="00590D65" w:rsidRDefault="00E0398D" w:rsidP="00923417">
            <w:pPr>
              <w:autoSpaceDE w:val="0"/>
              <w:autoSpaceDN w:val="0"/>
              <w:adjustRightInd w:val="0"/>
              <w:ind w:left="92" w:right="-92"/>
              <w:rPr>
                <w:lang w:val="ro-RO"/>
              </w:rPr>
            </w:pPr>
            <w:r w:rsidRPr="00590D65">
              <w:rPr>
                <w:lang w:val="ro-RO"/>
              </w:rPr>
              <w:t>Foarte mic</w:t>
            </w:r>
          </w:p>
        </w:tc>
        <w:tc>
          <w:tcPr>
            <w:tcW w:w="987" w:type="dxa"/>
            <w:tcBorders>
              <w:top w:val="single" w:sz="4" w:space="0" w:color="000000"/>
              <w:left w:val="single" w:sz="4" w:space="0" w:color="000000"/>
              <w:bottom w:val="nil"/>
              <w:right w:val="single" w:sz="4" w:space="0" w:color="000000"/>
            </w:tcBorders>
          </w:tcPr>
          <w:p w14:paraId="0A909427" w14:textId="77777777" w:rsidR="001C2885" w:rsidRPr="00590D65" w:rsidRDefault="001C2885" w:rsidP="00923417">
            <w:pPr>
              <w:autoSpaceDE w:val="0"/>
              <w:autoSpaceDN w:val="0"/>
              <w:adjustRightInd w:val="0"/>
              <w:jc w:val="center"/>
              <w:rPr>
                <w:lang w:val="ro-RO"/>
              </w:rPr>
            </w:pPr>
            <w:r w:rsidRPr="00590D65">
              <w:rPr>
                <w:lang w:val="ro-RO"/>
              </w:rPr>
              <w:t>20.7</w:t>
            </w:r>
          </w:p>
        </w:tc>
        <w:tc>
          <w:tcPr>
            <w:tcW w:w="2082" w:type="dxa"/>
            <w:tcBorders>
              <w:top w:val="single" w:sz="4" w:space="0" w:color="000000"/>
              <w:left w:val="single" w:sz="4" w:space="0" w:color="000000"/>
              <w:bottom w:val="nil"/>
              <w:right w:val="single" w:sz="4" w:space="0" w:color="000000"/>
            </w:tcBorders>
          </w:tcPr>
          <w:p w14:paraId="67905137" w14:textId="77777777" w:rsidR="001C2885" w:rsidRPr="00590D65" w:rsidRDefault="001C2885" w:rsidP="00923417">
            <w:pPr>
              <w:autoSpaceDE w:val="0"/>
              <w:autoSpaceDN w:val="0"/>
              <w:adjustRightInd w:val="0"/>
              <w:ind w:left="96"/>
              <w:rPr>
                <w:lang w:val="ro-RO"/>
              </w:rPr>
            </w:pPr>
            <w:r w:rsidRPr="00590D65">
              <w:rPr>
                <w:lang w:val="ro-RO"/>
              </w:rPr>
              <w:t xml:space="preserve">0/52 </w:t>
            </w:r>
            <w:r w:rsidR="00F80822" w:rsidRPr="00590D65">
              <w:rPr>
                <w:lang w:val="ro-RO"/>
              </w:rPr>
              <w:t>față de</w:t>
            </w:r>
            <w:r w:rsidRPr="00590D65">
              <w:rPr>
                <w:lang w:val="ro-RO"/>
              </w:rPr>
              <w:t xml:space="preserve"> 2/63</w:t>
            </w:r>
          </w:p>
        </w:tc>
        <w:tc>
          <w:tcPr>
            <w:tcW w:w="1801" w:type="dxa"/>
            <w:tcBorders>
              <w:top w:val="single" w:sz="4" w:space="0" w:color="000000"/>
              <w:left w:val="single" w:sz="4" w:space="0" w:color="000000"/>
              <w:bottom w:val="nil"/>
              <w:right w:val="single" w:sz="4" w:space="0" w:color="000000"/>
            </w:tcBorders>
          </w:tcPr>
          <w:p w14:paraId="26889BE6" w14:textId="77777777" w:rsidR="001C2885" w:rsidRPr="00590D65" w:rsidRDefault="00F80822" w:rsidP="00923417">
            <w:pPr>
              <w:autoSpaceDE w:val="0"/>
              <w:autoSpaceDN w:val="0"/>
              <w:adjustRightInd w:val="0"/>
              <w:ind w:left="140"/>
              <w:rPr>
                <w:lang w:val="ro-RO"/>
              </w:rPr>
            </w:pPr>
            <w:r w:rsidRPr="00590D65">
              <w:rPr>
                <w:lang w:val="ro-RO"/>
              </w:rPr>
              <w:t>N</w:t>
            </w:r>
            <w:r w:rsidR="001C2885" w:rsidRPr="00590D65">
              <w:rPr>
                <w:lang w:val="ro-RO"/>
              </w:rPr>
              <w:t>E</w:t>
            </w:r>
          </w:p>
        </w:tc>
        <w:tc>
          <w:tcPr>
            <w:tcW w:w="1441" w:type="dxa"/>
            <w:tcBorders>
              <w:top w:val="single" w:sz="4" w:space="0" w:color="000000"/>
              <w:left w:val="single" w:sz="4" w:space="0" w:color="000000"/>
              <w:bottom w:val="nil"/>
              <w:right w:val="single" w:sz="4" w:space="0" w:color="000000"/>
            </w:tcBorders>
          </w:tcPr>
          <w:p w14:paraId="61D19620" w14:textId="77777777" w:rsidR="001C2885" w:rsidRPr="00590D65" w:rsidRDefault="001C2885" w:rsidP="00923417">
            <w:pPr>
              <w:autoSpaceDE w:val="0"/>
              <w:autoSpaceDN w:val="0"/>
              <w:adjustRightInd w:val="0"/>
              <w:ind w:left="40"/>
              <w:rPr>
                <w:lang w:val="ro-RO"/>
              </w:rPr>
            </w:pPr>
            <w:r w:rsidRPr="00590D65">
              <w:rPr>
                <w:lang w:val="ro-RO"/>
              </w:rPr>
              <w:t xml:space="preserve">100 </w:t>
            </w:r>
            <w:r w:rsidR="00AC2F06" w:rsidRPr="00590D65">
              <w:rPr>
                <w:lang w:val="ro-RO"/>
              </w:rPr>
              <w:t>față de</w:t>
            </w:r>
            <w:r w:rsidRPr="00590D65">
              <w:rPr>
                <w:lang w:val="ro-RO"/>
              </w:rPr>
              <w:t xml:space="preserve"> 98</w:t>
            </w:r>
            <w:r w:rsidR="00AC2F06" w:rsidRPr="00590D65">
              <w:rPr>
                <w:lang w:val="ro-RO"/>
              </w:rPr>
              <w:t>,</w:t>
            </w:r>
            <w:r w:rsidRPr="00590D65">
              <w:rPr>
                <w:lang w:val="ro-RO"/>
              </w:rPr>
              <w:t>1</w:t>
            </w:r>
          </w:p>
        </w:tc>
        <w:tc>
          <w:tcPr>
            <w:tcW w:w="1151" w:type="dxa"/>
            <w:tcBorders>
              <w:top w:val="single" w:sz="4" w:space="0" w:color="000000"/>
              <w:left w:val="single" w:sz="4" w:space="0" w:color="000000"/>
              <w:bottom w:val="nil"/>
              <w:right w:val="single" w:sz="4" w:space="0" w:color="000000"/>
            </w:tcBorders>
          </w:tcPr>
          <w:p w14:paraId="40794615" w14:textId="77777777" w:rsidR="001C2885" w:rsidRPr="00590D65" w:rsidRDefault="001C2885" w:rsidP="00923417">
            <w:pPr>
              <w:autoSpaceDE w:val="0"/>
              <w:autoSpaceDN w:val="0"/>
              <w:adjustRightInd w:val="0"/>
              <w:ind w:left="17"/>
              <w:rPr>
                <w:lang w:val="ro-RO"/>
              </w:rPr>
            </w:pPr>
            <w:r w:rsidRPr="00590D65">
              <w:rPr>
                <w:lang w:val="ro-RO"/>
              </w:rPr>
              <w:t xml:space="preserve">100 </w:t>
            </w:r>
            <w:r w:rsidR="00AC2F06" w:rsidRPr="00590D65">
              <w:rPr>
                <w:lang w:val="ro-RO"/>
              </w:rPr>
              <w:t>față de</w:t>
            </w:r>
            <w:r w:rsidRPr="00590D65">
              <w:rPr>
                <w:lang w:val="ro-RO"/>
              </w:rPr>
              <w:t xml:space="preserve"> 93</w:t>
            </w:r>
            <w:r w:rsidR="00AC2F06" w:rsidRPr="00590D65">
              <w:rPr>
                <w:lang w:val="ro-RO"/>
              </w:rPr>
              <w:t>,</w:t>
            </w:r>
            <w:r w:rsidRPr="00590D65">
              <w:rPr>
                <w:lang w:val="ro-RO"/>
              </w:rPr>
              <w:t>0</w:t>
            </w:r>
          </w:p>
        </w:tc>
      </w:tr>
      <w:tr w:rsidR="001C2885" w:rsidRPr="00590D65" w14:paraId="71FC28CA" w14:textId="77777777" w:rsidTr="008B6D53">
        <w:trPr>
          <w:trHeight w:hRule="exact" w:val="563"/>
        </w:trPr>
        <w:tc>
          <w:tcPr>
            <w:tcW w:w="1042" w:type="dxa"/>
            <w:vMerge/>
            <w:tcBorders>
              <w:left w:val="single" w:sz="4" w:space="0" w:color="000000"/>
              <w:right w:val="single" w:sz="4" w:space="0" w:color="000000"/>
            </w:tcBorders>
          </w:tcPr>
          <w:p w14:paraId="2FFC59CC" w14:textId="77777777" w:rsidR="001C2885" w:rsidRPr="00590D65" w:rsidRDefault="001C2885" w:rsidP="00923417">
            <w:pPr>
              <w:autoSpaceDE w:val="0"/>
              <w:autoSpaceDN w:val="0"/>
              <w:adjustRightInd w:val="0"/>
              <w:ind w:right="-92"/>
              <w:rPr>
                <w:lang w:val="ro-RO"/>
              </w:rPr>
            </w:pPr>
          </w:p>
        </w:tc>
        <w:tc>
          <w:tcPr>
            <w:tcW w:w="1419" w:type="dxa"/>
            <w:tcBorders>
              <w:top w:val="nil"/>
              <w:left w:val="single" w:sz="4" w:space="0" w:color="000000"/>
              <w:bottom w:val="nil"/>
              <w:right w:val="single" w:sz="4" w:space="0" w:color="000000"/>
            </w:tcBorders>
          </w:tcPr>
          <w:p w14:paraId="7F0DA299" w14:textId="77777777" w:rsidR="001C2885" w:rsidRPr="00590D65" w:rsidRDefault="00E0398D" w:rsidP="00923417">
            <w:pPr>
              <w:autoSpaceDE w:val="0"/>
              <w:autoSpaceDN w:val="0"/>
              <w:adjustRightInd w:val="0"/>
              <w:ind w:left="92" w:right="-92"/>
              <w:rPr>
                <w:lang w:val="ro-RO"/>
              </w:rPr>
            </w:pPr>
            <w:r w:rsidRPr="00590D65">
              <w:rPr>
                <w:lang w:val="ro-RO"/>
              </w:rPr>
              <w:t>Mic</w:t>
            </w:r>
          </w:p>
        </w:tc>
        <w:tc>
          <w:tcPr>
            <w:tcW w:w="987" w:type="dxa"/>
            <w:tcBorders>
              <w:top w:val="nil"/>
              <w:left w:val="single" w:sz="4" w:space="0" w:color="000000"/>
              <w:bottom w:val="nil"/>
              <w:right w:val="single" w:sz="4" w:space="0" w:color="000000"/>
            </w:tcBorders>
          </w:tcPr>
          <w:p w14:paraId="4923D053" w14:textId="77777777" w:rsidR="001C2885" w:rsidRPr="00590D65" w:rsidRDefault="001C2885" w:rsidP="00923417">
            <w:pPr>
              <w:autoSpaceDE w:val="0"/>
              <w:autoSpaceDN w:val="0"/>
              <w:adjustRightInd w:val="0"/>
              <w:jc w:val="center"/>
              <w:rPr>
                <w:lang w:val="ro-RO"/>
              </w:rPr>
            </w:pPr>
            <w:r w:rsidRPr="00590D65">
              <w:rPr>
                <w:lang w:val="ro-RO"/>
              </w:rPr>
              <w:t>25.0</w:t>
            </w:r>
          </w:p>
        </w:tc>
        <w:tc>
          <w:tcPr>
            <w:tcW w:w="2082" w:type="dxa"/>
            <w:tcBorders>
              <w:top w:val="nil"/>
              <w:left w:val="single" w:sz="4" w:space="0" w:color="000000"/>
              <w:bottom w:val="nil"/>
              <w:right w:val="single" w:sz="4" w:space="0" w:color="000000"/>
            </w:tcBorders>
          </w:tcPr>
          <w:p w14:paraId="7DFBED05" w14:textId="77777777" w:rsidR="001C2885" w:rsidRPr="00590D65" w:rsidRDefault="001C2885" w:rsidP="00923417">
            <w:pPr>
              <w:autoSpaceDE w:val="0"/>
              <w:autoSpaceDN w:val="0"/>
              <w:adjustRightInd w:val="0"/>
              <w:ind w:left="96"/>
              <w:rPr>
                <w:lang w:val="ro-RO"/>
              </w:rPr>
            </w:pPr>
            <w:r w:rsidRPr="00590D65">
              <w:rPr>
                <w:lang w:val="ro-RO"/>
              </w:rPr>
              <w:t>2/70</w:t>
            </w:r>
            <w:r w:rsidR="00F80822" w:rsidRPr="00590D65">
              <w:rPr>
                <w:lang w:val="ro-RO"/>
              </w:rPr>
              <w:t>față de</w:t>
            </w:r>
            <w:r w:rsidRPr="00590D65">
              <w:rPr>
                <w:lang w:val="ro-RO"/>
              </w:rPr>
              <w:t xml:space="preserve"> 0/69</w:t>
            </w:r>
          </w:p>
        </w:tc>
        <w:tc>
          <w:tcPr>
            <w:tcW w:w="1801" w:type="dxa"/>
            <w:tcBorders>
              <w:top w:val="nil"/>
              <w:left w:val="single" w:sz="4" w:space="0" w:color="000000"/>
              <w:bottom w:val="nil"/>
              <w:right w:val="single" w:sz="4" w:space="0" w:color="000000"/>
            </w:tcBorders>
          </w:tcPr>
          <w:p w14:paraId="44C0D619" w14:textId="77777777" w:rsidR="001C2885" w:rsidRPr="00590D65" w:rsidRDefault="001C2885" w:rsidP="00923417">
            <w:pPr>
              <w:autoSpaceDE w:val="0"/>
              <w:autoSpaceDN w:val="0"/>
              <w:adjustRightInd w:val="0"/>
              <w:ind w:left="140"/>
              <w:rPr>
                <w:lang w:val="ro-RO"/>
              </w:rPr>
            </w:pPr>
            <w:r w:rsidRPr="00590D65">
              <w:rPr>
                <w:lang w:val="ro-RO"/>
              </w:rPr>
              <w:t>NE</w:t>
            </w:r>
          </w:p>
        </w:tc>
        <w:tc>
          <w:tcPr>
            <w:tcW w:w="1441" w:type="dxa"/>
            <w:tcBorders>
              <w:top w:val="nil"/>
              <w:left w:val="single" w:sz="4" w:space="0" w:color="000000"/>
              <w:bottom w:val="nil"/>
              <w:right w:val="single" w:sz="4" w:space="0" w:color="000000"/>
            </w:tcBorders>
          </w:tcPr>
          <w:p w14:paraId="34E24B88" w14:textId="77777777" w:rsidR="001C2885" w:rsidRPr="00590D65" w:rsidRDefault="001C2885" w:rsidP="00923417">
            <w:pPr>
              <w:autoSpaceDE w:val="0"/>
              <w:autoSpaceDN w:val="0"/>
              <w:adjustRightInd w:val="0"/>
              <w:ind w:left="40"/>
              <w:rPr>
                <w:lang w:val="ro-RO"/>
              </w:rPr>
            </w:pPr>
            <w:r w:rsidRPr="00590D65">
              <w:rPr>
                <w:lang w:val="ro-RO"/>
              </w:rPr>
              <w:t xml:space="preserve">100 </w:t>
            </w:r>
            <w:r w:rsidR="00AC2F06" w:rsidRPr="00590D65">
              <w:rPr>
                <w:lang w:val="ro-RO"/>
              </w:rPr>
              <w:t>față de</w:t>
            </w:r>
            <w:r w:rsidRPr="00590D65">
              <w:rPr>
                <w:lang w:val="ro-RO"/>
              </w:rPr>
              <w:t xml:space="preserve"> 100</w:t>
            </w:r>
          </w:p>
        </w:tc>
        <w:tc>
          <w:tcPr>
            <w:tcW w:w="1151" w:type="dxa"/>
            <w:tcBorders>
              <w:top w:val="nil"/>
              <w:left w:val="single" w:sz="4" w:space="0" w:color="000000"/>
              <w:bottom w:val="nil"/>
              <w:right w:val="single" w:sz="4" w:space="0" w:color="000000"/>
            </w:tcBorders>
          </w:tcPr>
          <w:p w14:paraId="68788110" w14:textId="77777777" w:rsidR="001C2885" w:rsidRPr="00590D65" w:rsidRDefault="001C2885" w:rsidP="00923417">
            <w:pPr>
              <w:autoSpaceDE w:val="0"/>
              <w:autoSpaceDN w:val="0"/>
              <w:adjustRightInd w:val="0"/>
              <w:ind w:left="17"/>
              <w:rPr>
                <w:lang w:val="ro-RO"/>
              </w:rPr>
            </w:pPr>
            <w:r w:rsidRPr="00590D65">
              <w:rPr>
                <w:lang w:val="ro-RO"/>
              </w:rPr>
              <w:t>97</w:t>
            </w:r>
            <w:r w:rsidR="00AC2F06" w:rsidRPr="00590D65">
              <w:rPr>
                <w:lang w:val="ro-RO"/>
              </w:rPr>
              <w:t>,</w:t>
            </w:r>
            <w:r w:rsidRPr="00590D65">
              <w:rPr>
                <w:lang w:val="ro-RO"/>
              </w:rPr>
              <w:t>8</w:t>
            </w:r>
            <w:r w:rsidR="00AC2F06" w:rsidRPr="00590D65">
              <w:rPr>
                <w:lang w:val="ro-RO"/>
              </w:rPr>
              <w:t xml:space="preserve"> față de</w:t>
            </w:r>
            <w:r w:rsidRPr="00590D65">
              <w:rPr>
                <w:lang w:val="ro-RO"/>
              </w:rPr>
              <w:t xml:space="preserve"> 100</w:t>
            </w:r>
          </w:p>
        </w:tc>
      </w:tr>
      <w:tr w:rsidR="001C2885" w:rsidRPr="00590D65" w14:paraId="38045F9C" w14:textId="77777777" w:rsidTr="008B6D53">
        <w:trPr>
          <w:trHeight w:hRule="exact" w:val="567"/>
        </w:trPr>
        <w:tc>
          <w:tcPr>
            <w:tcW w:w="1042" w:type="dxa"/>
            <w:vMerge/>
            <w:tcBorders>
              <w:left w:val="single" w:sz="4" w:space="0" w:color="000000"/>
              <w:right w:val="single" w:sz="4" w:space="0" w:color="000000"/>
            </w:tcBorders>
          </w:tcPr>
          <w:p w14:paraId="71B5AF63" w14:textId="77777777" w:rsidR="001C2885" w:rsidRPr="00590D65" w:rsidRDefault="001C2885" w:rsidP="00923417">
            <w:pPr>
              <w:autoSpaceDE w:val="0"/>
              <w:autoSpaceDN w:val="0"/>
              <w:adjustRightInd w:val="0"/>
              <w:ind w:right="-92"/>
              <w:rPr>
                <w:lang w:val="ro-RO"/>
              </w:rPr>
            </w:pPr>
          </w:p>
        </w:tc>
        <w:tc>
          <w:tcPr>
            <w:tcW w:w="1419" w:type="dxa"/>
            <w:tcBorders>
              <w:top w:val="nil"/>
              <w:left w:val="single" w:sz="4" w:space="0" w:color="000000"/>
              <w:bottom w:val="nil"/>
              <w:right w:val="single" w:sz="4" w:space="0" w:color="000000"/>
            </w:tcBorders>
          </w:tcPr>
          <w:p w14:paraId="62165948" w14:textId="77777777" w:rsidR="001C2885" w:rsidRPr="00590D65" w:rsidRDefault="001C2885" w:rsidP="00923417">
            <w:pPr>
              <w:autoSpaceDE w:val="0"/>
              <w:autoSpaceDN w:val="0"/>
              <w:adjustRightInd w:val="0"/>
              <w:ind w:left="92" w:right="-92"/>
              <w:rPr>
                <w:lang w:val="ro-RO"/>
              </w:rPr>
            </w:pPr>
            <w:r w:rsidRPr="00590D65">
              <w:rPr>
                <w:lang w:val="ro-RO"/>
              </w:rPr>
              <w:t>Moderat</w:t>
            </w:r>
          </w:p>
        </w:tc>
        <w:tc>
          <w:tcPr>
            <w:tcW w:w="987" w:type="dxa"/>
            <w:tcBorders>
              <w:top w:val="nil"/>
              <w:left w:val="single" w:sz="4" w:space="0" w:color="000000"/>
              <w:bottom w:val="nil"/>
              <w:right w:val="single" w:sz="4" w:space="0" w:color="000000"/>
            </w:tcBorders>
          </w:tcPr>
          <w:p w14:paraId="0E6C03CA" w14:textId="77777777" w:rsidR="001C2885" w:rsidRPr="00590D65" w:rsidRDefault="001C2885" w:rsidP="00923417">
            <w:pPr>
              <w:autoSpaceDE w:val="0"/>
              <w:autoSpaceDN w:val="0"/>
              <w:adjustRightInd w:val="0"/>
              <w:jc w:val="center"/>
              <w:rPr>
                <w:lang w:val="ro-RO"/>
              </w:rPr>
            </w:pPr>
            <w:r w:rsidRPr="00590D65">
              <w:rPr>
                <w:lang w:val="ro-RO"/>
              </w:rPr>
              <w:t>24.6</w:t>
            </w:r>
          </w:p>
        </w:tc>
        <w:tc>
          <w:tcPr>
            <w:tcW w:w="2082" w:type="dxa"/>
            <w:tcBorders>
              <w:top w:val="nil"/>
              <w:left w:val="single" w:sz="4" w:space="0" w:color="000000"/>
              <w:bottom w:val="nil"/>
              <w:right w:val="single" w:sz="4" w:space="0" w:color="000000"/>
            </w:tcBorders>
          </w:tcPr>
          <w:p w14:paraId="60DA0DAF" w14:textId="77777777" w:rsidR="001C2885" w:rsidRPr="00590D65" w:rsidRDefault="001C2885" w:rsidP="00923417">
            <w:pPr>
              <w:autoSpaceDE w:val="0"/>
              <w:autoSpaceDN w:val="0"/>
              <w:adjustRightInd w:val="0"/>
              <w:ind w:left="96"/>
              <w:rPr>
                <w:lang w:val="ro-RO"/>
              </w:rPr>
            </w:pPr>
            <w:r w:rsidRPr="00590D65">
              <w:rPr>
                <w:lang w:val="ro-RO"/>
              </w:rPr>
              <w:t xml:space="preserve">2/70 </w:t>
            </w:r>
            <w:r w:rsidR="00F80822" w:rsidRPr="00590D65">
              <w:rPr>
                <w:lang w:val="ro-RO"/>
              </w:rPr>
              <w:t>față de</w:t>
            </w:r>
            <w:r w:rsidRPr="00590D65">
              <w:rPr>
                <w:lang w:val="ro-RO"/>
              </w:rPr>
              <w:t xml:space="preserve"> 11/67</w:t>
            </w:r>
          </w:p>
        </w:tc>
        <w:tc>
          <w:tcPr>
            <w:tcW w:w="1801" w:type="dxa"/>
            <w:tcBorders>
              <w:top w:val="nil"/>
              <w:left w:val="single" w:sz="4" w:space="0" w:color="000000"/>
              <w:bottom w:val="nil"/>
              <w:right w:val="single" w:sz="4" w:space="0" w:color="000000"/>
            </w:tcBorders>
          </w:tcPr>
          <w:p w14:paraId="284BE059" w14:textId="77777777" w:rsidR="001C2885" w:rsidRPr="00590D65" w:rsidRDefault="001C2885" w:rsidP="00923417">
            <w:pPr>
              <w:autoSpaceDE w:val="0"/>
              <w:autoSpaceDN w:val="0"/>
              <w:adjustRightInd w:val="0"/>
              <w:ind w:left="140"/>
              <w:rPr>
                <w:lang w:val="ro-RO"/>
              </w:rPr>
            </w:pPr>
            <w:r w:rsidRPr="00590D65">
              <w:rPr>
                <w:lang w:val="ro-RO"/>
              </w:rPr>
              <w:t>0</w:t>
            </w:r>
            <w:r w:rsidR="00AC2F06" w:rsidRPr="00590D65">
              <w:rPr>
                <w:lang w:val="ro-RO"/>
              </w:rPr>
              <w:t>,</w:t>
            </w:r>
            <w:r w:rsidRPr="00590D65">
              <w:rPr>
                <w:lang w:val="ro-RO"/>
              </w:rPr>
              <w:t>16 (0</w:t>
            </w:r>
            <w:r w:rsidR="00AC2F06" w:rsidRPr="00590D65">
              <w:rPr>
                <w:lang w:val="ro-RO"/>
              </w:rPr>
              <w:t>,</w:t>
            </w:r>
            <w:r w:rsidRPr="00590D65">
              <w:rPr>
                <w:lang w:val="ro-RO"/>
              </w:rPr>
              <w:t>03; 0</w:t>
            </w:r>
            <w:r w:rsidR="00AC2F06" w:rsidRPr="00590D65">
              <w:rPr>
                <w:lang w:val="ro-RO"/>
              </w:rPr>
              <w:t>,</w:t>
            </w:r>
            <w:r w:rsidRPr="00590D65">
              <w:rPr>
                <w:lang w:val="ro-RO"/>
              </w:rPr>
              <w:t>70)</w:t>
            </w:r>
          </w:p>
        </w:tc>
        <w:tc>
          <w:tcPr>
            <w:tcW w:w="1441" w:type="dxa"/>
            <w:tcBorders>
              <w:top w:val="nil"/>
              <w:left w:val="single" w:sz="4" w:space="0" w:color="000000"/>
              <w:bottom w:val="nil"/>
              <w:right w:val="single" w:sz="4" w:space="0" w:color="000000"/>
            </w:tcBorders>
          </w:tcPr>
          <w:p w14:paraId="01EA6DC8" w14:textId="77777777" w:rsidR="001C2885" w:rsidRPr="00590D65" w:rsidRDefault="001C2885" w:rsidP="00923417">
            <w:pPr>
              <w:autoSpaceDE w:val="0"/>
              <w:autoSpaceDN w:val="0"/>
              <w:adjustRightInd w:val="0"/>
              <w:ind w:left="40"/>
              <w:rPr>
                <w:lang w:val="ro-RO"/>
              </w:rPr>
            </w:pPr>
            <w:r w:rsidRPr="00590D65">
              <w:rPr>
                <w:lang w:val="ro-RO"/>
              </w:rPr>
              <w:t>97</w:t>
            </w:r>
            <w:r w:rsidR="00AC2F06" w:rsidRPr="00590D65">
              <w:rPr>
                <w:lang w:val="ro-RO"/>
              </w:rPr>
              <w:t>,</w:t>
            </w:r>
            <w:r w:rsidRPr="00590D65">
              <w:rPr>
                <w:lang w:val="ro-RO"/>
              </w:rPr>
              <w:t xml:space="preserve">9 </w:t>
            </w:r>
            <w:r w:rsidR="00AC2F06" w:rsidRPr="00590D65">
              <w:rPr>
                <w:lang w:val="ro-RO"/>
              </w:rPr>
              <w:t>față de</w:t>
            </w:r>
            <w:r w:rsidRPr="00590D65">
              <w:rPr>
                <w:lang w:val="ro-RO"/>
              </w:rPr>
              <w:t xml:space="preserve"> 90</w:t>
            </w:r>
            <w:r w:rsidR="00AC2F06" w:rsidRPr="00590D65">
              <w:rPr>
                <w:lang w:val="ro-RO"/>
              </w:rPr>
              <w:t>,</w:t>
            </w:r>
            <w:r w:rsidRPr="00590D65">
              <w:rPr>
                <w:lang w:val="ro-RO"/>
              </w:rPr>
              <w:t>8</w:t>
            </w:r>
          </w:p>
        </w:tc>
        <w:tc>
          <w:tcPr>
            <w:tcW w:w="1151" w:type="dxa"/>
            <w:tcBorders>
              <w:top w:val="nil"/>
              <w:left w:val="single" w:sz="4" w:space="0" w:color="000000"/>
              <w:bottom w:val="nil"/>
              <w:right w:val="single" w:sz="4" w:space="0" w:color="000000"/>
            </w:tcBorders>
          </w:tcPr>
          <w:p w14:paraId="19825505" w14:textId="77777777" w:rsidR="001C2885" w:rsidRPr="00590D65" w:rsidRDefault="001C2885" w:rsidP="00923417">
            <w:pPr>
              <w:autoSpaceDE w:val="0"/>
              <w:autoSpaceDN w:val="0"/>
              <w:adjustRightInd w:val="0"/>
              <w:ind w:left="17"/>
              <w:rPr>
                <w:lang w:val="ro-RO"/>
              </w:rPr>
            </w:pPr>
            <w:r w:rsidRPr="00590D65">
              <w:rPr>
                <w:lang w:val="ro-RO"/>
              </w:rPr>
              <w:t>97</w:t>
            </w:r>
            <w:r w:rsidR="00AC2F06" w:rsidRPr="00590D65">
              <w:rPr>
                <w:lang w:val="ro-RO"/>
              </w:rPr>
              <w:t>,</w:t>
            </w:r>
            <w:r w:rsidRPr="00590D65">
              <w:rPr>
                <w:lang w:val="ro-RO"/>
              </w:rPr>
              <w:t xml:space="preserve">9 </w:t>
            </w:r>
            <w:r w:rsidR="00AC2F06" w:rsidRPr="00590D65">
              <w:rPr>
                <w:lang w:val="ro-RO"/>
              </w:rPr>
              <w:t>față de</w:t>
            </w:r>
            <w:r w:rsidRPr="00590D65">
              <w:rPr>
                <w:lang w:val="ro-RO"/>
              </w:rPr>
              <w:t xml:space="preserve"> 73</w:t>
            </w:r>
            <w:r w:rsidR="00AC2F06" w:rsidRPr="00590D65">
              <w:rPr>
                <w:lang w:val="ro-RO"/>
              </w:rPr>
              <w:t>,</w:t>
            </w:r>
            <w:r w:rsidRPr="00590D65">
              <w:rPr>
                <w:lang w:val="ro-RO"/>
              </w:rPr>
              <w:t>3</w:t>
            </w:r>
          </w:p>
        </w:tc>
      </w:tr>
      <w:tr w:rsidR="001C2885" w:rsidRPr="00590D65" w14:paraId="261BF967" w14:textId="77777777" w:rsidTr="008B6D53">
        <w:trPr>
          <w:trHeight w:hRule="exact" w:val="561"/>
        </w:trPr>
        <w:tc>
          <w:tcPr>
            <w:tcW w:w="1042" w:type="dxa"/>
            <w:vMerge/>
            <w:tcBorders>
              <w:left w:val="single" w:sz="4" w:space="0" w:color="000000"/>
              <w:bottom w:val="single" w:sz="4" w:space="0" w:color="000000"/>
              <w:right w:val="single" w:sz="4" w:space="0" w:color="000000"/>
            </w:tcBorders>
          </w:tcPr>
          <w:p w14:paraId="1AD4B665" w14:textId="77777777" w:rsidR="001C2885" w:rsidRPr="00590D65" w:rsidRDefault="001C2885" w:rsidP="00923417">
            <w:pPr>
              <w:autoSpaceDE w:val="0"/>
              <w:autoSpaceDN w:val="0"/>
              <w:adjustRightInd w:val="0"/>
              <w:ind w:right="-92"/>
              <w:rPr>
                <w:lang w:val="ro-RO"/>
              </w:rPr>
            </w:pPr>
          </w:p>
        </w:tc>
        <w:tc>
          <w:tcPr>
            <w:tcW w:w="1419" w:type="dxa"/>
            <w:tcBorders>
              <w:top w:val="nil"/>
              <w:left w:val="single" w:sz="4" w:space="0" w:color="000000"/>
              <w:bottom w:val="single" w:sz="4" w:space="0" w:color="000000"/>
              <w:right w:val="single" w:sz="4" w:space="0" w:color="000000"/>
            </w:tcBorders>
          </w:tcPr>
          <w:p w14:paraId="6D66088C" w14:textId="77777777" w:rsidR="001C2885" w:rsidRPr="00590D65" w:rsidRDefault="00E0398D" w:rsidP="00923417">
            <w:pPr>
              <w:autoSpaceDE w:val="0"/>
              <w:autoSpaceDN w:val="0"/>
              <w:adjustRightInd w:val="0"/>
              <w:ind w:left="92" w:right="-92"/>
              <w:rPr>
                <w:lang w:val="ro-RO"/>
              </w:rPr>
            </w:pPr>
            <w:r w:rsidRPr="00590D65">
              <w:rPr>
                <w:lang w:val="ro-RO"/>
              </w:rPr>
              <w:t>Mare</w:t>
            </w:r>
          </w:p>
        </w:tc>
        <w:tc>
          <w:tcPr>
            <w:tcW w:w="987" w:type="dxa"/>
            <w:tcBorders>
              <w:top w:val="nil"/>
              <w:left w:val="single" w:sz="4" w:space="0" w:color="000000"/>
              <w:bottom w:val="single" w:sz="4" w:space="0" w:color="000000"/>
              <w:right w:val="single" w:sz="4" w:space="0" w:color="000000"/>
            </w:tcBorders>
          </w:tcPr>
          <w:p w14:paraId="7E62C41D" w14:textId="77777777" w:rsidR="001C2885" w:rsidRPr="00590D65" w:rsidRDefault="001C2885" w:rsidP="00923417">
            <w:pPr>
              <w:autoSpaceDE w:val="0"/>
              <w:autoSpaceDN w:val="0"/>
              <w:adjustRightInd w:val="0"/>
              <w:jc w:val="center"/>
              <w:rPr>
                <w:lang w:val="ro-RO"/>
              </w:rPr>
            </w:pPr>
            <w:r w:rsidRPr="00590D65">
              <w:rPr>
                <w:lang w:val="ro-RO"/>
              </w:rPr>
              <w:t>29.7</w:t>
            </w:r>
          </w:p>
        </w:tc>
        <w:tc>
          <w:tcPr>
            <w:tcW w:w="2082" w:type="dxa"/>
            <w:tcBorders>
              <w:top w:val="nil"/>
              <w:left w:val="single" w:sz="4" w:space="0" w:color="000000"/>
              <w:bottom w:val="single" w:sz="4" w:space="0" w:color="000000"/>
              <w:right w:val="single" w:sz="4" w:space="0" w:color="000000"/>
            </w:tcBorders>
          </w:tcPr>
          <w:p w14:paraId="2E0A840C" w14:textId="77777777" w:rsidR="001C2885" w:rsidRPr="00590D65" w:rsidRDefault="001C2885" w:rsidP="00923417">
            <w:pPr>
              <w:autoSpaceDE w:val="0"/>
              <w:autoSpaceDN w:val="0"/>
              <w:adjustRightInd w:val="0"/>
              <w:ind w:left="96"/>
              <w:rPr>
                <w:lang w:val="ro-RO"/>
              </w:rPr>
            </w:pPr>
            <w:r w:rsidRPr="00590D65">
              <w:rPr>
                <w:lang w:val="ro-RO"/>
              </w:rPr>
              <w:t xml:space="preserve">16/84 </w:t>
            </w:r>
            <w:r w:rsidR="00F80822" w:rsidRPr="00590D65">
              <w:rPr>
                <w:lang w:val="ro-RO"/>
              </w:rPr>
              <w:t>față de</w:t>
            </w:r>
            <w:r w:rsidRPr="00590D65">
              <w:rPr>
                <w:lang w:val="ro-RO"/>
              </w:rPr>
              <w:t xml:space="preserve"> 39/81</w:t>
            </w:r>
          </w:p>
        </w:tc>
        <w:tc>
          <w:tcPr>
            <w:tcW w:w="1801" w:type="dxa"/>
            <w:tcBorders>
              <w:top w:val="nil"/>
              <w:left w:val="single" w:sz="4" w:space="0" w:color="000000"/>
              <w:bottom w:val="single" w:sz="4" w:space="0" w:color="000000"/>
              <w:right w:val="single" w:sz="4" w:space="0" w:color="000000"/>
            </w:tcBorders>
          </w:tcPr>
          <w:p w14:paraId="64788F68" w14:textId="77777777" w:rsidR="001C2885" w:rsidRPr="00590D65" w:rsidRDefault="001C2885" w:rsidP="00923417">
            <w:pPr>
              <w:autoSpaceDE w:val="0"/>
              <w:autoSpaceDN w:val="0"/>
              <w:adjustRightInd w:val="0"/>
              <w:ind w:left="140"/>
              <w:rPr>
                <w:lang w:val="ro-RO"/>
              </w:rPr>
            </w:pPr>
            <w:r w:rsidRPr="00590D65">
              <w:rPr>
                <w:lang w:val="ro-RO"/>
              </w:rPr>
              <w:t>0</w:t>
            </w:r>
            <w:r w:rsidR="00AC2F06" w:rsidRPr="00590D65">
              <w:rPr>
                <w:lang w:val="ro-RO"/>
              </w:rPr>
              <w:t>,</w:t>
            </w:r>
            <w:r w:rsidRPr="00590D65">
              <w:rPr>
                <w:lang w:val="ro-RO"/>
              </w:rPr>
              <w:t>27 (0</w:t>
            </w:r>
            <w:r w:rsidR="00AC2F06" w:rsidRPr="00590D65">
              <w:rPr>
                <w:lang w:val="ro-RO"/>
              </w:rPr>
              <w:t>,</w:t>
            </w:r>
            <w:r w:rsidRPr="00590D65">
              <w:rPr>
                <w:lang w:val="ro-RO"/>
              </w:rPr>
              <w:t>15; 0</w:t>
            </w:r>
            <w:r w:rsidR="00AC2F06" w:rsidRPr="00590D65">
              <w:rPr>
                <w:lang w:val="ro-RO"/>
              </w:rPr>
              <w:t>,</w:t>
            </w:r>
            <w:r w:rsidRPr="00590D65">
              <w:rPr>
                <w:lang w:val="ro-RO"/>
              </w:rPr>
              <w:t>48)</w:t>
            </w:r>
          </w:p>
        </w:tc>
        <w:tc>
          <w:tcPr>
            <w:tcW w:w="1441" w:type="dxa"/>
            <w:tcBorders>
              <w:top w:val="nil"/>
              <w:left w:val="single" w:sz="4" w:space="0" w:color="000000"/>
              <w:bottom w:val="single" w:sz="4" w:space="0" w:color="000000"/>
              <w:right w:val="single" w:sz="4" w:space="0" w:color="000000"/>
            </w:tcBorders>
          </w:tcPr>
          <w:p w14:paraId="00227AD4" w14:textId="77777777" w:rsidR="001C2885" w:rsidRPr="00590D65" w:rsidRDefault="001C2885" w:rsidP="00923417">
            <w:pPr>
              <w:autoSpaceDE w:val="0"/>
              <w:autoSpaceDN w:val="0"/>
              <w:adjustRightInd w:val="0"/>
              <w:ind w:left="40"/>
              <w:rPr>
                <w:lang w:val="ro-RO"/>
              </w:rPr>
            </w:pPr>
            <w:r w:rsidRPr="00590D65">
              <w:rPr>
                <w:lang w:val="ro-RO"/>
              </w:rPr>
              <w:t>98</w:t>
            </w:r>
            <w:r w:rsidR="00AC2F06" w:rsidRPr="00590D65">
              <w:rPr>
                <w:lang w:val="ro-RO"/>
              </w:rPr>
              <w:t>,</w:t>
            </w:r>
            <w:r w:rsidRPr="00590D65">
              <w:rPr>
                <w:lang w:val="ro-RO"/>
              </w:rPr>
              <w:t xml:space="preserve">7 </w:t>
            </w:r>
            <w:r w:rsidR="00AC2F06" w:rsidRPr="00590D65">
              <w:rPr>
                <w:lang w:val="ro-RO"/>
              </w:rPr>
              <w:t>față de</w:t>
            </w:r>
            <w:r w:rsidRPr="00590D65">
              <w:rPr>
                <w:lang w:val="ro-RO"/>
              </w:rPr>
              <w:t xml:space="preserve"> 56</w:t>
            </w:r>
            <w:r w:rsidR="00AC2F06" w:rsidRPr="00590D65">
              <w:rPr>
                <w:lang w:val="ro-RO"/>
              </w:rPr>
              <w:t>,</w:t>
            </w:r>
            <w:r w:rsidRPr="00590D65">
              <w:rPr>
                <w:lang w:val="ro-RO"/>
              </w:rPr>
              <w:t>1</w:t>
            </w:r>
          </w:p>
        </w:tc>
        <w:tc>
          <w:tcPr>
            <w:tcW w:w="1151" w:type="dxa"/>
            <w:tcBorders>
              <w:top w:val="nil"/>
              <w:left w:val="single" w:sz="4" w:space="0" w:color="000000"/>
              <w:bottom w:val="single" w:sz="4" w:space="0" w:color="000000"/>
              <w:right w:val="single" w:sz="4" w:space="0" w:color="000000"/>
            </w:tcBorders>
          </w:tcPr>
          <w:p w14:paraId="45CEB5A9" w14:textId="77777777" w:rsidR="001C2885" w:rsidRPr="00590D65" w:rsidRDefault="001C2885" w:rsidP="00923417">
            <w:pPr>
              <w:autoSpaceDE w:val="0"/>
              <w:autoSpaceDN w:val="0"/>
              <w:adjustRightInd w:val="0"/>
              <w:ind w:left="17"/>
              <w:rPr>
                <w:lang w:val="ro-RO"/>
              </w:rPr>
            </w:pPr>
            <w:r w:rsidRPr="00590D65">
              <w:rPr>
                <w:lang w:val="ro-RO"/>
              </w:rPr>
              <w:t>79</w:t>
            </w:r>
            <w:r w:rsidR="00AC2F06" w:rsidRPr="00590D65">
              <w:rPr>
                <w:lang w:val="ro-RO"/>
              </w:rPr>
              <w:t>,</w:t>
            </w:r>
            <w:r w:rsidRPr="00590D65">
              <w:rPr>
                <w:lang w:val="ro-RO"/>
              </w:rPr>
              <w:t xml:space="preserve">9 </w:t>
            </w:r>
            <w:r w:rsidR="00AC2F06" w:rsidRPr="00590D65">
              <w:rPr>
                <w:lang w:val="ro-RO"/>
              </w:rPr>
              <w:t xml:space="preserve">față de </w:t>
            </w:r>
            <w:r w:rsidRPr="00590D65">
              <w:rPr>
                <w:lang w:val="ro-RO"/>
              </w:rPr>
              <w:t>41</w:t>
            </w:r>
            <w:r w:rsidR="00AC2F06" w:rsidRPr="00590D65">
              <w:rPr>
                <w:lang w:val="ro-RO"/>
              </w:rPr>
              <w:t>,</w:t>
            </w:r>
            <w:r w:rsidRPr="00590D65">
              <w:rPr>
                <w:lang w:val="ro-RO"/>
              </w:rPr>
              <w:t>5</w:t>
            </w:r>
          </w:p>
        </w:tc>
      </w:tr>
    </w:tbl>
    <w:p w14:paraId="1A3BA097" w14:textId="77777777" w:rsidR="00E078CF" w:rsidRPr="00590D65" w:rsidRDefault="00DC1539" w:rsidP="007413D5">
      <w:pPr>
        <w:pStyle w:val="CaracterCaracter1"/>
        <w:spacing w:before="0"/>
        <w:jc w:val="left"/>
        <w:rPr>
          <w:color w:val="000000"/>
          <w:sz w:val="22"/>
          <w:szCs w:val="22"/>
          <w:lang w:val="ro-RO"/>
        </w:rPr>
      </w:pPr>
      <w:r w:rsidRPr="00590D65">
        <w:rPr>
          <w:color w:val="000000"/>
          <w:sz w:val="22"/>
          <w:szCs w:val="22"/>
          <w:lang w:val="ro-RO"/>
        </w:rPr>
        <w:t>* Întreaga perioadă de urmărire; NE – Nu se poate estima</w:t>
      </w:r>
    </w:p>
    <w:p w14:paraId="7C8C6EDC" w14:textId="77777777" w:rsidR="00E078CF" w:rsidRPr="00590D65" w:rsidRDefault="00E078CF" w:rsidP="007413D5">
      <w:pPr>
        <w:pStyle w:val="CaracterCaracter1"/>
        <w:spacing w:before="0"/>
        <w:jc w:val="left"/>
        <w:rPr>
          <w:color w:val="000000"/>
          <w:sz w:val="22"/>
          <w:szCs w:val="22"/>
          <w:lang w:val="ro-RO"/>
        </w:rPr>
      </w:pPr>
    </w:p>
    <w:p w14:paraId="3285DBFE" w14:textId="77777777" w:rsidR="00E078CF" w:rsidRPr="00590D65" w:rsidRDefault="00DC1539" w:rsidP="008B6D53">
      <w:pPr>
        <w:pStyle w:val="CaracterCaracter1"/>
        <w:rPr>
          <w:color w:val="000000"/>
          <w:sz w:val="22"/>
          <w:szCs w:val="22"/>
          <w:lang w:val="ro-RO"/>
        </w:rPr>
      </w:pPr>
      <w:r w:rsidRPr="00590D65">
        <w:rPr>
          <w:color w:val="000000"/>
          <w:sz w:val="22"/>
          <w:szCs w:val="22"/>
          <w:lang w:val="ro-RO"/>
        </w:rPr>
        <w:lastRenderedPageBreak/>
        <w:t>Un al doilea studiu multicentric, deschis, de fază III (SSG XVIII/AIO) a comparat tratamentul cu imatinib 400 mg pe zi, cu durata de 12 luni cu tratamentul cu durata de 36 luni la pacienți după rezecția chirurgicală a GIST şi care prezintă următoarele: diametrul tumorii &gt; 5 cm şi indice mitotic &gt; 5/50 câmpuri microscopice de mare putere (HPF); sau diametrul tumorii &gt; 10 cm şi orice indice mitotic sau tumoră de orice dimensiuni cu indice mitotic &gt; 10/50 HPF sau tumori rupte în cavitatea peritoneală. A existat un total de 397 pacienți care au consimțit să participe la studiu şi care au fost randomizați în cadrul studiului (199 pacienți în brațul de tratament cu durata de 12 luni şi 198 pacienți în brațul de tratament cu durata de 36 de luni), vârsta mediană a fost de 61 ani (interval 22 până la 84 ani). Timpul median de urmărire a fost de 54 luni (de la data randomizării până la data centralizării datelor), cu un total de 83 luni între primul pacient randomizat şi data centralizării datelor.</w:t>
      </w:r>
    </w:p>
    <w:p w14:paraId="545572AB" w14:textId="77777777" w:rsidR="00E078CF" w:rsidRPr="00590D65" w:rsidRDefault="00E078CF" w:rsidP="007413D5">
      <w:pPr>
        <w:pStyle w:val="CaracterCaracter1"/>
        <w:spacing w:before="0"/>
        <w:jc w:val="left"/>
        <w:rPr>
          <w:color w:val="000000"/>
          <w:sz w:val="22"/>
          <w:szCs w:val="22"/>
          <w:lang w:val="ro-RO"/>
        </w:rPr>
      </w:pPr>
    </w:p>
    <w:p w14:paraId="6D1CEA54" w14:textId="77777777" w:rsidR="00DC1539" w:rsidRPr="00590D65" w:rsidRDefault="00DC1539" w:rsidP="00DC1539">
      <w:pPr>
        <w:pStyle w:val="CaracterCaracter1"/>
        <w:rPr>
          <w:color w:val="000000"/>
          <w:sz w:val="22"/>
          <w:szCs w:val="22"/>
          <w:lang w:val="ro-RO"/>
        </w:rPr>
      </w:pPr>
      <w:r w:rsidRPr="00590D65">
        <w:rPr>
          <w:color w:val="000000"/>
          <w:sz w:val="22"/>
          <w:szCs w:val="22"/>
          <w:lang w:val="ro-RO"/>
        </w:rPr>
        <w:t>Criteriul principal final de evaluare al studiului a fost supraviețuirea fără recurența bolii (SRB), definită ca intervalul de timp de la data randomizării la data recurenței bolii sau deces din orice cauză.</w:t>
      </w:r>
    </w:p>
    <w:p w14:paraId="09567B0D" w14:textId="77777777" w:rsidR="00DC1539" w:rsidRPr="00590D65" w:rsidRDefault="00DC1539" w:rsidP="00DC1539">
      <w:pPr>
        <w:pStyle w:val="CaracterCaracter1"/>
        <w:rPr>
          <w:color w:val="000000"/>
          <w:sz w:val="22"/>
          <w:szCs w:val="22"/>
          <w:lang w:val="ro-RO"/>
        </w:rPr>
      </w:pPr>
    </w:p>
    <w:p w14:paraId="55BB4FCD" w14:textId="77777777" w:rsidR="00DC1539" w:rsidRPr="00590D65" w:rsidRDefault="00DC1539" w:rsidP="00DC1539">
      <w:pPr>
        <w:pStyle w:val="CaracterCaracter1"/>
        <w:rPr>
          <w:color w:val="000000"/>
          <w:sz w:val="22"/>
          <w:szCs w:val="22"/>
          <w:lang w:val="ro-RO"/>
        </w:rPr>
      </w:pPr>
      <w:r w:rsidRPr="00590D65">
        <w:rPr>
          <w:color w:val="000000"/>
          <w:sz w:val="22"/>
          <w:szCs w:val="22"/>
          <w:lang w:val="ro-RO"/>
        </w:rPr>
        <w:t>Tratamentul cu imatinib cu o durată de treizeci şi șase (36) luni a prelungit în mod semnificativ perioada de supraviețuire fără recurența bolii comparativ cu tratamentul cu imatinib cu durata de 12 luni (cu rata globală a riscului (RR) = 0,46 [0,32, 0,65], p&lt;0,0001) (tabelul 8, figura 1).</w:t>
      </w:r>
    </w:p>
    <w:p w14:paraId="0DF16084" w14:textId="77777777" w:rsidR="00DC1539" w:rsidRPr="00590D65" w:rsidRDefault="00DC1539" w:rsidP="00DC1539">
      <w:pPr>
        <w:pStyle w:val="CaracterCaracter1"/>
        <w:rPr>
          <w:color w:val="000000"/>
          <w:sz w:val="22"/>
          <w:szCs w:val="22"/>
          <w:lang w:val="ro-RO"/>
        </w:rPr>
      </w:pPr>
    </w:p>
    <w:p w14:paraId="001050CB" w14:textId="77777777" w:rsidR="00DC1539" w:rsidRPr="00590D65" w:rsidRDefault="00DC1539" w:rsidP="00DC1539">
      <w:pPr>
        <w:pStyle w:val="CaracterCaracter1"/>
        <w:rPr>
          <w:color w:val="000000"/>
          <w:sz w:val="22"/>
          <w:szCs w:val="22"/>
          <w:lang w:val="ro-RO"/>
        </w:rPr>
      </w:pPr>
      <w:r w:rsidRPr="00590D65">
        <w:rPr>
          <w:color w:val="000000"/>
          <w:sz w:val="22"/>
          <w:szCs w:val="22"/>
          <w:lang w:val="ro-RO"/>
        </w:rPr>
        <w:t>În plus, tratamentul cu imatinib cu o durată de treizeci şi șase (36) luni a prelungit în mod semnificativ perioada de supraviețuire totală (ST) comparativ cu tratamentul cu imatinib cu o durată de 12 luni (RR = 0,45 [0,22, 0,89], p=0,0187) (tabelul 8, figura 2).</w:t>
      </w:r>
    </w:p>
    <w:p w14:paraId="0CF82F00" w14:textId="77777777" w:rsidR="00DC1539" w:rsidRPr="00590D65" w:rsidRDefault="00DC1539" w:rsidP="00DC1539">
      <w:pPr>
        <w:pStyle w:val="CaracterCaracter1"/>
        <w:rPr>
          <w:color w:val="000000"/>
          <w:sz w:val="22"/>
          <w:szCs w:val="22"/>
          <w:lang w:val="ro-RO"/>
        </w:rPr>
      </w:pPr>
    </w:p>
    <w:p w14:paraId="282FCFC5" w14:textId="77777777" w:rsidR="00DC1539" w:rsidRPr="00590D65" w:rsidRDefault="00DC1539" w:rsidP="00DC1539">
      <w:pPr>
        <w:pStyle w:val="CaracterCaracter1"/>
        <w:rPr>
          <w:color w:val="000000"/>
          <w:sz w:val="22"/>
          <w:szCs w:val="22"/>
          <w:lang w:val="ro-RO"/>
        </w:rPr>
      </w:pPr>
      <w:r w:rsidRPr="00590D65">
        <w:rPr>
          <w:color w:val="000000"/>
          <w:sz w:val="22"/>
          <w:szCs w:val="22"/>
          <w:lang w:val="ro-RO"/>
        </w:rPr>
        <w:t>Durata mai lungă a tratamentului (&gt; 36 luni) poate întârzia apariția altor recurențe; cu toate acestea, impactul acestor date asupra supraviețuirii totale rămâne necunoscut.</w:t>
      </w:r>
    </w:p>
    <w:p w14:paraId="4D42859C" w14:textId="77777777" w:rsidR="00E078CF" w:rsidRPr="00590D65" w:rsidRDefault="00DC1539" w:rsidP="008B6D53">
      <w:pPr>
        <w:pStyle w:val="CaracterCaracter1"/>
        <w:rPr>
          <w:color w:val="000000"/>
          <w:sz w:val="22"/>
          <w:szCs w:val="22"/>
          <w:lang w:val="ro-RO"/>
        </w:rPr>
      </w:pPr>
      <w:r w:rsidRPr="00590D65">
        <w:rPr>
          <w:color w:val="000000"/>
          <w:sz w:val="22"/>
          <w:szCs w:val="22"/>
          <w:lang w:val="ro-RO"/>
        </w:rPr>
        <w:t xml:space="preserve">Numărul total de decese a fost de 25 pentru </w:t>
      </w:r>
      <w:r w:rsidR="004A2E85" w:rsidRPr="00590D65">
        <w:rPr>
          <w:color w:val="000000"/>
          <w:sz w:val="22"/>
          <w:szCs w:val="22"/>
          <w:lang w:val="ro-RO"/>
        </w:rPr>
        <w:t>brațul</w:t>
      </w:r>
      <w:r w:rsidRPr="00590D65">
        <w:rPr>
          <w:color w:val="000000"/>
          <w:sz w:val="22"/>
          <w:szCs w:val="22"/>
          <w:lang w:val="ro-RO"/>
        </w:rPr>
        <w:t xml:space="preserve"> de tratament cu durata de 12 luni şi de 12 pentru </w:t>
      </w:r>
      <w:r w:rsidR="004A2E85" w:rsidRPr="00590D65">
        <w:rPr>
          <w:color w:val="000000"/>
          <w:sz w:val="22"/>
          <w:szCs w:val="22"/>
          <w:lang w:val="ro-RO"/>
        </w:rPr>
        <w:t>brațul</w:t>
      </w:r>
      <w:r w:rsidRPr="00590D65">
        <w:rPr>
          <w:color w:val="000000"/>
          <w:sz w:val="22"/>
          <w:szCs w:val="22"/>
          <w:lang w:val="ro-RO"/>
        </w:rPr>
        <w:t xml:space="preserve"> de tratament cu durata de 36 luni.</w:t>
      </w:r>
    </w:p>
    <w:p w14:paraId="0C0C9F85" w14:textId="77777777" w:rsidR="00DC1539" w:rsidRPr="00590D65" w:rsidRDefault="00DC1539" w:rsidP="007413D5">
      <w:pPr>
        <w:pStyle w:val="CaracterCaracter1"/>
        <w:spacing w:before="0"/>
        <w:jc w:val="left"/>
        <w:rPr>
          <w:color w:val="000000"/>
          <w:sz w:val="22"/>
          <w:szCs w:val="22"/>
          <w:lang w:val="ro-RO"/>
        </w:rPr>
      </w:pPr>
    </w:p>
    <w:p w14:paraId="5B506FBB" w14:textId="77777777" w:rsidR="004A2E85" w:rsidRPr="00590D65" w:rsidRDefault="00A92699" w:rsidP="008B6D53">
      <w:pPr>
        <w:pStyle w:val="CaracterCaracter1"/>
        <w:rPr>
          <w:color w:val="000000"/>
          <w:sz w:val="22"/>
          <w:szCs w:val="22"/>
          <w:lang w:val="ro-RO"/>
        </w:rPr>
      </w:pPr>
      <w:r w:rsidRPr="00590D65">
        <w:rPr>
          <w:color w:val="000000"/>
          <w:sz w:val="22"/>
          <w:szCs w:val="22"/>
          <w:lang w:val="ro-RO"/>
        </w:rPr>
        <w:t>Tratamentul cu imatinib timp de 36 de luni a fost superior tratamentului cu durata de 12 luni în analiza ITT, adică inclusiv întreaga populație a studiului. În cadrul analizei planificate a subgrupelor după tipul de mutație, RR pentru SRB în timpul celor 36 de luni de tratament pentru pacienți cu mutația exon 11 a fost de 0,35 [IÎ 95%: 0,22, 0,56]. Din cauza numărului redus de evenimente observate, nu pot fi trase concluzii pentru alte subgrupe de mutații mai puțin frecvente.</w:t>
      </w:r>
    </w:p>
    <w:p w14:paraId="37DB3E8A" w14:textId="77777777" w:rsidR="004A2E85" w:rsidRPr="00590D65" w:rsidRDefault="004A2E85" w:rsidP="007413D5">
      <w:pPr>
        <w:pStyle w:val="CaracterCaracter1"/>
        <w:spacing w:before="0"/>
        <w:jc w:val="left"/>
        <w:rPr>
          <w:color w:val="000000"/>
          <w:sz w:val="22"/>
          <w:szCs w:val="22"/>
          <w:lang w:val="ro-RO"/>
        </w:rPr>
      </w:pPr>
    </w:p>
    <w:p w14:paraId="70FAF34B" w14:textId="77777777" w:rsidR="004A2E85" w:rsidRPr="00DF0D20" w:rsidRDefault="00FF165A" w:rsidP="007413D5">
      <w:pPr>
        <w:pStyle w:val="CaracterCaracter1"/>
        <w:spacing w:before="0"/>
        <w:jc w:val="left"/>
        <w:rPr>
          <w:color w:val="000000"/>
          <w:sz w:val="22"/>
          <w:szCs w:val="22"/>
          <w:u w:val="single"/>
          <w:lang w:val="ro-RO"/>
        </w:rPr>
      </w:pPr>
      <w:r w:rsidRPr="00590D65">
        <w:rPr>
          <w:b/>
          <w:bCs/>
          <w:color w:val="000000"/>
          <w:sz w:val="22"/>
          <w:szCs w:val="22"/>
          <w:lang w:val="ro-RO"/>
        </w:rPr>
        <w:t>Tabelul 8</w:t>
      </w:r>
      <w:r w:rsidRPr="00590D65">
        <w:rPr>
          <w:color w:val="000000"/>
          <w:sz w:val="22"/>
          <w:szCs w:val="22"/>
          <w:lang w:val="ro-RO"/>
        </w:rPr>
        <w:tab/>
      </w:r>
      <w:r w:rsidRPr="00DF0D20">
        <w:rPr>
          <w:b/>
          <w:bCs/>
          <w:sz w:val="22"/>
          <w:szCs w:val="22"/>
          <w:lang w:val="ro-RO"/>
        </w:rPr>
        <w:t xml:space="preserve">Tratament cu Imatinib cu durata de 12 </w:t>
      </w:r>
      <w:r w:rsidRPr="00DF0D20">
        <w:rPr>
          <w:rFonts w:eastAsia="TimesNewRomanPS-BoldMT"/>
          <w:b/>
          <w:bCs/>
          <w:sz w:val="22"/>
          <w:szCs w:val="22"/>
          <w:lang w:val="ro-RO"/>
        </w:rPr>
        <w:t xml:space="preserve">luni şi 36 </w:t>
      </w:r>
      <w:r w:rsidRPr="00DF0D20">
        <w:rPr>
          <w:b/>
          <w:bCs/>
          <w:sz w:val="22"/>
          <w:szCs w:val="22"/>
          <w:lang w:val="ro-RO"/>
        </w:rPr>
        <w:t>luni (SSGXVIII/Studiul AIO)</w:t>
      </w:r>
    </w:p>
    <w:p w14:paraId="6654892B" w14:textId="77777777" w:rsidR="00FF165A" w:rsidRPr="00590D65" w:rsidRDefault="00FF165A" w:rsidP="007413D5">
      <w:pPr>
        <w:pStyle w:val="CaracterCaracter1"/>
        <w:spacing w:before="0"/>
        <w:jc w:val="left"/>
        <w:rPr>
          <w:color w:val="000000"/>
          <w:sz w:val="22"/>
          <w:szCs w:val="22"/>
          <w:u w:val="single"/>
          <w:lang w:val="ro-RO"/>
        </w:rPr>
      </w:pPr>
    </w:p>
    <w:tbl>
      <w:tblPr>
        <w:tblW w:w="0" w:type="auto"/>
        <w:tblInd w:w="104" w:type="dxa"/>
        <w:tblLayout w:type="fixed"/>
        <w:tblCellMar>
          <w:left w:w="0" w:type="dxa"/>
          <w:right w:w="0" w:type="dxa"/>
        </w:tblCellMar>
        <w:tblLook w:val="01E0" w:firstRow="1" w:lastRow="1" w:firstColumn="1" w:lastColumn="1" w:noHBand="0" w:noVBand="0"/>
      </w:tblPr>
      <w:tblGrid>
        <w:gridCol w:w="2273"/>
        <w:gridCol w:w="3665"/>
        <w:gridCol w:w="3385"/>
      </w:tblGrid>
      <w:tr w:rsidR="00F05C34" w:rsidRPr="00590D65" w14:paraId="26E9FFDC" w14:textId="77777777" w:rsidTr="008B6D53">
        <w:trPr>
          <w:trHeight w:hRule="exact" w:val="986"/>
        </w:trPr>
        <w:tc>
          <w:tcPr>
            <w:tcW w:w="2273" w:type="dxa"/>
            <w:tcBorders>
              <w:top w:val="single" w:sz="4" w:space="0" w:color="000000"/>
              <w:left w:val="nil"/>
              <w:bottom w:val="nil"/>
              <w:right w:val="nil"/>
            </w:tcBorders>
          </w:tcPr>
          <w:p w14:paraId="541F1973" w14:textId="77777777" w:rsidR="00F05C34" w:rsidRPr="00590D65" w:rsidRDefault="00F05C34" w:rsidP="00923417">
            <w:pPr>
              <w:autoSpaceDE w:val="0"/>
              <w:autoSpaceDN w:val="0"/>
              <w:adjustRightInd w:val="0"/>
              <w:rPr>
                <w:b/>
                <w:bCs/>
                <w:lang w:val="ro-RO"/>
              </w:rPr>
            </w:pPr>
          </w:p>
          <w:p w14:paraId="48204105" w14:textId="77777777" w:rsidR="00F05C34" w:rsidRPr="00590D65" w:rsidRDefault="00F05C34" w:rsidP="00923417">
            <w:pPr>
              <w:autoSpaceDE w:val="0"/>
              <w:autoSpaceDN w:val="0"/>
              <w:adjustRightInd w:val="0"/>
              <w:rPr>
                <w:lang w:val="ro-RO"/>
              </w:rPr>
            </w:pPr>
            <w:r w:rsidRPr="00590D65">
              <w:rPr>
                <w:b/>
                <w:lang w:val="ro-RO"/>
              </w:rPr>
              <w:t>SRB</w:t>
            </w:r>
          </w:p>
        </w:tc>
        <w:tc>
          <w:tcPr>
            <w:tcW w:w="3665" w:type="dxa"/>
            <w:tcBorders>
              <w:top w:val="single" w:sz="4" w:space="0" w:color="000000"/>
              <w:left w:val="nil"/>
              <w:bottom w:val="nil"/>
              <w:right w:val="nil"/>
            </w:tcBorders>
          </w:tcPr>
          <w:p w14:paraId="186B3A68" w14:textId="77777777" w:rsidR="004779A2" w:rsidRPr="00590D65" w:rsidRDefault="00574237" w:rsidP="004779A2">
            <w:pPr>
              <w:autoSpaceDE w:val="0"/>
              <w:autoSpaceDN w:val="0"/>
              <w:adjustRightInd w:val="0"/>
              <w:rPr>
                <w:b/>
                <w:lang w:val="ro-RO"/>
              </w:rPr>
            </w:pPr>
            <w:r w:rsidRPr="00590D65">
              <w:rPr>
                <w:b/>
                <w:lang w:val="ro-RO"/>
              </w:rPr>
              <w:t>Braț</w:t>
            </w:r>
            <w:r w:rsidR="004779A2" w:rsidRPr="00590D65">
              <w:rPr>
                <w:b/>
                <w:lang w:val="ro-RO"/>
              </w:rPr>
              <w:t xml:space="preserve"> de tratament cu</w:t>
            </w:r>
          </w:p>
          <w:p w14:paraId="64AC563C" w14:textId="77777777" w:rsidR="004779A2" w:rsidRPr="00590D65" w:rsidRDefault="004779A2" w:rsidP="004779A2">
            <w:pPr>
              <w:autoSpaceDE w:val="0"/>
              <w:autoSpaceDN w:val="0"/>
              <w:adjustRightInd w:val="0"/>
              <w:rPr>
                <w:b/>
                <w:lang w:val="ro-RO"/>
              </w:rPr>
            </w:pPr>
            <w:r w:rsidRPr="00590D65">
              <w:rPr>
                <w:b/>
                <w:lang w:val="ro-RO"/>
              </w:rPr>
              <w:t>durata de 12 luni</w:t>
            </w:r>
          </w:p>
          <w:p w14:paraId="42752D50" w14:textId="77777777" w:rsidR="00F05C34" w:rsidRPr="00590D65" w:rsidRDefault="00F05C34" w:rsidP="004779A2">
            <w:pPr>
              <w:autoSpaceDE w:val="0"/>
              <w:autoSpaceDN w:val="0"/>
              <w:adjustRightInd w:val="0"/>
              <w:rPr>
                <w:lang w:val="ro-RO"/>
              </w:rPr>
            </w:pPr>
            <w:r w:rsidRPr="00590D65">
              <w:rPr>
                <w:b/>
                <w:lang w:val="ro-RO"/>
              </w:rPr>
              <w:t>%</w:t>
            </w:r>
            <w:r w:rsidR="006D2554" w:rsidRPr="00590D65">
              <w:rPr>
                <w:b/>
                <w:lang w:val="ro-RO"/>
              </w:rPr>
              <w:t xml:space="preserve"> </w:t>
            </w:r>
            <w:r w:rsidRPr="00590D65">
              <w:rPr>
                <w:b/>
                <w:lang w:val="ro-RO"/>
              </w:rPr>
              <w:t>(I</w:t>
            </w:r>
            <w:r w:rsidR="006D2554" w:rsidRPr="00590D65">
              <w:rPr>
                <w:b/>
                <w:lang w:val="ro-RO"/>
              </w:rPr>
              <w:t>Î</w:t>
            </w:r>
            <w:r w:rsidRPr="00590D65">
              <w:rPr>
                <w:b/>
                <w:lang w:val="ro-RO"/>
              </w:rPr>
              <w:t>)</w:t>
            </w:r>
          </w:p>
        </w:tc>
        <w:tc>
          <w:tcPr>
            <w:tcW w:w="3385" w:type="dxa"/>
            <w:tcBorders>
              <w:top w:val="single" w:sz="4" w:space="0" w:color="000000"/>
              <w:left w:val="nil"/>
              <w:bottom w:val="nil"/>
              <w:right w:val="nil"/>
            </w:tcBorders>
          </w:tcPr>
          <w:p w14:paraId="24583706" w14:textId="77777777" w:rsidR="00F05C34" w:rsidRPr="00590D65" w:rsidRDefault="00FF148F" w:rsidP="00923417">
            <w:pPr>
              <w:autoSpaceDE w:val="0"/>
              <w:autoSpaceDN w:val="0"/>
              <w:adjustRightInd w:val="0"/>
              <w:rPr>
                <w:lang w:val="ro-RO"/>
              </w:rPr>
            </w:pPr>
            <w:r w:rsidRPr="00590D65">
              <w:rPr>
                <w:b/>
                <w:lang w:val="ro-RO"/>
              </w:rPr>
              <w:t xml:space="preserve">Braț de tratament cu durata de </w:t>
            </w:r>
            <w:r w:rsidR="00F05C34" w:rsidRPr="00590D65">
              <w:rPr>
                <w:b/>
                <w:lang w:val="ro-RO"/>
              </w:rPr>
              <w:t>36</w:t>
            </w:r>
            <w:r w:rsidRPr="00590D65">
              <w:rPr>
                <w:b/>
                <w:lang w:val="ro-RO"/>
              </w:rPr>
              <w:t xml:space="preserve"> luni</w:t>
            </w:r>
          </w:p>
          <w:p w14:paraId="6743964D" w14:textId="77777777" w:rsidR="00F05C34" w:rsidRPr="00590D65" w:rsidRDefault="00F05C34" w:rsidP="00923417">
            <w:pPr>
              <w:autoSpaceDE w:val="0"/>
              <w:autoSpaceDN w:val="0"/>
              <w:adjustRightInd w:val="0"/>
              <w:rPr>
                <w:lang w:val="ro-RO"/>
              </w:rPr>
            </w:pPr>
            <w:r w:rsidRPr="00590D65">
              <w:rPr>
                <w:b/>
                <w:lang w:val="ro-RO"/>
              </w:rPr>
              <w:t>%</w:t>
            </w:r>
            <w:r w:rsidR="00FF148F" w:rsidRPr="00590D65">
              <w:rPr>
                <w:b/>
                <w:lang w:val="ro-RO"/>
              </w:rPr>
              <w:t xml:space="preserve"> </w:t>
            </w:r>
            <w:r w:rsidRPr="00590D65">
              <w:rPr>
                <w:b/>
                <w:lang w:val="ro-RO"/>
              </w:rPr>
              <w:t>(I</w:t>
            </w:r>
            <w:r w:rsidR="00FF148F" w:rsidRPr="00590D65">
              <w:rPr>
                <w:b/>
                <w:lang w:val="ro-RO"/>
              </w:rPr>
              <w:t>Î</w:t>
            </w:r>
            <w:r w:rsidRPr="00590D65">
              <w:rPr>
                <w:b/>
                <w:lang w:val="ro-RO"/>
              </w:rPr>
              <w:t>)</w:t>
            </w:r>
          </w:p>
        </w:tc>
      </w:tr>
      <w:tr w:rsidR="00F05C34" w:rsidRPr="00590D65" w14:paraId="03177439" w14:textId="77777777" w:rsidTr="00923417">
        <w:trPr>
          <w:trHeight w:hRule="exact" w:val="252"/>
        </w:trPr>
        <w:tc>
          <w:tcPr>
            <w:tcW w:w="2273" w:type="dxa"/>
            <w:tcBorders>
              <w:top w:val="nil"/>
              <w:left w:val="nil"/>
              <w:bottom w:val="nil"/>
              <w:right w:val="nil"/>
            </w:tcBorders>
          </w:tcPr>
          <w:p w14:paraId="7A09665F" w14:textId="77777777" w:rsidR="00F05C34" w:rsidRPr="00590D65" w:rsidRDefault="00F05C34" w:rsidP="00923417">
            <w:pPr>
              <w:autoSpaceDE w:val="0"/>
              <w:autoSpaceDN w:val="0"/>
              <w:adjustRightInd w:val="0"/>
              <w:ind w:left="322"/>
              <w:rPr>
                <w:lang w:val="ro-RO"/>
              </w:rPr>
            </w:pPr>
            <w:r w:rsidRPr="00590D65">
              <w:rPr>
                <w:lang w:val="ro-RO"/>
              </w:rPr>
              <w:t>12 luni</w:t>
            </w:r>
          </w:p>
        </w:tc>
        <w:tc>
          <w:tcPr>
            <w:tcW w:w="3665" w:type="dxa"/>
            <w:tcBorders>
              <w:top w:val="nil"/>
              <w:left w:val="nil"/>
              <w:bottom w:val="nil"/>
              <w:right w:val="nil"/>
            </w:tcBorders>
          </w:tcPr>
          <w:p w14:paraId="55A94757" w14:textId="77777777" w:rsidR="00F05C34" w:rsidRPr="00590D65" w:rsidRDefault="00F05C34" w:rsidP="00923417">
            <w:pPr>
              <w:autoSpaceDE w:val="0"/>
              <w:autoSpaceDN w:val="0"/>
              <w:adjustRightInd w:val="0"/>
              <w:rPr>
                <w:lang w:val="ro-RO"/>
              </w:rPr>
            </w:pPr>
            <w:r w:rsidRPr="00590D65">
              <w:rPr>
                <w:lang w:val="ro-RO"/>
              </w:rPr>
              <w:t>93</w:t>
            </w:r>
            <w:r w:rsidR="00FF148F" w:rsidRPr="00590D65">
              <w:rPr>
                <w:lang w:val="ro-RO"/>
              </w:rPr>
              <w:t>,</w:t>
            </w:r>
            <w:r w:rsidRPr="00590D65">
              <w:rPr>
                <w:lang w:val="ro-RO"/>
              </w:rPr>
              <w:t>7 (89</w:t>
            </w:r>
            <w:r w:rsidR="00FF148F" w:rsidRPr="00590D65">
              <w:rPr>
                <w:lang w:val="ro-RO"/>
              </w:rPr>
              <w:t>,</w:t>
            </w:r>
            <w:r w:rsidRPr="00590D65">
              <w:rPr>
                <w:lang w:val="ro-RO"/>
              </w:rPr>
              <w:t>2-96</w:t>
            </w:r>
            <w:r w:rsidR="00FF148F" w:rsidRPr="00590D65">
              <w:rPr>
                <w:lang w:val="ro-RO"/>
              </w:rPr>
              <w:t>,</w:t>
            </w:r>
            <w:r w:rsidRPr="00590D65">
              <w:rPr>
                <w:lang w:val="ro-RO"/>
              </w:rPr>
              <w:t>4)</w:t>
            </w:r>
          </w:p>
        </w:tc>
        <w:tc>
          <w:tcPr>
            <w:tcW w:w="3385" w:type="dxa"/>
            <w:tcBorders>
              <w:top w:val="nil"/>
              <w:left w:val="nil"/>
              <w:bottom w:val="nil"/>
              <w:right w:val="nil"/>
            </w:tcBorders>
          </w:tcPr>
          <w:p w14:paraId="5A22C61F" w14:textId="77777777" w:rsidR="00F05C34" w:rsidRPr="00590D65" w:rsidRDefault="00F05C34" w:rsidP="00923417">
            <w:pPr>
              <w:autoSpaceDE w:val="0"/>
              <w:autoSpaceDN w:val="0"/>
              <w:adjustRightInd w:val="0"/>
              <w:rPr>
                <w:lang w:val="ro-RO"/>
              </w:rPr>
            </w:pPr>
            <w:r w:rsidRPr="00590D65">
              <w:rPr>
                <w:lang w:val="ro-RO"/>
              </w:rPr>
              <w:t>95</w:t>
            </w:r>
            <w:r w:rsidR="009D79F4" w:rsidRPr="00590D65">
              <w:rPr>
                <w:lang w:val="ro-RO"/>
              </w:rPr>
              <w:t>,</w:t>
            </w:r>
            <w:r w:rsidRPr="00590D65">
              <w:rPr>
                <w:lang w:val="ro-RO"/>
              </w:rPr>
              <w:t>9 (91</w:t>
            </w:r>
            <w:r w:rsidR="009D79F4" w:rsidRPr="00590D65">
              <w:rPr>
                <w:lang w:val="ro-RO"/>
              </w:rPr>
              <w:t>,</w:t>
            </w:r>
            <w:r w:rsidRPr="00590D65">
              <w:rPr>
                <w:lang w:val="ro-RO"/>
              </w:rPr>
              <w:t>9-97</w:t>
            </w:r>
            <w:r w:rsidR="009D79F4" w:rsidRPr="00590D65">
              <w:rPr>
                <w:lang w:val="ro-RO"/>
              </w:rPr>
              <w:t>,</w:t>
            </w:r>
            <w:r w:rsidRPr="00590D65">
              <w:rPr>
                <w:lang w:val="ro-RO"/>
              </w:rPr>
              <w:t>9)</w:t>
            </w:r>
          </w:p>
        </w:tc>
      </w:tr>
      <w:tr w:rsidR="00F05C34" w:rsidRPr="00590D65" w14:paraId="2CBC3B47" w14:textId="77777777" w:rsidTr="00923417">
        <w:trPr>
          <w:trHeight w:hRule="exact" w:val="252"/>
        </w:trPr>
        <w:tc>
          <w:tcPr>
            <w:tcW w:w="2273" w:type="dxa"/>
            <w:tcBorders>
              <w:top w:val="nil"/>
              <w:left w:val="nil"/>
              <w:bottom w:val="nil"/>
              <w:right w:val="nil"/>
            </w:tcBorders>
          </w:tcPr>
          <w:p w14:paraId="35D263D5" w14:textId="77777777" w:rsidR="00F05C34" w:rsidRPr="00590D65" w:rsidRDefault="00F05C34" w:rsidP="00923417">
            <w:pPr>
              <w:autoSpaceDE w:val="0"/>
              <w:autoSpaceDN w:val="0"/>
              <w:adjustRightInd w:val="0"/>
              <w:ind w:left="322"/>
              <w:rPr>
                <w:lang w:val="ro-RO"/>
              </w:rPr>
            </w:pPr>
            <w:r w:rsidRPr="00590D65">
              <w:rPr>
                <w:lang w:val="ro-RO"/>
              </w:rPr>
              <w:t>24 luni</w:t>
            </w:r>
          </w:p>
        </w:tc>
        <w:tc>
          <w:tcPr>
            <w:tcW w:w="3665" w:type="dxa"/>
            <w:tcBorders>
              <w:top w:val="nil"/>
              <w:left w:val="nil"/>
              <w:bottom w:val="nil"/>
              <w:right w:val="nil"/>
            </w:tcBorders>
          </w:tcPr>
          <w:p w14:paraId="634CB3E7" w14:textId="77777777" w:rsidR="00F05C34" w:rsidRPr="00590D65" w:rsidRDefault="00F05C34" w:rsidP="00923417">
            <w:pPr>
              <w:autoSpaceDE w:val="0"/>
              <w:autoSpaceDN w:val="0"/>
              <w:adjustRightInd w:val="0"/>
              <w:rPr>
                <w:lang w:val="ro-RO"/>
              </w:rPr>
            </w:pPr>
            <w:r w:rsidRPr="00590D65">
              <w:rPr>
                <w:lang w:val="ro-RO"/>
              </w:rPr>
              <w:t>75</w:t>
            </w:r>
            <w:r w:rsidR="00FF148F" w:rsidRPr="00590D65">
              <w:rPr>
                <w:lang w:val="ro-RO"/>
              </w:rPr>
              <w:t>,</w:t>
            </w:r>
            <w:r w:rsidRPr="00590D65">
              <w:rPr>
                <w:lang w:val="ro-RO"/>
              </w:rPr>
              <w:t>4 (68</w:t>
            </w:r>
            <w:r w:rsidR="00FF148F" w:rsidRPr="00590D65">
              <w:rPr>
                <w:lang w:val="ro-RO"/>
              </w:rPr>
              <w:t>,</w:t>
            </w:r>
            <w:r w:rsidRPr="00590D65">
              <w:rPr>
                <w:lang w:val="ro-RO"/>
              </w:rPr>
              <w:t>6-81</w:t>
            </w:r>
            <w:r w:rsidR="00FF148F" w:rsidRPr="00590D65">
              <w:rPr>
                <w:lang w:val="ro-RO"/>
              </w:rPr>
              <w:t>,</w:t>
            </w:r>
            <w:r w:rsidRPr="00590D65">
              <w:rPr>
                <w:lang w:val="ro-RO"/>
              </w:rPr>
              <w:t>0)</w:t>
            </w:r>
          </w:p>
        </w:tc>
        <w:tc>
          <w:tcPr>
            <w:tcW w:w="3385" w:type="dxa"/>
            <w:tcBorders>
              <w:top w:val="nil"/>
              <w:left w:val="nil"/>
              <w:bottom w:val="nil"/>
              <w:right w:val="nil"/>
            </w:tcBorders>
          </w:tcPr>
          <w:p w14:paraId="109E8761" w14:textId="77777777" w:rsidR="00F05C34" w:rsidRPr="00590D65" w:rsidRDefault="00F05C34" w:rsidP="00923417">
            <w:pPr>
              <w:autoSpaceDE w:val="0"/>
              <w:autoSpaceDN w:val="0"/>
              <w:adjustRightInd w:val="0"/>
              <w:rPr>
                <w:lang w:val="ro-RO"/>
              </w:rPr>
            </w:pPr>
            <w:r w:rsidRPr="00590D65">
              <w:rPr>
                <w:lang w:val="ro-RO"/>
              </w:rPr>
              <w:t>90</w:t>
            </w:r>
            <w:r w:rsidR="009D79F4" w:rsidRPr="00590D65">
              <w:rPr>
                <w:lang w:val="ro-RO"/>
              </w:rPr>
              <w:t>,</w:t>
            </w:r>
            <w:r w:rsidRPr="00590D65">
              <w:rPr>
                <w:lang w:val="ro-RO"/>
              </w:rPr>
              <w:t>7 (85</w:t>
            </w:r>
            <w:r w:rsidR="009D79F4" w:rsidRPr="00590D65">
              <w:rPr>
                <w:lang w:val="ro-RO"/>
              </w:rPr>
              <w:t>,</w:t>
            </w:r>
            <w:r w:rsidRPr="00590D65">
              <w:rPr>
                <w:lang w:val="ro-RO"/>
              </w:rPr>
              <w:t>6-94</w:t>
            </w:r>
            <w:r w:rsidR="009D79F4" w:rsidRPr="00590D65">
              <w:rPr>
                <w:lang w:val="ro-RO"/>
              </w:rPr>
              <w:t>,</w:t>
            </w:r>
            <w:r w:rsidRPr="00590D65">
              <w:rPr>
                <w:lang w:val="ro-RO"/>
              </w:rPr>
              <w:t>0)</w:t>
            </w:r>
          </w:p>
        </w:tc>
      </w:tr>
      <w:tr w:rsidR="00F05C34" w:rsidRPr="00590D65" w14:paraId="14F9D4DA" w14:textId="77777777" w:rsidTr="00923417">
        <w:trPr>
          <w:trHeight w:hRule="exact" w:val="252"/>
        </w:trPr>
        <w:tc>
          <w:tcPr>
            <w:tcW w:w="2273" w:type="dxa"/>
            <w:tcBorders>
              <w:top w:val="nil"/>
              <w:left w:val="nil"/>
              <w:bottom w:val="nil"/>
              <w:right w:val="nil"/>
            </w:tcBorders>
          </w:tcPr>
          <w:p w14:paraId="4C3ADE9F" w14:textId="77777777" w:rsidR="00F05C34" w:rsidRPr="00590D65" w:rsidRDefault="00F05C34" w:rsidP="00923417">
            <w:pPr>
              <w:autoSpaceDE w:val="0"/>
              <w:autoSpaceDN w:val="0"/>
              <w:adjustRightInd w:val="0"/>
              <w:ind w:left="322"/>
              <w:rPr>
                <w:lang w:val="ro-RO"/>
              </w:rPr>
            </w:pPr>
            <w:r w:rsidRPr="00590D65">
              <w:rPr>
                <w:lang w:val="ro-RO"/>
              </w:rPr>
              <w:t>36 luni</w:t>
            </w:r>
          </w:p>
        </w:tc>
        <w:tc>
          <w:tcPr>
            <w:tcW w:w="3665" w:type="dxa"/>
            <w:tcBorders>
              <w:top w:val="nil"/>
              <w:left w:val="nil"/>
              <w:bottom w:val="nil"/>
              <w:right w:val="nil"/>
            </w:tcBorders>
          </w:tcPr>
          <w:p w14:paraId="097B4CB6" w14:textId="77777777" w:rsidR="00F05C34" w:rsidRPr="00590D65" w:rsidRDefault="00F05C34" w:rsidP="00923417">
            <w:pPr>
              <w:autoSpaceDE w:val="0"/>
              <w:autoSpaceDN w:val="0"/>
              <w:adjustRightInd w:val="0"/>
              <w:rPr>
                <w:lang w:val="ro-RO"/>
              </w:rPr>
            </w:pPr>
            <w:r w:rsidRPr="00590D65">
              <w:rPr>
                <w:lang w:val="ro-RO"/>
              </w:rPr>
              <w:t>60</w:t>
            </w:r>
            <w:r w:rsidR="00FF148F" w:rsidRPr="00590D65">
              <w:rPr>
                <w:lang w:val="ro-RO"/>
              </w:rPr>
              <w:t>,</w:t>
            </w:r>
            <w:r w:rsidRPr="00590D65">
              <w:rPr>
                <w:lang w:val="ro-RO"/>
              </w:rPr>
              <w:t>1 (52</w:t>
            </w:r>
            <w:r w:rsidR="00FF148F" w:rsidRPr="00590D65">
              <w:rPr>
                <w:lang w:val="ro-RO"/>
              </w:rPr>
              <w:t>,</w:t>
            </w:r>
            <w:r w:rsidRPr="00590D65">
              <w:rPr>
                <w:lang w:val="ro-RO"/>
              </w:rPr>
              <w:t>5-66</w:t>
            </w:r>
            <w:r w:rsidR="00FF148F" w:rsidRPr="00590D65">
              <w:rPr>
                <w:lang w:val="ro-RO"/>
              </w:rPr>
              <w:t>,</w:t>
            </w:r>
            <w:r w:rsidRPr="00590D65">
              <w:rPr>
                <w:lang w:val="ro-RO"/>
              </w:rPr>
              <w:t>9)</w:t>
            </w:r>
          </w:p>
        </w:tc>
        <w:tc>
          <w:tcPr>
            <w:tcW w:w="3385" w:type="dxa"/>
            <w:tcBorders>
              <w:top w:val="nil"/>
              <w:left w:val="nil"/>
              <w:bottom w:val="nil"/>
              <w:right w:val="nil"/>
            </w:tcBorders>
          </w:tcPr>
          <w:p w14:paraId="5A3A9884" w14:textId="77777777" w:rsidR="00F05C34" w:rsidRPr="00590D65" w:rsidRDefault="00F05C34" w:rsidP="00923417">
            <w:pPr>
              <w:autoSpaceDE w:val="0"/>
              <w:autoSpaceDN w:val="0"/>
              <w:adjustRightInd w:val="0"/>
              <w:rPr>
                <w:lang w:val="ro-RO"/>
              </w:rPr>
            </w:pPr>
            <w:r w:rsidRPr="00590D65">
              <w:rPr>
                <w:lang w:val="ro-RO"/>
              </w:rPr>
              <w:t>86</w:t>
            </w:r>
            <w:r w:rsidR="009D79F4" w:rsidRPr="00590D65">
              <w:rPr>
                <w:lang w:val="ro-RO"/>
              </w:rPr>
              <w:t>,</w:t>
            </w:r>
            <w:r w:rsidRPr="00590D65">
              <w:rPr>
                <w:lang w:val="ro-RO"/>
              </w:rPr>
              <w:t>6 (80</w:t>
            </w:r>
            <w:r w:rsidR="009D79F4" w:rsidRPr="00590D65">
              <w:rPr>
                <w:lang w:val="ro-RO"/>
              </w:rPr>
              <w:t>,</w:t>
            </w:r>
            <w:r w:rsidRPr="00590D65">
              <w:rPr>
                <w:lang w:val="ro-RO"/>
              </w:rPr>
              <w:t>8-90</w:t>
            </w:r>
            <w:r w:rsidR="009D79F4" w:rsidRPr="00590D65">
              <w:rPr>
                <w:lang w:val="ro-RO"/>
              </w:rPr>
              <w:t>,</w:t>
            </w:r>
            <w:r w:rsidRPr="00590D65">
              <w:rPr>
                <w:lang w:val="ro-RO"/>
              </w:rPr>
              <w:t>8)</w:t>
            </w:r>
          </w:p>
        </w:tc>
      </w:tr>
      <w:tr w:rsidR="00F05C34" w:rsidRPr="00590D65" w14:paraId="38584413" w14:textId="77777777" w:rsidTr="00923417">
        <w:trPr>
          <w:trHeight w:hRule="exact" w:val="252"/>
        </w:trPr>
        <w:tc>
          <w:tcPr>
            <w:tcW w:w="2273" w:type="dxa"/>
            <w:tcBorders>
              <w:top w:val="nil"/>
              <w:left w:val="nil"/>
              <w:bottom w:val="nil"/>
              <w:right w:val="nil"/>
            </w:tcBorders>
          </w:tcPr>
          <w:p w14:paraId="4F675AF4" w14:textId="77777777" w:rsidR="00F05C34" w:rsidRPr="00590D65" w:rsidRDefault="00F05C34" w:rsidP="00923417">
            <w:pPr>
              <w:autoSpaceDE w:val="0"/>
              <w:autoSpaceDN w:val="0"/>
              <w:adjustRightInd w:val="0"/>
              <w:ind w:left="322"/>
              <w:rPr>
                <w:lang w:val="ro-RO"/>
              </w:rPr>
            </w:pPr>
            <w:r w:rsidRPr="00590D65">
              <w:rPr>
                <w:lang w:val="ro-RO"/>
              </w:rPr>
              <w:t>48 luni</w:t>
            </w:r>
          </w:p>
        </w:tc>
        <w:tc>
          <w:tcPr>
            <w:tcW w:w="3665" w:type="dxa"/>
            <w:tcBorders>
              <w:top w:val="nil"/>
              <w:left w:val="nil"/>
              <w:bottom w:val="nil"/>
              <w:right w:val="nil"/>
            </w:tcBorders>
          </w:tcPr>
          <w:p w14:paraId="4B191F7A" w14:textId="77777777" w:rsidR="00F05C34" w:rsidRPr="00590D65" w:rsidRDefault="00F05C34" w:rsidP="00923417">
            <w:pPr>
              <w:autoSpaceDE w:val="0"/>
              <w:autoSpaceDN w:val="0"/>
              <w:adjustRightInd w:val="0"/>
              <w:rPr>
                <w:lang w:val="ro-RO"/>
              </w:rPr>
            </w:pPr>
            <w:r w:rsidRPr="00590D65">
              <w:rPr>
                <w:lang w:val="ro-RO"/>
              </w:rPr>
              <w:t>52</w:t>
            </w:r>
            <w:r w:rsidR="00FF148F" w:rsidRPr="00590D65">
              <w:rPr>
                <w:lang w:val="ro-RO"/>
              </w:rPr>
              <w:t>,</w:t>
            </w:r>
            <w:r w:rsidRPr="00590D65">
              <w:rPr>
                <w:lang w:val="ro-RO"/>
              </w:rPr>
              <w:t>3 (44</w:t>
            </w:r>
            <w:r w:rsidR="00FF148F" w:rsidRPr="00590D65">
              <w:rPr>
                <w:lang w:val="ro-RO"/>
              </w:rPr>
              <w:t>,</w:t>
            </w:r>
            <w:r w:rsidRPr="00590D65">
              <w:rPr>
                <w:lang w:val="ro-RO"/>
              </w:rPr>
              <w:t>0-59</w:t>
            </w:r>
            <w:r w:rsidR="00FF148F" w:rsidRPr="00590D65">
              <w:rPr>
                <w:lang w:val="ro-RO"/>
              </w:rPr>
              <w:t>,</w:t>
            </w:r>
            <w:r w:rsidRPr="00590D65">
              <w:rPr>
                <w:lang w:val="ro-RO"/>
              </w:rPr>
              <w:t>8)</w:t>
            </w:r>
          </w:p>
        </w:tc>
        <w:tc>
          <w:tcPr>
            <w:tcW w:w="3385" w:type="dxa"/>
            <w:tcBorders>
              <w:top w:val="nil"/>
              <w:left w:val="nil"/>
              <w:bottom w:val="nil"/>
              <w:right w:val="nil"/>
            </w:tcBorders>
          </w:tcPr>
          <w:p w14:paraId="1DD9672F" w14:textId="77777777" w:rsidR="00F05C34" w:rsidRPr="00590D65" w:rsidRDefault="00F05C34" w:rsidP="00923417">
            <w:pPr>
              <w:autoSpaceDE w:val="0"/>
              <w:autoSpaceDN w:val="0"/>
              <w:adjustRightInd w:val="0"/>
              <w:rPr>
                <w:lang w:val="ro-RO"/>
              </w:rPr>
            </w:pPr>
            <w:r w:rsidRPr="00590D65">
              <w:rPr>
                <w:lang w:val="ro-RO"/>
              </w:rPr>
              <w:t>78</w:t>
            </w:r>
            <w:r w:rsidR="009D79F4" w:rsidRPr="00590D65">
              <w:rPr>
                <w:lang w:val="ro-RO"/>
              </w:rPr>
              <w:t>,</w:t>
            </w:r>
            <w:r w:rsidRPr="00590D65">
              <w:rPr>
                <w:lang w:val="ro-RO"/>
              </w:rPr>
              <w:t>3 (70</w:t>
            </w:r>
            <w:r w:rsidR="009D79F4" w:rsidRPr="00590D65">
              <w:rPr>
                <w:lang w:val="ro-RO"/>
              </w:rPr>
              <w:t>,</w:t>
            </w:r>
            <w:r w:rsidRPr="00590D65">
              <w:rPr>
                <w:lang w:val="ro-RO"/>
              </w:rPr>
              <w:t>8-84</w:t>
            </w:r>
            <w:r w:rsidR="009D79F4" w:rsidRPr="00590D65">
              <w:rPr>
                <w:lang w:val="ro-RO"/>
              </w:rPr>
              <w:t>,</w:t>
            </w:r>
            <w:r w:rsidRPr="00590D65">
              <w:rPr>
                <w:lang w:val="ro-RO"/>
              </w:rPr>
              <w:t>1)</w:t>
            </w:r>
          </w:p>
        </w:tc>
      </w:tr>
      <w:tr w:rsidR="00F05C34" w:rsidRPr="00590D65" w14:paraId="738FC66F" w14:textId="77777777" w:rsidTr="00923417">
        <w:trPr>
          <w:trHeight w:hRule="exact" w:val="238"/>
        </w:trPr>
        <w:tc>
          <w:tcPr>
            <w:tcW w:w="2273" w:type="dxa"/>
            <w:tcBorders>
              <w:top w:val="nil"/>
              <w:left w:val="nil"/>
              <w:bottom w:val="nil"/>
              <w:right w:val="nil"/>
            </w:tcBorders>
          </w:tcPr>
          <w:p w14:paraId="2D386A1D" w14:textId="77777777" w:rsidR="00F05C34" w:rsidRPr="00590D65" w:rsidRDefault="00F05C34" w:rsidP="00923417">
            <w:pPr>
              <w:autoSpaceDE w:val="0"/>
              <w:autoSpaceDN w:val="0"/>
              <w:adjustRightInd w:val="0"/>
              <w:ind w:left="322"/>
              <w:rPr>
                <w:lang w:val="ro-RO"/>
              </w:rPr>
            </w:pPr>
            <w:r w:rsidRPr="00590D65">
              <w:rPr>
                <w:lang w:val="ro-RO"/>
              </w:rPr>
              <w:t>60 luni</w:t>
            </w:r>
          </w:p>
        </w:tc>
        <w:tc>
          <w:tcPr>
            <w:tcW w:w="3665" w:type="dxa"/>
            <w:tcBorders>
              <w:top w:val="nil"/>
              <w:left w:val="nil"/>
              <w:bottom w:val="nil"/>
              <w:right w:val="nil"/>
            </w:tcBorders>
          </w:tcPr>
          <w:p w14:paraId="684BB2E0" w14:textId="77777777" w:rsidR="00F05C34" w:rsidRPr="00590D65" w:rsidRDefault="00F05C34" w:rsidP="00923417">
            <w:pPr>
              <w:autoSpaceDE w:val="0"/>
              <w:autoSpaceDN w:val="0"/>
              <w:adjustRightInd w:val="0"/>
              <w:rPr>
                <w:lang w:val="ro-RO"/>
              </w:rPr>
            </w:pPr>
            <w:r w:rsidRPr="00590D65">
              <w:rPr>
                <w:lang w:val="ro-RO"/>
              </w:rPr>
              <w:t>47</w:t>
            </w:r>
            <w:r w:rsidR="00CE3B6B" w:rsidRPr="00590D65">
              <w:rPr>
                <w:lang w:val="ro-RO"/>
              </w:rPr>
              <w:t>,</w:t>
            </w:r>
            <w:r w:rsidRPr="00590D65">
              <w:rPr>
                <w:lang w:val="ro-RO"/>
              </w:rPr>
              <w:t>9 (39</w:t>
            </w:r>
            <w:r w:rsidR="00FF148F" w:rsidRPr="00590D65">
              <w:rPr>
                <w:lang w:val="ro-RO"/>
              </w:rPr>
              <w:t>,</w:t>
            </w:r>
            <w:r w:rsidRPr="00590D65">
              <w:rPr>
                <w:lang w:val="ro-RO"/>
              </w:rPr>
              <w:t>0-56</w:t>
            </w:r>
            <w:r w:rsidR="00FF148F" w:rsidRPr="00590D65">
              <w:rPr>
                <w:lang w:val="ro-RO"/>
              </w:rPr>
              <w:t>,</w:t>
            </w:r>
            <w:r w:rsidRPr="00590D65">
              <w:rPr>
                <w:lang w:val="ro-RO"/>
              </w:rPr>
              <w:t>3)</w:t>
            </w:r>
          </w:p>
        </w:tc>
        <w:tc>
          <w:tcPr>
            <w:tcW w:w="3385" w:type="dxa"/>
            <w:tcBorders>
              <w:top w:val="nil"/>
              <w:left w:val="nil"/>
              <w:bottom w:val="nil"/>
              <w:right w:val="nil"/>
            </w:tcBorders>
          </w:tcPr>
          <w:p w14:paraId="3B1A1B22" w14:textId="77777777" w:rsidR="00F05C34" w:rsidRPr="00590D65" w:rsidRDefault="00F05C34" w:rsidP="00923417">
            <w:pPr>
              <w:autoSpaceDE w:val="0"/>
              <w:autoSpaceDN w:val="0"/>
              <w:adjustRightInd w:val="0"/>
              <w:rPr>
                <w:lang w:val="ro-RO"/>
              </w:rPr>
            </w:pPr>
            <w:r w:rsidRPr="00590D65">
              <w:rPr>
                <w:lang w:val="ro-RO"/>
              </w:rPr>
              <w:t>65</w:t>
            </w:r>
            <w:r w:rsidR="009D79F4" w:rsidRPr="00590D65">
              <w:rPr>
                <w:lang w:val="ro-RO"/>
              </w:rPr>
              <w:t>,</w:t>
            </w:r>
            <w:r w:rsidRPr="00590D65">
              <w:rPr>
                <w:lang w:val="ro-RO"/>
              </w:rPr>
              <w:t>6 (56</w:t>
            </w:r>
            <w:r w:rsidR="009D79F4" w:rsidRPr="00590D65">
              <w:rPr>
                <w:lang w:val="ro-RO"/>
              </w:rPr>
              <w:t>,</w:t>
            </w:r>
            <w:r w:rsidRPr="00590D65">
              <w:rPr>
                <w:lang w:val="ro-RO"/>
              </w:rPr>
              <w:t>1-73</w:t>
            </w:r>
            <w:r w:rsidR="009D79F4" w:rsidRPr="00590D65">
              <w:rPr>
                <w:lang w:val="ro-RO"/>
              </w:rPr>
              <w:t>,</w:t>
            </w:r>
            <w:r w:rsidRPr="00590D65">
              <w:rPr>
                <w:lang w:val="ro-RO"/>
              </w:rPr>
              <w:t>4)</w:t>
            </w:r>
          </w:p>
        </w:tc>
      </w:tr>
      <w:tr w:rsidR="00F05C34" w:rsidRPr="00590D65" w14:paraId="3315555B" w14:textId="77777777" w:rsidTr="00923417">
        <w:trPr>
          <w:trHeight w:hRule="exact" w:val="522"/>
        </w:trPr>
        <w:tc>
          <w:tcPr>
            <w:tcW w:w="2273" w:type="dxa"/>
            <w:tcBorders>
              <w:top w:val="nil"/>
              <w:left w:val="nil"/>
              <w:bottom w:val="nil"/>
              <w:right w:val="nil"/>
            </w:tcBorders>
          </w:tcPr>
          <w:p w14:paraId="6DBC7D6B" w14:textId="77777777" w:rsidR="00F05C34" w:rsidRPr="00590D65" w:rsidRDefault="00F05C34" w:rsidP="00923417">
            <w:pPr>
              <w:autoSpaceDE w:val="0"/>
              <w:autoSpaceDN w:val="0"/>
              <w:adjustRightInd w:val="0"/>
              <w:rPr>
                <w:lang w:val="ro-RO"/>
              </w:rPr>
            </w:pPr>
            <w:r w:rsidRPr="00590D65">
              <w:rPr>
                <w:b/>
                <w:lang w:val="ro-RO"/>
              </w:rPr>
              <w:t>Supraviețuire</w:t>
            </w:r>
          </w:p>
          <w:p w14:paraId="73245DB1" w14:textId="77777777" w:rsidR="00F05C34" w:rsidRPr="00590D65" w:rsidRDefault="00F05C34" w:rsidP="00923417">
            <w:pPr>
              <w:autoSpaceDE w:val="0"/>
              <w:autoSpaceDN w:val="0"/>
              <w:adjustRightInd w:val="0"/>
              <w:ind w:left="322"/>
              <w:rPr>
                <w:lang w:val="ro-RO"/>
              </w:rPr>
            </w:pPr>
            <w:r w:rsidRPr="00590D65">
              <w:rPr>
                <w:lang w:val="ro-RO"/>
              </w:rPr>
              <w:t>36 luni</w:t>
            </w:r>
          </w:p>
        </w:tc>
        <w:tc>
          <w:tcPr>
            <w:tcW w:w="3665" w:type="dxa"/>
            <w:tcBorders>
              <w:top w:val="nil"/>
              <w:left w:val="nil"/>
              <w:bottom w:val="nil"/>
              <w:right w:val="nil"/>
            </w:tcBorders>
          </w:tcPr>
          <w:p w14:paraId="552B37D3" w14:textId="77777777" w:rsidR="00F05C34" w:rsidRPr="00590D65" w:rsidRDefault="00F05C34" w:rsidP="00923417">
            <w:pPr>
              <w:autoSpaceDE w:val="0"/>
              <w:autoSpaceDN w:val="0"/>
              <w:adjustRightInd w:val="0"/>
              <w:rPr>
                <w:b/>
                <w:bCs/>
                <w:lang w:val="ro-RO"/>
              </w:rPr>
            </w:pPr>
          </w:p>
          <w:p w14:paraId="76098279" w14:textId="77777777" w:rsidR="00F05C34" w:rsidRPr="00590D65" w:rsidRDefault="00F05C34" w:rsidP="00923417">
            <w:pPr>
              <w:autoSpaceDE w:val="0"/>
              <w:autoSpaceDN w:val="0"/>
              <w:adjustRightInd w:val="0"/>
              <w:rPr>
                <w:lang w:val="ro-RO"/>
              </w:rPr>
            </w:pPr>
            <w:r w:rsidRPr="00590D65">
              <w:rPr>
                <w:lang w:val="ro-RO"/>
              </w:rPr>
              <w:t>94</w:t>
            </w:r>
            <w:r w:rsidR="006F25FE" w:rsidRPr="00590D65">
              <w:rPr>
                <w:lang w:val="ro-RO"/>
              </w:rPr>
              <w:t>,</w:t>
            </w:r>
            <w:r w:rsidRPr="00590D65">
              <w:rPr>
                <w:lang w:val="ro-RO"/>
              </w:rPr>
              <w:t>0 (89</w:t>
            </w:r>
            <w:r w:rsidR="006F25FE" w:rsidRPr="00590D65">
              <w:rPr>
                <w:lang w:val="ro-RO"/>
              </w:rPr>
              <w:t>,</w:t>
            </w:r>
            <w:r w:rsidRPr="00590D65">
              <w:rPr>
                <w:lang w:val="ro-RO"/>
              </w:rPr>
              <w:t>5-96</w:t>
            </w:r>
            <w:r w:rsidR="006F25FE" w:rsidRPr="00590D65">
              <w:rPr>
                <w:lang w:val="ro-RO"/>
              </w:rPr>
              <w:t>,</w:t>
            </w:r>
            <w:r w:rsidRPr="00590D65">
              <w:rPr>
                <w:lang w:val="ro-RO"/>
              </w:rPr>
              <w:t>7)</w:t>
            </w:r>
          </w:p>
        </w:tc>
        <w:tc>
          <w:tcPr>
            <w:tcW w:w="3385" w:type="dxa"/>
            <w:tcBorders>
              <w:top w:val="nil"/>
              <w:left w:val="nil"/>
              <w:bottom w:val="nil"/>
              <w:right w:val="nil"/>
            </w:tcBorders>
          </w:tcPr>
          <w:p w14:paraId="65DF6094" w14:textId="77777777" w:rsidR="00F05C34" w:rsidRPr="00590D65" w:rsidRDefault="00F05C34" w:rsidP="00923417">
            <w:pPr>
              <w:autoSpaceDE w:val="0"/>
              <w:autoSpaceDN w:val="0"/>
              <w:adjustRightInd w:val="0"/>
              <w:rPr>
                <w:b/>
                <w:bCs/>
                <w:lang w:val="ro-RO"/>
              </w:rPr>
            </w:pPr>
          </w:p>
          <w:p w14:paraId="4588FB16" w14:textId="77777777" w:rsidR="00F05C34" w:rsidRPr="00590D65" w:rsidRDefault="00F05C34" w:rsidP="00923417">
            <w:pPr>
              <w:autoSpaceDE w:val="0"/>
              <w:autoSpaceDN w:val="0"/>
              <w:adjustRightInd w:val="0"/>
              <w:rPr>
                <w:lang w:val="ro-RO"/>
              </w:rPr>
            </w:pPr>
            <w:r w:rsidRPr="00590D65">
              <w:rPr>
                <w:lang w:val="ro-RO"/>
              </w:rPr>
              <w:t>96</w:t>
            </w:r>
            <w:r w:rsidR="006F25FE" w:rsidRPr="00590D65">
              <w:rPr>
                <w:lang w:val="ro-RO"/>
              </w:rPr>
              <w:t>,</w:t>
            </w:r>
            <w:r w:rsidRPr="00590D65">
              <w:rPr>
                <w:lang w:val="ro-RO"/>
              </w:rPr>
              <w:t>3 (92</w:t>
            </w:r>
            <w:r w:rsidR="006F25FE" w:rsidRPr="00590D65">
              <w:rPr>
                <w:lang w:val="ro-RO"/>
              </w:rPr>
              <w:t>,</w:t>
            </w:r>
            <w:r w:rsidRPr="00590D65">
              <w:rPr>
                <w:lang w:val="ro-RO"/>
              </w:rPr>
              <w:t>4-98</w:t>
            </w:r>
            <w:r w:rsidR="006F25FE" w:rsidRPr="00590D65">
              <w:rPr>
                <w:lang w:val="ro-RO"/>
              </w:rPr>
              <w:t>,</w:t>
            </w:r>
            <w:r w:rsidRPr="00590D65">
              <w:rPr>
                <w:lang w:val="ro-RO"/>
              </w:rPr>
              <w:t>2)</w:t>
            </w:r>
          </w:p>
        </w:tc>
      </w:tr>
      <w:tr w:rsidR="00F05C34" w:rsidRPr="00590D65" w14:paraId="1566272E" w14:textId="77777777" w:rsidTr="00923417">
        <w:trPr>
          <w:trHeight w:hRule="exact" w:val="256"/>
        </w:trPr>
        <w:tc>
          <w:tcPr>
            <w:tcW w:w="2273" w:type="dxa"/>
            <w:tcBorders>
              <w:top w:val="nil"/>
              <w:left w:val="nil"/>
              <w:bottom w:val="nil"/>
              <w:right w:val="nil"/>
            </w:tcBorders>
          </w:tcPr>
          <w:p w14:paraId="54786025" w14:textId="77777777" w:rsidR="00F05C34" w:rsidRPr="00590D65" w:rsidRDefault="00F05C34" w:rsidP="00923417">
            <w:pPr>
              <w:autoSpaceDE w:val="0"/>
              <w:autoSpaceDN w:val="0"/>
              <w:adjustRightInd w:val="0"/>
              <w:ind w:left="322"/>
              <w:rPr>
                <w:lang w:val="ro-RO"/>
              </w:rPr>
            </w:pPr>
            <w:r w:rsidRPr="00590D65">
              <w:rPr>
                <w:lang w:val="ro-RO"/>
              </w:rPr>
              <w:t>48 luni</w:t>
            </w:r>
          </w:p>
        </w:tc>
        <w:tc>
          <w:tcPr>
            <w:tcW w:w="3665" w:type="dxa"/>
            <w:tcBorders>
              <w:top w:val="nil"/>
              <w:left w:val="nil"/>
              <w:bottom w:val="nil"/>
              <w:right w:val="nil"/>
            </w:tcBorders>
          </w:tcPr>
          <w:p w14:paraId="290D4E59" w14:textId="77777777" w:rsidR="00F05C34" w:rsidRPr="00590D65" w:rsidRDefault="00F05C34" w:rsidP="00923417">
            <w:pPr>
              <w:autoSpaceDE w:val="0"/>
              <w:autoSpaceDN w:val="0"/>
              <w:adjustRightInd w:val="0"/>
              <w:rPr>
                <w:lang w:val="ro-RO"/>
              </w:rPr>
            </w:pPr>
            <w:r w:rsidRPr="00590D65">
              <w:rPr>
                <w:lang w:val="ro-RO"/>
              </w:rPr>
              <w:t>87</w:t>
            </w:r>
            <w:r w:rsidR="006F25FE" w:rsidRPr="00590D65">
              <w:rPr>
                <w:lang w:val="ro-RO"/>
              </w:rPr>
              <w:t>,</w:t>
            </w:r>
            <w:r w:rsidRPr="00590D65">
              <w:rPr>
                <w:lang w:val="ro-RO"/>
              </w:rPr>
              <w:t>9 (81</w:t>
            </w:r>
            <w:r w:rsidR="006F25FE" w:rsidRPr="00590D65">
              <w:rPr>
                <w:lang w:val="ro-RO"/>
              </w:rPr>
              <w:t>,</w:t>
            </w:r>
            <w:r w:rsidRPr="00590D65">
              <w:rPr>
                <w:lang w:val="ro-RO"/>
              </w:rPr>
              <w:t>1-92</w:t>
            </w:r>
            <w:r w:rsidR="006F25FE" w:rsidRPr="00590D65">
              <w:rPr>
                <w:lang w:val="ro-RO"/>
              </w:rPr>
              <w:t>,</w:t>
            </w:r>
            <w:r w:rsidRPr="00590D65">
              <w:rPr>
                <w:lang w:val="ro-RO"/>
              </w:rPr>
              <w:t>3)</w:t>
            </w:r>
          </w:p>
        </w:tc>
        <w:tc>
          <w:tcPr>
            <w:tcW w:w="3385" w:type="dxa"/>
            <w:tcBorders>
              <w:top w:val="nil"/>
              <w:left w:val="nil"/>
              <w:bottom w:val="nil"/>
              <w:right w:val="nil"/>
            </w:tcBorders>
          </w:tcPr>
          <w:p w14:paraId="7E837D2D" w14:textId="77777777" w:rsidR="00F05C34" w:rsidRPr="00590D65" w:rsidRDefault="00F05C34" w:rsidP="00923417">
            <w:pPr>
              <w:autoSpaceDE w:val="0"/>
              <w:autoSpaceDN w:val="0"/>
              <w:adjustRightInd w:val="0"/>
              <w:rPr>
                <w:lang w:val="ro-RO"/>
              </w:rPr>
            </w:pPr>
            <w:r w:rsidRPr="00590D65">
              <w:rPr>
                <w:lang w:val="ro-RO"/>
              </w:rPr>
              <w:t>95</w:t>
            </w:r>
            <w:r w:rsidR="006F25FE" w:rsidRPr="00590D65">
              <w:rPr>
                <w:lang w:val="ro-RO"/>
              </w:rPr>
              <w:t>,</w:t>
            </w:r>
            <w:r w:rsidRPr="00590D65">
              <w:rPr>
                <w:lang w:val="ro-RO"/>
              </w:rPr>
              <w:t>6 (91</w:t>
            </w:r>
            <w:r w:rsidR="006F25FE" w:rsidRPr="00590D65">
              <w:rPr>
                <w:lang w:val="ro-RO"/>
              </w:rPr>
              <w:t>,</w:t>
            </w:r>
            <w:r w:rsidRPr="00590D65">
              <w:rPr>
                <w:lang w:val="ro-RO"/>
              </w:rPr>
              <w:t>2-97</w:t>
            </w:r>
            <w:r w:rsidR="006F25FE" w:rsidRPr="00590D65">
              <w:rPr>
                <w:lang w:val="ro-RO"/>
              </w:rPr>
              <w:t>,</w:t>
            </w:r>
            <w:r w:rsidRPr="00590D65">
              <w:rPr>
                <w:lang w:val="ro-RO"/>
              </w:rPr>
              <w:t>8)</w:t>
            </w:r>
          </w:p>
        </w:tc>
      </w:tr>
      <w:tr w:rsidR="00F05C34" w:rsidRPr="00590D65" w14:paraId="0838BF60" w14:textId="77777777" w:rsidTr="00923417">
        <w:trPr>
          <w:trHeight w:hRule="exact" w:val="253"/>
        </w:trPr>
        <w:tc>
          <w:tcPr>
            <w:tcW w:w="2273" w:type="dxa"/>
            <w:tcBorders>
              <w:top w:val="nil"/>
              <w:left w:val="nil"/>
              <w:bottom w:val="single" w:sz="4" w:space="0" w:color="000000"/>
              <w:right w:val="nil"/>
            </w:tcBorders>
          </w:tcPr>
          <w:p w14:paraId="0AF9BEB2" w14:textId="77777777" w:rsidR="00F05C34" w:rsidRPr="00590D65" w:rsidRDefault="00F05C34" w:rsidP="00923417">
            <w:pPr>
              <w:autoSpaceDE w:val="0"/>
              <w:autoSpaceDN w:val="0"/>
              <w:adjustRightInd w:val="0"/>
              <w:ind w:left="322"/>
              <w:rPr>
                <w:lang w:val="ro-RO"/>
              </w:rPr>
            </w:pPr>
            <w:r w:rsidRPr="00590D65">
              <w:rPr>
                <w:lang w:val="ro-RO"/>
              </w:rPr>
              <w:t>60 luni</w:t>
            </w:r>
          </w:p>
        </w:tc>
        <w:tc>
          <w:tcPr>
            <w:tcW w:w="3665" w:type="dxa"/>
            <w:tcBorders>
              <w:top w:val="nil"/>
              <w:left w:val="nil"/>
              <w:bottom w:val="single" w:sz="4" w:space="0" w:color="000000"/>
              <w:right w:val="nil"/>
            </w:tcBorders>
          </w:tcPr>
          <w:p w14:paraId="2A1561DF" w14:textId="77777777" w:rsidR="00F05C34" w:rsidRPr="00590D65" w:rsidRDefault="00F05C34" w:rsidP="00923417">
            <w:pPr>
              <w:autoSpaceDE w:val="0"/>
              <w:autoSpaceDN w:val="0"/>
              <w:adjustRightInd w:val="0"/>
              <w:rPr>
                <w:lang w:val="ro-RO"/>
              </w:rPr>
            </w:pPr>
            <w:r w:rsidRPr="00590D65">
              <w:rPr>
                <w:lang w:val="ro-RO"/>
              </w:rPr>
              <w:t>81</w:t>
            </w:r>
            <w:r w:rsidR="006F25FE" w:rsidRPr="00590D65">
              <w:rPr>
                <w:lang w:val="ro-RO"/>
              </w:rPr>
              <w:t>,</w:t>
            </w:r>
            <w:r w:rsidRPr="00590D65">
              <w:rPr>
                <w:lang w:val="ro-RO"/>
              </w:rPr>
              <w:t>7 (73</w:t>
            </w:r>
            <w:r w:rsidR="006F25FE" w:rsidRPr="00590D65">
              <w:rPr>
                <w:lang w:val="ro-RO"/>
              </w:rPr>
              <w:t>,</w:t>
            </w:r>
            <w:r w:rsidRPr="00590D65">
              <w:rPr>
                <w:lang w:val="ro-RO"/>
              </w:rPr>
              <w:t>0-87</w:t>
            </w:r>
            <w:r w:rsidR="006F25FE" w:rsidRPr="00590D65">
              <w:rPr>
                <w:lang w:val="ro-RO"/>
              </w:rPr>
              <w:t>,</w:t>
            </w:r>
            <w:r w:rsidRPr="00590D65">
              <w:rPr>
                <w:lang w:val="ro-RO"/>
              </w:rPr>
              <w:t>8)</w:t>
            </w:r>
          </w:p>
        </w:tc>
        <w:tc>
          <w:tcPr>
            <w:tcW w:w="3385" w:type="dxa"/>
            <w:tcBorders>
              <w:top w:val="nil"/>
              <w:left w:val="nil"/>
              <w:bottom w:val="single" w:sz="4" w:space="0" w:color="000000"/>
              <w:right w:val="nil"/>
            </w:tcBorders>
          </w:tcPr>
          <w:p w14:paraId="11586C20" w14:textId="77777777" w:rsidR="00F05C34" w:rsidRPr="00590D65" w:rsidRDefault="00F05C34" w:rsidP="00923417">
            <w:pPr>
              <w:autoSpaceDE w:val="0"/>
              <w:autoSpaceDN w:val="0"/>
              <w:adjustRightInd w:val="0"/>
              <w:rPr>
                <w:lang w:val="ro-RO"/>
              </w:rPr>
            </w:pPr>
            <w:r w:rsidRPr="00590D65">
              <w:rPr>
                <w:lang w:val="ro-RO"/>
              </w:rPr>
              <w:t>92</w:t>
            </w:r>
            <w:r w:rsidR="006F25FE" w:rsidRPr="00590D65">
              <w:rPr>
                <w:lang w:val="ro-RO"/>
              </w:rPr>
              <w:t>,</w:t>
            </w:r>
            <w:r w:rsidRPr="00590D65">
              <w:rPr>
                <w:lang w:val="ro-RO"/>
              </w:rPr>
              <w:t>0 (85</w:t>
            </w:r>
            <w:r w:rsidR="006F25FE" w:rsidRPr="00590D65">
              <w:rPr>
                <w:lang w:val="ro-RO"/>
              </w:rPr>
              <w:t>,</w:t>
            </w:r>
            <w:r w:rsidRPr="00590D65">
              <w:rPr>
                <w:lang w:val="ro-RO"/>
              </w:rPr>
              <w:t>3-95</w:t>
            </w:r>
            <w:r w:rsidR="006F25FE" w:rsidRPr="00590D65">
              <w:rPr>
                <w:lang w:val="ro-RO"/>
              </w:rPr>
              <w:t>,</w:t>
            </w:r>
            <w:r w:rsidRPr="00590D65">
              <w:rPr>
                <w:lang w:val="ro-RO"/>
              </w:rPr>
              <w:t>7)</w:t>
            </w:r>
          </w:p>
        </w:tc>
      </w:tr>
    </w:tbl>
    <w:p w14:paraId="04127EC0" w14:textId="77777777" w:rsidR="00FF165A" w:rsidRPr="00590D65" w:rsidRDefault="00FF165A" w:rsidP="007413D5">
      <w:pPr>
        <w:pStyle w:val="CaracterCaracter1"/>
        <w:spacing w:before="0"/>
        <w:jc w:val="left"/>
        <w:rPr>
          <w:color w:val="000000"/>
          <w:sz w:val="22"/>
          <w:szCs w:val="22"/>
          <w:u w:val="single"/>
          <w:lang w:val="ro-RO"/>
        </w:rPr>
      </w:pPr>
    </w:p>
    <w:p w14:paraId="54953A0E" w14:textId="77777777" w:rsidR="00FF165A" w:rsidRPr="00590D65" w:rsidRDefault="00FF165A" w:rsidP="007413D5">
      <w:pPr>
        <w:pStyle w:val="CaracterCaracter1"/>
        <w:spacing w:before="0"/>
        <w:jc w:val="left"/>
        <w:rPr>
          <w:color w:val="000000"/>
          <w:sz w:val="22"/>
          <w:szCs w:val="22"/>
          <w:u w:val="single"/>
          <w:lang w:val="ro-RO"/>
        </w:rPr>
      </w:pPr>
    </w:p>
    <w:p w14:paraId="7BE10EAA" w14:textId="77777777" w:rsidR="00FF165A" w:rsidRPr="00590D65" w:rsidRDefault="00FF165A" w:rsidP="007413D5">
      <w:pPr>
        <w:pStyle w:val="CaracterCaracter1"/>
        <w:spacing w:before="0"/>
        <w:jc w:val="left"/>
        <w:rPr>
          <w:color w:val="000000"/>
          <w:sz w:val="22"/>
          <w:szCs w:val="22"/>
          <w:u w:val="single"/>
          <w:lang w:val="ro-RO"/>
        </w:rPr>
      </w:pPr>
    </w:p>
    <w:p w14:paraId="03FC78F6" w14:textId="77777777" w:rsidR="00FF165A" w:rsidRPr="00590D65" w:rsidRDefault="00FF165A" w:rsidP="007413D5">
      <w:pPr>
        <w:pStyle w:val="CaracterCaracter1"/>
        <w:spacing w:before="0"/>
        <w:jc w:val="left"/>
        <w:rPr>
          <w:color w:val="000000"/>
          <w:sz w:val="22"/>
          <w:szCs w:val="22"/>
          <w:u w:val="single"/>
          <w:lang w:val="ro-RO"/>
        </w:rPr>
      </w:pPr>
    </w:p>
    <w:p w14:paraId="07B929BF" w14:textId="77777777" w:rsidR="00FF165A" w:rsidRPr="00590D65" w:rsidRDefault="00FF165A" w:rsidP="007413D5">
      <w:pPr>
        <w:pStyle w:val="CaracterCaracter1"/>
        <w:spacing w:before="0"/>
        <w:jc w:val="left"/>
        <w:rPr>
          <w:color w:val="000000"/>
          <w:sz w:val="22"/>
          <w:szCs w:val="22"/>
          <w:u w:val="single"/>
          <w:lang w:val="ro-RO"/>
        </w:rPr>
      </w:pPr>
    </w:p>
    <w:p w14:paraId="65833696" w14:textId="77777777" w:rsidR="00006CFD" w:rsidRPr="00DF0D20" w:rsidRDefault="00006CFD" w:rsidP="00006CFD">
      <w:pPr>
        <w:autoSpaceDE w:val="0"/>
        <w:autoSpaceDN w:val="0"/>
        <w:adjustRightInd w:val="0"/>
        <w:rPr>
          <w:b/>
          <w:lang w:val="ro-RO"/>
        </w:rPr>
      </w:pPr>
      <w:r w:rsidRPr="00590D65">
        <w:rPr>
          <w:color w:val="000000"/>
          <w:u w:val="single"/>
          <w:lang w:val="ro-RO"/>
        </w:rPr>
        <w:br w:type="page"/>
      </w:r>
      <w:r w:rsidRPr="00DF0D20">
        <w:rPr>
          <w:b/>
          <w:lang w:val="ro-RO"/>
        </w:rPr>
        <w:lastRenderedPageBreak/>
        <w:t>Figur</w:t>
      </w:r>
      <w:r w:rsidR="00D73520" w:rsidRPr="00DF0D20">
        <w:rPr>
          <w:b/>
          <w:lang w:val="ro-RO"/>
        </w:rPr>
        <w:t>a</w:t>
      </w:r>
      <w:r w:rsidRPr="00DF0D20">
        <w:rPr>
          <w:b/>
          <w:lang w:val="ro-RO"/>
        </w:rPr>
        <w:t xml:space="preserve"> </w:t>
      </w:r>
      <w:r w:rsidR="00D73520" w:rsidRPr="00DF0D20">
        <w:rPr>
          <w:b/>
          <w:lang w:val="ro-RO"/>
        </w:rPr>
        <w:t>1</w:t>
      </w:r>
      <w:r w:rsidRPr="00DF0D20">
        <w:rPr>
          <w:b/>
          <w:lang w:val="ro-RO"/>
        </w:rPr>
        <w:tab/>
      </w:r>
      <w:r w:rsidR="00D73520" w:rsidRPr="00DF0D20">
        <w:rPr>
          <w:b/>
          <w:lang w:val="ro-RO"/>
        </w:rPr>
        <w:t xml:space="preserve">Estimări </w:t>
      </w:r>
      <w:r w:rsidRPr="00DF0D20">
        <w:rPr>
          <w:b/>
          <w:lang w:val="ro-RO"/>
        </w:rPr>
        <w:t>Kaplan-Meier</w:t>
      </w:r>
      <w:r w:rsidR="00D73520" w:rsidRPr="00DF0D20">
        <w:rPr>
          <w:b/>
          <w:lang w:val="ro-RO"/>
        </w:rPr>
        <w:t xml:space="preserve"> privind criteriul principal final de evaluare supraviețuire fără recurența bolii</w:t>
      </w:r>
      <w:r w:rsidRPr="00DF0D20">
        <w:rPr>
          <w:b/>
          <w:lang w:val="ro-RO"/>
        </w:rPr>
        <w:t xml:space="preserve"> (</w:t>
      </w:r>
      <w:r w:rsidR="00D73520" w:rsidRPr="00DF0D20">
        <w:rPr>
          <w:b/>
          <w:lang w:val="ro-RO"/>
        </w:rPr>
        <w:t xml:space="preserve">populație </w:t>
      </w:r>
      <w:r w:rsidRPr="00DF0D20">
        <w:rPr>
          <w:b/>
          <w:lang w:val="ro-RO"/>
        </w:rPr>
        <w:t>ITT)</w:t>
      </w:r>
    </w:p>
    <w:p w14:paraId="75D20D27" w14:textId="77777777" w:rsidR="00006CFD" w:rsidRPr="00DF0D20" w:rsidRDefault="00006CFD" w:rsidP="00006CFD">
      <w:pPr>
        <w:autoSpaceDE w:val="0"/>
        <w:autoSpaceDN w:val="0"/>
        <w:adjustRightInd w:val="0"/>
        <w:rPr>
          <w:lang w:val="ro-RO"/>
        </w:rPr>
      </w:pPr>
    </w:p>
    <w:p w14:paraId="164F8A41" w14:textId="77777777" w:rsidR="00006CFD" w:rsidRPr="00DF0D20" w:rsidRDefault="008B6D53" w:rsidP="00006CFD">
      <w:pPr>
        <w:rPr>
          <w:b/>
          <w:bCs/>
          <w:sz w:val="20"/>
          <w:szCs w:val="20"/>
          <w:lang w:val="ro-RO"/>
        </w:rPr>
      </w:pPr>
      <w:r w:rsidRPr="00DF0D20">
        <w:rPr>
          <w:b/>
          <w:bCs/>
          <w:noProof/>
          <w:sz w:val="20"/>
          <w:szCs w:val="20"/>
          <w:lang w:val="en-IN" w:eastAsia="en-IN"/>
        </w:rPr>
        <mc:AlternateContent>
          <mc:Choice Requires="wps">
            <w:drawing>
              <wp:anchor distT="0" distB="0" distL="114300" distR="114300" simplePos="0" relativeHeight="251654656" behindDoc="0" locked="0" layoutInCell="1" allowOverlap="1" wp14:anchorId="6B954D0E" wp14:editId="59BA06D3">
                <wp:simplePos x="0" y="0"/>
                <wp:positionH relativeFrom="page">
                  <wp:posOffset>762000</wp:posOffset>
                </wp:positionH>
                <wp:positionV relativeFrom="paragraph">
                  <wp:posOffset>181610</wp:posOffset>
                </wp:positionV>
                <wp:extent cx="153670" cy="2134235"/>
                <wp:effectExtent l="0" t="0" r="0" b="3810"/>
                <wp:wrapNone/>
                <wp:docPr id="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3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1D8FF" w14:textId="77777777" w:rsidR="00006CFD" w:rsidRPr="008B6D53" w:rsidRDefault="00D73520" w:rsidP="00006CFD">
                            <w:pPr>
                              <w:spacing w:line="226" w:lineRule="exact"/>
                              <w:ind w:left="20"/>
                              <w:rPr>
                                <w:rFonts w:ascii="Arial" w:eastAsia="Arial" w:hAnsi="Arial" w:cs="Arial"/>
                                <w:sz w:val="20"/>
                                <w:szCs w:val="20"/>
                                <w:lang w:val="it-IT"/>
                              </w:rPr>
                            </w:pPr>
                            <w:r w:rsidRPr="008B6D53">
                              <w:rPr>
                                <w:rFonts w:ascii="Arial"/>
                                <w:spacing w:val="-1"/>
                                <w:sz w:val="20"/>
                                <w:lang w:val="it-IT"/>
                              </w:rPr>
                              <w:t>Probabilitatea supravie</w:t>
                            </w:r>
                            <w:r w:rsidRPr="008B6D53">
                              <w:rPr>
                                <w:rFonts w:ascii="Arial"/>
                                <w:spacing w:val="-1"/>
                                <w:sz w:val="20"/>
                                <w:lang w:val="it-IT"/>
                              </w:rPr>
                              <w:t>ț</w:t>
                            </w:r>
                            <w:r w:rsidRPr="008B6D53">
                              <w:rPr>
                                <w:rFonts w:ascii="Arial"/>
                                <w:spacing w:val="-1"/>
                                <w:sz w:val="20"/>
                                <w:lang w:val="it-IT"/>
                              </w:rPr>
                              <w:t>uirii f</w:t>
                            </w:r>
                            <w:r w:rsidRPr="008B6D53">
                              <w:rPr>
                                <w:rFonts w:ascii="Arial"/>
                                <w:spacing w:val="-1"/>
                                <w:sz w:val="20"/>
                                <w:lang w:val="it-IT"/>
                              </w:rPr>
                              <w:t>ă</w:t>
                            </w:r>
                            <w:r w:rsidRPr="008B6D53">
                              <w:rPr>
                                <w:rFonts w:ascii="Arial"/>
                                <w:spacing w:val="-1"/>
                                <w:sz w:val="20"/>
                                <w:lang w:val="it-IT"/>
                              </w:rPr>
                              <w:t>r</w:t>
                            </w:r>
                            <w:r w:rsidRPr="008B6D53">
                              <w:rPr>
                                <w:rFonts w:ascii="Arial"/>
                                <w:spacing w:val="-1"/>
                                <w:sz w:val="20"/>
                                <w:lang w:val="it-IT"/>
                              </w:rPr>
                              <w:t>ă</w:t>
                            </w:r>
                            <w:r w:rsidRPr="008B6D53">
                              <w:rPr>
                                <w:rFonts w:ascii="Arial"/>
                                <w:spacing w:val="-1"/>
                                <w:sz w:val="20"/>
                                <w:lang w:val="it-IT"/>
                              </w:rPr>
                              <w:t xml:space="preserve"> recuren</w:t>
                            </w:r>
                            <w:r w:rsidRPr="008B6D53">
                              <w:rPr>
                                <w:rFonts w:ascii="Arial"/>
                                <w:spacing w:val="-1"/>
                                <w:sz w:val="20"/>
                                <w:lang w:val="it-IT"/>
                              </w:rPr>
                              <w:t>ț</w:t>
                            </w:r>
                            <w:r w:rsidRPr="008B6D53">
                              <w:rPr>
                                <w:rFonts w:ascii="Arial"/>
                                <w:spacing w:val="-1"/>
                                <w:sz w:val="20"/>
                                <w:lang w:val="it-IT"/>
                              </w:rPr>
                              <w:t>a bolii</w:t>
                            </w:r>
                            <w:r w:rsidR="00006CFD" w:rsidRPr="008B6D53">
                              <w:rPr>
                                <w:rFonts w:ascii="Arial"/>
                                <w:spacing w:val="-2"/>
                                <w:sz w:val="20"/>
                                <w:lang w:val="it-IT"/>
                              </w:rPr>
                              <w:t>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54D0E" id="_x0000_t202" coordsize="21600,21600" o:spt="202" path="m,l,21600r21600,l21600,xe">
                <v:stroke joinstyle="miter"/>
                <v:path gradientshapeok="t" o:connecttype="rect"/>
              </v:shapetype>
              <v:shape id="Text Box 64" o:spid="_x0000_s1026" type="#_x0000_t202" style="position:absolute;margin-left:60pt;margin-top:14.3pt;width:12.1pt;height:168.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" filled="f" stroked="f">
                <v:textbox style="layout-flow:vertical;mso-layout-flow-alt:bottom-to-top" inset="0,0,0,0">
                  <w:txbxContent>
                    <w:p w14:paraId="41E1D8FF" w14:textId="77777777" w:rsidR="00006CFD" w:rsidRPr="008B6D53" w:rsidRDefault="00D73520" w:rsidP="00006CFD">
                      <w:pPr>
                        <w:spacing w:line="226" w:lineRule="exact"/>
                        <w:ind w:left="20"/>
                        <w:rPr>
                          <w:rFonts w:ascii="Arial" w:eastAsia="Arial" w:hAnsi="Arial" w:cs="Arial"/>
                          <w:sz w:val="20"/>
                          <w:szCs w:val="20"/>
                          <w:lang w:val="it-IT"/>
                        </w:rPr>
                      </w:pPr>
                      <w:r w:rsidRPr="008B6D53">
                        <w:rPr>
                          <w:rFonts w:ascii="Arial"/>
                          <w:spacing w:val="-1"/>
                          <w:sz w:val="20"/>
                          <w:lang w:val="it-IT"/>
                        </w:rPr>
                        <w:t>Probabilitatea supravie</w:t>
                      </w:r>
                      <w:r w:rsidRPr="008B6D53">
                        <w:rPr>
                          <w:rFonts w:ascii="Arial"/>
                          <w:spacing w:val="-1"/>
                          <w:sz w:val="20"/>
                          <w:lang w:val="it-IT"/>
                        </w:rPr>
                        <w:t>ț</w:t>
                      </w:r>
                      <w:r w:rsidRPr="008B6D53">
                        <w:rPr>
                          <w:rFonts w:ascii="Arial"/>
                          <w:spacing w:val="-1"/>
                          <w:sz w:val="20"/>
                          <w:lang w:val="it-IT"/>
                        </w:rPr>
                        <w:t>uirii f</w:t>
                      </w:r>
                      <w:r w:rsidRPr="008B6D53">
                        <w:rPr>
                          <w:rFonts w:ascii="Arial"/>
                          <w:spacing w:val="-1"/>
                          <w:sz w:val="20"/>
                          <w:lang w:val="it-IT"/>
                        </w:rPr>
                        <w:t>ă</w:t>
                      </w:r>
                      <w:r w:rsidRPr="008B6D53">
                        <w:rPr>
                          <w:rFonts w:ascii="Arial"/>
                          <w:spacing w:val="-1"/>
                          <w:sz w:val="20"/>
                          <w:lang w:val="it-IT"/>
                        </w:rPr>
                        <w:t>r</w:t>
                      </w:r>
                      <w:r w:rsidRPr="008B6D53">
                        <w:rPr>
                          <w:rFonts w:ascii="Arial"/>
                          <w:spacing w:val="-1"/>
                          <w:sz w:val="20"/>
                          <w:lang w:val="it-IT"/>
                        </w:rPr>
                        <w:t>ă</w:t>
                      </w:r>
                      <w:r w:rsidRPr="008B6D53">
                        <w:rPr>
                          <w:rFonts w:ascii="Arial"/>
                          <w:spacing w:val="-1"/>
                          <w:sz w:val="20"/>
                          <w:lang w:val="it-IT"/>
                        </w:rPr>
                        <w:t xml:space="preserve"> recuren</w:t>
                      </w:r>
                      <w:r w:rsidRPr="008B6D53">
                        <w:rPr>
                          <w:rFonts w:ascii="Arial"/>
                          <w:spacing w:val="-1"/>
                          <w:sz w:val="20"/>
                          <w:lang w:val="it-IT"/>
                        </w:rPr>
                        <w:t>ț</w:t>
                      </w:r>
                      <w:r w:rsidRPr="008B6D53">
                        <w:rPr>
                          <w:rFonts w:ascii="Arial"/>
                          <w:spacing w:val="-1"/>
                          <w:sz w:val="20"/>
                          <w:lang w:val="it-IT"/>
                        </w:rPr>
                        <w:t>a bolii</w:t>
                      </w:r>
                      <w:r w:rsidR="00006CFD" w:rsidRPr="008B6D53">
                        <w:rPr>
                          <w:rFonts w:ascii="Arial"/>
                          <w:spacing w:val="-2"/>
                          <w:sz w:val="20"/>
                          <w:lang w:val="it-IT"/>
                        </w:rPr>
                        <w:t>l</w:t>
                      </w:r>
                    </w:p>
                  </w:txbxContent>
                </v:textbox>
                <w10:wrap anchorx="page"/>
              </v:shape>
            </w:pict>
          </mc:Fallback>
        </mc:AlternateContent>
      </w:r>
      <w:r w:rsidRPr="00DF0D20">
        <w:rPr>
          <w:b/>
          <w:bCs/>
          <w:noProof/>
          <w:sz w:val="20"/>
          <w:szCs w:val="20"/>
          <w:lang w:val="en-IN" w:eastAsia="en-IN"/>
        </w:rPr>
        <mc:AlternateContent>
          <mc:Choice Requires="wpg">
            <w:drawing>
              <wp:anchor distT="0" distB="0" distL="114300" distR="114300" simplePos="0" relativeHeight="251653632" behindDoc="1" locked="0" layoutInCell="1" allowOverlap="1" wp14:anchorId="50A4A67E" wp14:editId="57940172">
                <wp:simplePos x="0" y="0"/>
                <wp:positionH relativeFrom="page">
                  <wp:posOffset>901700</wp:posOffset>
                </wp:positionH>
                <wp:positionV relativeFrom="paragraph">
                  <wp:posOffset>32385</wp:posOffset>
                </wp:positionV>
                <wp:extent cx="5939790" cy="2679700"/>
                <wp:effectExtent l="6350" t="0" r="0" b="0"/>
                <wp:wrapNone/>
                <wp:docPr id="1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2679700"/>
                          <a:chOff x="1418" y="813"/>
                          <a:chExt cx="9354" cy="4220"/>
                        </a:xfrm>
                      </wpg:grpSpPr>
                      <pic:pic xmlns:pic="http://schemas.openxmlformats.org/drawingml/2006/picture">
                        <pic:nvPicPr>
                          <pic:cNvPr id="11"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18" y="813"/>
                            <a:ext cx="9354" cy="4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62"/>
                        <wps:cNvSpPr txBox="1">
                          <a:spLocks noChangeArrowheads="1"/>
                        </wps:cNvSpPr>
                        <wps:spPr bwMode="auto">
                          <a:xfrm>
                            <a:off x="2226" y="2717"/>
                            <a:ext cx="1746"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97C7" w14:textId="77777777" w:rsidR="00006CFD" w:rsidRPr="00832064" w:rsidRDefault="00006CFD" w:rsidP="00006CFD">
                              <w:pPr>
                                <w:spacing w:before="36" w:line="226" w:lineRule="exact"/>
                                <w:rPr>
                                  <w:rFonts w:eastAsia="Arial"/>
                                  <w:sz w:val="20"/>
                                  <w:szCs w:val="20"/>
                                </w:rPr>
                              </w:pPr>
                            </w:p>
                          </w:txbxContent>
                        </wps:txbx>
                        <wps:bodyPr rot="0" vert="horz" wrap="square" lIns="0" tIns="0" rIns="0" bIns="0" anchor="t" anchorCtr="0" upright="1">
                          <a:noAutofit/>
                        </wps:bodyPr>
                      </wps:wsp>
                      <wps:wsp>
                        <wps:cNvPr id="13" name="Text Box 63"/>
                        <wps:cNvSpPr txBox="1">
                          <a:spLocks noChangeArrowheads="1"/>
                        </wps:cNvSpPr>
                        <wps:spPr bwMode="auto">
                          <a:xfrm>
                            <a:off x="5403" y="3502"/>
                            <a:ext cx="245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FF601" w14:textId="77777777" w:rsidR="00006CFD" w:rsidRPr="00832064" w:rsidRDefault="00183DC8" w:rsidP="008B6D53">
                              <w:pPr>
                                <w:tabs>
                                  <w:tab w:val="left" w:pos="950"/>
                                  <w:tab w:val="left" w:pos="1664"/>
                                  <w:tab w:val="left" w:pos="2456"/>
                                </w:tabs>
                                <w:spacing w:line="202" w:lineRule="exact"/>
                                <w:rPr>
                                  <w:rFonts w:eastAsia="Arial"/>
                                  <w:sz w:val="20"/>
                                  <w:szCs w:val="20"/>
                                </w:rPr>
                              </w:pPr>
                              <w:r w:rsidRPr="008B6D53">
                                <w:rPr>
                                  <w:sz w:val="20"/>
                                </w:rPr>
                                <w:t xml:space="preserve">     </w:t>
                              </w:r>
                              <w:r w:rsidR="00006CFD" w:rsidRPr="00832064">
                                <w:rPr>
                                  <w:spacing w:val="-11"/>
                                  <w:sz w:val="20"/>
                                  <w:u w:val="single" w:color="000000"/>
                                </w:rPr>
                                <w:t xml:space="preserve"> </w:t>
                              </w:r>
                              <w:r w:rsidR="00006CFD" w:rsidRPr="00832064">
                                <w:rPr>
                                  <w:sz w:val="20"/>
                                  <w:u w:val="single" w:color="000000"/>
                                </w:rPr>
                                <w:t>N</w:t>
                              </w:r>
                              <w:r w:rsidR="00006CFD" w:rsidRPr="00832064">
                                <w:rPr>
                                  <w:sz w:val="20"/>
                                  <w:u w:val="single" w:color="000000"/>
                                </w:rPr>
                                <w:tab/>
                                <w:t xml:space="preserve">     </w:t>
                              </w:r>
                              <w:r>
                                <w:rPr>
                                  <w:sz w:val="20"/>
                                  <w:u w:val="single" w:color="000000"/>
                                </w:rPr>
                                <w:t xml:space="preserve">    </w:t>
                              </w:r>
                              <w:r w:rsidR="00006CFD" w:rsidRPr="00832064">
                                <w:rPr>
                                  <w:sz w:val="20"/>
                                  <w:u w:val="single" w:color="000000"/>
                                </w:rPr>
                                <w:t xml:space="preserve"> </w:t>
                              </w:r>
                              <w:r w:rsidR="00006CFD" w:rsidRPr="00832064">
                                <w:rPr>
                                  <w:spacing w:val="-2"/>
                                  <w:w w:val="95"/>
                                  <w:sz w:val="20"/>
                                  <w:u w:val="single" w:color="000000"/>
                                </w:rPr>
                                <w:t>Evt</w:t>
                              </w:r>
                              <w:r w:rsidR="00006CFD" w:rsidRPr="00832064">
                                <w:rPr>
                                  <w:spacing w:val="-2"/>
                                  <w:w w:val="95"/>
                                  <w:sz w:val="20"/>
                                  <w:u w:val="single" w:color="000000"/>
                                </w:rPr>
                                <w:tab/>
                                <w:t xml:space="preserve">    </w:t>
                              </w:r>
                              <w:r w:rsidR="00006CFD" w:rsidRPr="00832064">
                                <w:rPr>
                                  <w:spacing w:val="-3"/>
                                  <w:sz w:val="20"/>
                                  <w:u w:val="single" w:color="000000"/>
                                </w:rPr>
                                <w:t>Cen</w:t>
                              </w:r>
                              <w:r w:rsidR="00006CFD" w:rsidRPr="00832064">
                                <w:rPr>
                                  <w:sz w:val="20"/>
                                  <w:u w:val="single" w:color="000000"/>
                                </w:rPr>
                                <w:t xml:space="preserve"> </w:t>
                              </w:r>
                              <w:r w:rsidR="00006CFD" w:rsidRPr="00832064">
                                <w:rPr>
                                  <w:sz w:val="20"/>
                                  <w:u w:val="single" w:color="000000"/>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4A67E" id="Group 60" o:spid="_x0000_s1027" style="position:absolute;margin-left:71pt;margin-top:2.55pt;width:467.7pt;height:211pt;z-index:-251662848;mso-position-horizontal-relative:page" coordorigin="1418,813" coordsize="9354,4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">
                <v:shape id="Picture 61" o:spid="_x0000_s1028" type="#_x0000_t75" style="position:absolute;left:1418;top:813;width:9354;height: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">
                  <v:imagedata r:id="rId9" o:title=""/>
                </v:shape>
                <v:shape id="Text Box 62" o:spid="_x0000_s1029" type="#_x0000_t202" style="position:absolute;left:2226;top:2717;width:1746;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0B997C7" w14:textId="77777777" w:rsidR="00006CFD" w:rsidRPr="00832064" w:rsidRDefault="00006CFD" w:rsidP="00006CFD">
                        <w:pPr>
                          <w:spacing w:before="36" w:line="226" w:lineRule="exact"/>
                          <w:rPr>
                            <w:rFonts w:eastAsia="Arial"/>
                            <w:sz w:val="20"/>
                            <w:szCs w:val="20"/>
                          </w:rPr>
                        </w:pPr>
                      </w:p>
                    </w:txbxContent>
                  </v:textbox>
                </v:shape>
                <v:shape id="Text Box 63" o:spid="_x0000_s1030" type="#_x0000_t202" style="position:absolute;left:5403;top:3502;width:245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B6FF601" w14:textId="77777777" w:rsidR="00006CFD" w:rsidRPr="00832064" w:rsidRDefault="00183DC8" w:rsidP="008B6D53">
                        <w:pPr>
                          <w:tabs>
                            <w:tab w:val="left" w:pos="950"/>
                            <w:tab w:val="left" w:pos="1664"/>
                            <w:tab w:val="left" w:pos="2456"/>
                          </w:tabs>
                          <w:spacing w:line="202" w:lineRule="exact"/>
                          <w:rPr>
                            <w:rFonts w:eastAsia="Arial"/>
                            <w:sz w:val="20"/>
                            <w:szCs w:val="20"/>
                          </w:rPr>
                        </w:pPr>
                        <w:r w:rsidRPr="008B6D53">
                          <w:rPr>
                            <w:sz w:val="20"/>
                          </w:rPr>
                          <w:t xml:space="preserve">     </w:t>
                        </w:r>
                        <w:r w:rsidR="00006CFD" w:rsidRPr="00832064">
                          <w:rPr>
                            <w:spacing w:val="-11"/>
                            <w:sz w:val="20"/>
                            <w:u w:val="single" w:color="000000"/>
                          </w:rPr>
                          <w:t xml:space="preserve"> </w:t>
                        </w:r>
                        <w:r w:rsidR="00006CFD" w:rsidRPr="00832064">
                          <w:rPr>
                            <w:sz w:val="20"/>
                            <w:u w:val="single" w:color="000000"/>
                          </w:rPr>
                          <w:t>N</w:t>
                        </w:r>
                        <w:r w:rsidR="00006CFD" w:rsidRPr="00832064">
                          <w:rPr>
                            <w:sz w:val="20"/>
                            <w:u w:val="single" w:color="000000"/>
                          </w:rPr>
                          <w:tab/>
                          <w:t xml:space="preserve">     </w:t>
                        </w:r>
                        <w:r>
                          <w:rPr>
                            <w:sz w:val="20"/>
                            <w:u w:val="single" w:color="000000"/>
                          </w:rPr>
                          <w:t xml:space="preserve">    </w:t>
                        </w:r>
                        <w:r w:rsidR="00006CFD" w:rsidRPr="00832064">
                          <w:rPr>
                            <w:sz w:val="20"/>
                            <w:u w:val="single" w:color="000000"/>
                          </w:rPr>
                          <w:t xml:space="preserve"> </w:t>
                        </w:r>
                        <w:r w:rsidR="00006CFD" w:rsidRPr="00832064">
                          <w:rPr>
                            <w:spacing w:val="-2"/>
                            <w:w w:val="95"/>
                            <w:sz w:val="20"/>
                            <w:u w:val="single" w:color="000000"/>
                          </w:rPr>
                          <w:t>Evt</w:t>
                        </w:r>
                        <w:r w:rsidR="00006CFD" w:rsidRPr="00832064">
                          <w:rPr>
                            <w:spacing w:val="-2"/>
                            <w:w w:val="95"/>
                            <w:sz w:val="20"/>
                            <w:u w:val="single" w:color="000000"/>
                          </w:rPr>
                          <w:tab/>
                          <w:t xml:space="preserve">    </w:t>
                        </w:r>
                        <w:r w:rsidR="00006CFD" w:rsidRPr="00832064">
                          <w:rPr>
                            <w:spacing w:val="-3"/>
                            <w:sz w:val="20"/>
                            <w:u w:val="single" w:color="000000"/>
                          </w:rPr>
                          <w:t>Cen</w:t>
                        </w:r>
                        <w:r w:rsidR="00006CFD" w:rsidRPr="00832064">
                          <w:rPr>
                            <w:sz w:val="20"/>
                            <w:u w:val="single" w:color="000000"/>
                          </w:rPr>
                          <w:t xml:space="preserve"> </w:t>
                        </w:r>
                        <w:r w:rsidR="00006CFD" w:rsidRPr="00832064">
                          <w:rPr>
                            <w:sz w:val="20"/>
                            <w:u w:val="single" w:color="000000"/>
                          </w:rPr>
                          <w:tab/>
                        </w:r>
                      </w:p>
                    </w:txbxContent>
                  </v:textbox>
                </v:shape>
                <w10:wrap anchorx="page"/>
              </v:group>
            </w:pict>
          </mc:Fallback>
        </mc:AlternateContent>
      </w:r>
    </w:p>
    <w:p w14:paraId="0477A779" w14:textId="77777777" w:rsidR="00006CFD" w:rsidRPr="00DF0D20" w:rsidRDefault="00006CFD" w:rsidP="00006CFD">
      <w:pPr>
        <w:rPr>
          <w:b/>
          <w:bCs/>
          <w:sz w:val="20"/>
          <w:szCs w:val="20"/>
          <w:lang w:val="ro-RO"/>
        </w:rPr>
      </w:pPr>
    </w:p>
    <w:p w14:paraId="7D6087D9" w14:textId="77777777" w:rsidR="00006CFD" w:rsidRPr="00DF0D20" w:rsidRDefault="00006CFD" w:rsidP="00006CFD">
      <w:pPr>
        <w:rPr>
          <w:b/>
          <w:bCs/>
          <w:sz w:val="20"/>
          <w:szCs w:val="20"/>
          <w:lang w:val="ro-RO"/>
        </w:rPr>
      </w:pPr>
    </w:p>
    <w:p w14:paraId="7B488731" w14:textId="77777777" w:rsidR="00006CFD" w:rsidRPr="00DF0D20" w:rsidRDefault="00006CFD" w:rsidP="00006CFD">
      <w:pPr>
        <w:rPr>
          <w:b/>
          <w:bCs/>
          <w:sz w:val="20"/>
          <w:szCs w:val="20"/>
          <w:lang w:val="ro-RO"/>
        </w:rPr>
      </w:pPr>
    </w:p>
    <w:p w14:paraId="28774A47" w14:textId="77777777" w:rsidR="00006CFD" w:rsidRPr="00DF0D20" w:rsidRDefault="00006CFD" w:rsidP="00006CFD">
      <w:pPr>
        <w:rPr>
          <w:b/>
          <w:bCs/>
          <w:sz w:val="20"/>
          <w:szCs w:val="20"/>
          <w:lang w:val="ro-RO"/>
        </w:rPr>
      </w:pPr>
    </w:p>
    <w:p w14:paraId="036959CB" w14:textId="77777777" w:rsidR="00006CFD" w:rsidRPr="00DF0D20" w:rsidRDefault="00006CFD" w:rsidP="00006CFD">
      <w:pPr>
        <w:rPr>
          <w:b/>
          <w:bCs/>
          <w:sz w:val="20"/>
          <w:szCs w:val="20"/>
          <w:lang w:val="ro-RO"/>
        </w:rPr>
      </w:pPr>
    </w:p>
    <w:p w14:paraId="7BA6659C" w14:textId="77777777" w:rsidR="00006CFD" w:rsidRPr="00DF0D20" w:rsidRDefault="008B6D53" w:rsidP="00006CFD">
      <w:pPr>
        <w:rPr>
          <w:b/>
          <w:bCs/>
          <w:sz w:val="20"/>
          <w:szCs w:val="20"/>
          <w:lang w:val="ro-RO"/>
        </w:rPr>
      </w:pPr>
      <w:r w:rsidRPr="00DF0D20">
        <w:rPr>
          <w:b/>
          <w:bCs/>
          <w:noProof/>
          <w:sz w:val="20"/>
          <w:szCs w:val="20"/>
          <w:lang w:val="en-IN" w:eastAsia="en-IN"/>
        </w:rPr>
        <mc:AlternateContent>
          <mc:Choice Requires="wps">
            <w:drawing>
              <wp:anchor distT="0" distB="0" distL="114300" distR="114300" simplePos="0" relativeHeight="251657728" behindDoc="0" locked="0" layoutInCell="1" allowOverlap="1" wp14:anchorId="64084BCD" wp14:editId="2D50EC10">
                <wp:simplePos x="0" y="0"/>
                <wp:positionH relativeFrom="column">
                  <wp:posOffset>457835</wp:posOffset>
                </wp:positionH>
                <wp:positionV relativeFrom="paragraph">
                  <wp:posOffset>52705</wp:posOffset>
                </wp:positionV>
                <wp:extent cx="1285875" cy="714375"/>
                <wp:effectExtent l="0" t="0" r="3810" b="0"/>
                <wp:wrapNone/>
                <wp:docPr id="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48B8F" w14:textId="77777777" w:rsidR="00F75CFF" w:rsidRDefault="00F75CFF">
                            <w:pPr>
                              <w:rPr>
                                <w:sz w:val="16"/>
                                <w:szCs w:val="16"/>
                                <w:lang w:val="ro-RO"/>
                              </w:rPr>
                            </w:pPr>
                            <w:r w:rsidRPr="008B6D53">
                              <w:rPr>
                                <w:sz w:val="16"/>
                                <w:szCs w:val="16"/>
                                <w:lang w:val="ro-RO"/>
                              </w:rPr>
                              <w:t>P &lt; 0,0001</w:t>
                            </w:r>
                          </w:p>
                          <w:p w14:paraId="2D2AC85D" w14:textId="77777777" w:rsidR="00F75CFF" w:rsidRDefault="00F75CFF">
                            <w:pPr>
                              <w:rPr>
                                <w:sz w:val="16"/>
                                <w:szCs w:val="16"/>
                                <w:lang w:val="ro-RO"/>
                              </w:rPr>
                            </w:pPr>
                            <w:r>
                              <w:rPr>
                                <w:sz w:val="16"/>
                                <w:szCs w:val="16"/>
                                <w:lang w:val="ro-RO"/>
                              </w:rPr>
                              <w:t>Raport de risc 0,46</w:t>
                            </w:r>
                          </w:p>
                          <w:p w14:paraId="5D556256" w14:textId="77777777" w:rsidR="00F75CFF" w:rsidRPr="008B6D53" w:rsidRDefault="00F75CFF">
                            <w:pPr>
                              <w:rPr>
                                <w:sz w:val="16"/>
                                <w:szCs w:val="16"/>
                                <w:lang w:val="ro-RO"/>
                              </w:rPr>
                            </w:pPr>
                            <w:r>
                              <w:rPr>
                                <w:sz w:val="16"/>
                                <w:szCs w:val="16"/>
                                <w:lang w:val="ro-RO"/>
                              </w:rPr>
                              <w:t>(IÎ 95%, 0,32-0,65)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84BCD" id="Text Box 70" o:spid="_x0000_s1031" type="#_x0000_t202" style="position:absolute;margin-left:36.05pt;margin-top:4.15pt;width:101.25pt;height:5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" stroked="f">
                <v:textbox>
                  <w:txbxContent>
                    <w:p w14:paraId="36C48B8F" w14:textId="77777777" w:rsidR="00F75CFF" w:rsidRDefault="00F75CFF">
                      <w:pPr>
                        <w:rPr>
                          <w:sz w:val="16"/>
                          <w:szCs w:val="16"/>
                          <w:lang w:val="ro-RO"/>
                        </w:rPr>
                      </w:pPr>
                      <w:r w:rsidRPr="008B6D53">
                        <w:rPr>
                          <w:sz w:val="16"/>
                          <w:szCs w:val="16"/>
                          <w:lang w:val="ro-RO"/>
                        </w:rPr>
                        <w:t>P &lt; 0,0001</w:t>
                      </w:r>
                    </w:p>
                    <w:p w14:paraId="2D2AC85D" w14:textId="77777777" w:rsidR="00F75CFF" w:rsidRDefault="00F75CFF">
                      <w:pPr>
                        <w:rPr>
                          <w:sz w:val="16"/>
                          <w:szCs w:val="16"/>
                          <w:lang w:val="ro-RO"/>
                        </w:rPr>
                      </w:pPr>
                      <w:r>
                        <w:rPr>
                          <w:sz w:val="16"/>
                          <w:szCs w:val="16"/>
                          <w:lang w:val="ro-RO"/>
                        </w:rPr>
                        <w:t>Raport de risc 0,46</w:t>
                      </w:r>
                    </w:p>
                    <w:p w14:paraId="5D556256" w14:textId="77777777" w:rsidR="00F75CFF" w:rsidRPr="008B6D53" w:rsidRDefault="00F75CFF">
                      <w:pPr>
                        <w:rPr>
                          <w:sz w:val="16"/>
                          <w:szCs w:val="16"/>
                          <w:lang w:val="ro-RO"/>
                        </w:rPr>
                      </w:pPr>
                      <w:r>
                        <w:rPr>
                          <w:sz w:val="16"/>
                          <w:szCs w:val="16"/>
                          <w:lang w:val="ro-RO"/>
                        </w:rPr>
                        <w:t>(IÎ 95%, 0,32-0,65)</w:t>
                      </w:r>
                    </w:p>
                  </w:txbxContent>
                </v:textbox>
              </v:shape>
            </w:pict>
          </mc:Fallback>
        </mc:AlternateContent>
      </w:r>
    </w:p>
    <w:p w14:paraId="3994F999" w14:textId="77777777" w:rsidR="00006CFD" w:rsidRPr="00DF0D20" w:rsidRDefault="00006CFD" w:rsidP="00006CFD">
      <w:pPr>
        <w:rPr>
          <w:b/>
          <w:bCs/>
          <w:sz w:val="20"/>
          <w:szCs w:val="20"/>
          <w:lang w:val="ro-RO"/>
        </w:rPr>
      </w:pPr>
    </w:p>
    <w:p w14:paraId="23383A07" w14:textId="77777777" w:rsidR="00006CFD" w:rsidRPr="00DF0D20" w:rsidRDefault="00006CFD" w:rsidP="00006CFD">
      <w:pPr>
        <w:rPr>
          <w:b/>
          <w:bCs/>
          <w:sz w:val="20"/>
          <w:szCs w:val="20"/>
          <w:lang w:val="ro-RO"/>
        </w:rPr>
      </w:pPr>
    </w:p>
    <w:p w14:paraId="3F16D10C" w14:textId="77777777" w:rsidR="00006CFD" w:rsidRPr="00DF0D20" w:rsidRDefault="00006CFD" w:rsidP="00006CFD">
      <w:pPr>
        <w:rPr>
          <w:b/>
          <w:bCs/>
          <w:sz w:val="20"/>
          <w:szCs w:val="20"/>
          <w:lang w:val="ro-RO"/>
        </w:rPr>
      </w:pPr>
    </w:p>
    <w:p w14:paraId="695E7D2B" w14:textId="77777777" w:rsidR="00006CFD" w:rsidRPr="00DF0D20" w:rsidRDefault="00006CFD" w:rsidP="00006CFD">
      <w:pPr>
        <w:rPr>
          <w:b/>
          <w:bCs/>
          <w:sz w:val="20"/>
          <w:szCs w:val="20"/>
          <w:lang w:val="ro-RO"/>
        </w:rPr>
      </w:pPr>
    </w:p>
    <w:p w14:paraId="68F4C338" w14:textId="77777777" w:rsidR="00006CFD" w:rsidRPr="00DF0D20" w:rsidRDefault="00006CFD" w:rsidP="00006CFD">
      <w:pPr>
        <w:rPr>
          <w:b/>
          <w:bCs/>
          <w:sz w:val="20"/>
          <w:szCs w:val="20"/>
          <w:lang w:val="ro-RO"/>
        </w:rPr>
      </w:pPr>
    </w:p>
    <w:tbl>
      <w:tblPr>
        <w:tblpPr w:leftFromText="180" w:rightFromText="180" w:vertAnchor="text" w:horzAnchor="page" w:tblpX="2611" w:tblpY="-65"/>
        <w:tblW w:w="0" w:type="auto"/>
        <w:tblLayout w:type="fixed"/>
        <w:tblCellMar>
          <w:left w:w="0" w:type="dxa"/>
          <w:right w:w="0" w:type="dxa"/>
        </w:tblCellMar>
        <w:tblLook w:val="01E0" w:firstRow="1" w:lastRow="1" w:firstColumn="1" w:lastColumn="1" w:noHBand="0" w:noVBand="0"/>
      </w:tblPr>
      <w:tblGrid>
        <w:gridCol w:w="607"/>
        <w:gridCol w:w="2209"/>
        <w:gridCol w:w="2444"/>
      </w:tblGrid>
      <w:tr w:rsidR="007E3138" w:rsidRPr="00590D65" w14:paraId="383CD8BA" w14:textId="77777777" w:rsidTr="008B6D53">
        <w:trPr>
          <w:trHeight w:hRule="exact" w:val="243"/>
        </w:trPr>
        <w:tc>
          <w:tcPr>
            <w:tcW w:w="607" w:type="dxa"/>
            <w:tcBorders>
              <w:top w:val="nil"/>
              <w:left w:val="nil"/>
              <w:bottom w:val="nil"/>
              <w:right w:val="nil"/>
            </w:tcBorders>
          </w:tcPr>
          <w:p w14:paraId="10F22B11" w14:textId="77777777" w:rsidR="00B027A1" w:rsidRPr="00590D65" w:rsidRDefault="00B027A1" w:rsidP="00B027A1">
            <w:pPr>
              <w:pStyle w:val="TableParagraph"/>
              <w:ind w:left="55"/>
              <w:rPr>
                <w:rFonts w:eastAsia="Arial"/>
                <w:sz w:val="16"/>
                <w:szCs w:val="16"/>
                <w:lang w:val="ro-RO"/>
              </w:rPr>
            </w:pPr>
            <w:r w:rsidRPr="00590D65">
              <w:rPr>
                <w:rFonts w:eastAsia="Arial"/>
                <w:b/>
                <w:bCs/>
                <w:sz w:val="16"/>
                <w:szCs w:val="16"/>
                <w:lang w:val="ro-RO"/>
              </w:rPr>
              <w:t>——</w:t>
            </w:r>
          </w:p>
        </w:tc>
        <w:tc>
          <w:tcPr>
            <w:tcW w:w="2209" w:type="dxa"/>
            <w:tcBorders>
              <w:top w:val="nil"/>
              <w:left w:val="nil"/>
              <w:bottom w:val="nil"/>
              <w:right w:val="nil"/>
            </w:tcBorders>
          </w:tcPr>
          <w:p w14:paraId="356AD7FC" w14:textId="77777777" w:rsidR="00B027A1" w:rsidRPr="00590D65" w:rsidRDefault="00B027A1" w:rsidP="00B027A1">
            <w:pPr>
              <w:pStyle w:val="TableParagraph"/>
              <w:ind w:left="205"/>
              <w:rPr>
                <w:rFonts w:eastAsia="Arial"/>
                <w:sz w:val="16"/>
                <w:szCs w:val="16"/>
                <w:lang w:val="ro-RO"/>
              </w:rPr>
            </w:pPr>
            <w:r w:rsidRPr="00590D65">
              <w:rPr>
                <w:spacing w:val="-1"/>
                <w:sz w:val="16"/>
                <w:szCs w:val="16"/>
                <w:lang w:val="ro-RO"/>
              </w:rPr>
              <w:t>(1)</w:t>
            </w:r>
            <w:r w:rsidRPr="00590D65">
              <w:rPr>
                <w:sz w:val="16"/>
                <w:szCs w:val="16"/>
                <w:lang w:val="ro-RO"/>
              </w:rPr>
              <w:t xml:space="preserve"> </w:t>
            </w:r>
            <w:r w:rsidRPr="00590D65">
              <w:rPr>
                <w:spacing w:val="-1"/>
                <w:sz w:val="16"/>
                <w:szCs w:val="16"/>
                <w:lang w:val="ro-RO"/>
              </w:rPr>
              <w:t>Imatinib</w:t>
            </w:r>
            <w:r w:rsidRPr="00590D65">
              <w:rPr>
                <w:spacing w:val="-3"/>
                <w:sz w:val="16"/>
                <w:szCs w:val="16"/>
                <w:lang w:val="ro-RO"/>
              </w:rPr>
              <w:t xml:space="preserve"> </w:t>
            </w:r>
            <w:r w:rsidRPr="00590D65">
              <w:rPr>
                <w:spacing w:val="1"/>
                <w:sz w:val="16"/>
                <w:szCs w:val="16"/>
                <w:lang w:val="ro-RO"/>
              </w:rPr>
              <w:t>12</w:t>
            </w:r>
            <w:r w:rsidRPr="00590D65">
              <w:rPr>
                <w:spacing w:val="-1"/>
                <w:sz w:val="16"/>
                <w:szCs w:val="16"/>
                <w:lang w:val="ro-RO"/>
              </w:rPr>
              <w:t xml:space="preserve"> luni:</w:t>
            </w:r>
          </w:p>
        </w:tc>
        <w:tc>
          <w:tcPr>
            <w:tcW w:w="2444" w:type="dxa"/>
            <w:tcBorders>
              <w:top w:val="nil"/>
              <w:left w:val="nil"/>
              <w:bottom w:val="nil"/>
              <w:right w:val="nil"/>
            </w:tcBorders>
          </w:tcPr>
          <w:p w14:paraId="5EECA9D9" w14:textId="77777777" w:rsidR="00B027A1" w:rsidRPr="00590D65" w:rsidRDefault="00B027A1" w:rsidP="00B027A1">
            <w:pPr>
              <w:pStyle w:val="TableParagraph"/>
              <w:tabs>
                <w:tab w:val="left" w:pos="1106"/>
                <w:tab w:val="left" w:pos="1820"/>
              </w:tabs>
              <w:ind w:left="257"/>
              <w:rPr>
                <w:rFonts w:eastAsia="Arial"/>
                <w:sz w:val="16"/>
                <w:szCs w:val="16"/>
                <w:lang w:val="ro-RO"/>
              </w:rPr>
            </w:pPr>
            <w:r w:rsidRPr="00590D65">
              <w:rPr>
                <w:spacing w:val="-1"/>
                <w:w w:val="95"/>
                <w:sz w:val="16"/>
                <w:szCs w:val="16"/>
                <w:lang w:val="ro-RO"/>
              </w:rPr>
              <w:t>199</w:t>
            </w:r>
            <w:r w:rsidRPr="00590D65">
              <w:rPr>
                <w:spacing w:val="-1"/>
                <w:w w:val="95"/>
                <w:sz w:val="16"/>
                <w:szCs w:val="16"/>
                <w:lang w:val="ro-RO"/>
              </w:rPr>
              <w:tab/>
            </w:r>
            <w:r w:rsidRPr="00590D65">
              <w:rPr>
                <w:w w:val="95"/>
                <w:sz w:val="16"/>
                <w:szCs w:val="16"/>
                <w:lang w:val="ro-RO"/>
              </w:rPr>
              <w:t>84</w:t>
            </w:r>
            <w:r w:rsidRPr="00590D65">
              <w:rPr>
                <w:w w:val="95"/>
                <w:sz w:val="16"/>
                <w:szCs w:val="16"/>
                <w:lang w:val="ro-RO"/>
              </w:rPr>
              <w:tab/>
            </w:r>
            <w:r w:rsidRPr="00590D65">
              <w:rPr>
                <w:spacing w:val="-1"/>
                <w:sz w:val="16"/>
                <w:szCs w:val="16"/>
                <w:lang w:val="ro-RO"/>
              </w:rPr>
              <w:t>115</w:t>
            </w:r>
          </w:p>
        </w:tc>
      </w:tr>
      <w:tr w:rsidR="007E3138" w:rsidRPr="00590D65" w14:paraId="2EB6A8CF" w14:textId="77777777" w:rsidTr="008B6D53">
        <w:trPr>
          <w:trHeight w:hRule="exact" w:val="255"/>
        </w:trPr>
        <w:tc>
          <w:tcPr>
            <w:tcW w:w="607" w:type="dxa"/>
            <w:tcBorders>
              <w:top w:val="nil"/>
              <w:left w:val="nil"/>
              <w:bottom w:val="nil"/>
              <w:right w:val="nil"/>
            </w:tcBorders>
          </w:tcPr>
          <w:p w14:paraId="11532AD2" w14:textId="77777777" w:rsidR="00B027A1" w:rsidRPr="00590D65" w:rsidRDefault="00B027A1" w:rsidP="00B027A1">
            <w:pPr>
              <w:pStyle w:val="TableParagraph"/>
              <w:spacing w:before="4"/>
              <w:ind w:left="55"/>
              <w:rPr>
                <w:rFonts w:eastAsia="Arial"/>
                <w:sz w:val="16"/>
                <w:szCs w:val="16"/>
                <w:lang w:val="ro-RO"/>
              </w:rPr>
            </w:pPr>
            <w:r w:rsidRPr="00590D65">
              <w:rPr>
                <w:spacing w:val="-3"/>
                <w:sz w:val="16"/>
                <w:szCs w:val="16"/>
                <w:lang w:val="ro-RO"/>
              </w:rPr>
              <w:t>-----</w:t>
            </w:r>
          </w:p>
        </w:tc>
        <w:tc>
          <w:tcPr>
            <w:tcW w:w="2209" w:type="dxa"/>
            <w:tcBorders>
              <w:top w:val="nil"/>
              <w:left w:val="nil"/>
              <w:bottom w:val="nil"/>
              <w:right w:val="nil"/>
            </w:tcBorders>
          </w:tcPr>
          <w:p w14:paraId="3E9E6633" w14:textId="77777777" w:rsidR="00B027A1" w:rsidRPr="00590D65" w:rsidRDefault="00B027A1" w:rsidP="00B027A1">
            <w:pPr>
              <w:pStyle w:val="TableParagraph"/>
              <w:spacing w:before="4"/>
              <w:ind w:left="205"/>
              <w:rPr>
                <w:rFonts w:eastAsia="Arial"/>
                <w:sz w:val="16"/>
                <w:szCs w:val="16"/>
                <w:lang w:val="ro-RO"/>
              </w:rPr>
            </w:pPr>
            <w:r w:rsidRPr="00590D65">
              <w:rPr>
                <w:spacing w:val="-1"/>
                <w:sz w:val="16"/>
                <w:szCs w:val="16"/>
                <w:lang w:val="ro-RO"/>
              </w:rPr>
              <w:t>(2)</w:t>
            </w:r>
            <w:r w:rsidRPr="00590D65">
              <w:rPr>
                <w:sz w:val="16"/>
                <w:szCs w:val="16"/>
                <w:lang w:val="ro-RO"/>
              </w:rPr>
              <w:t xml:space="preserve"> </w:t>
            </w:r>
            <w:r w:rsidRPr="00590D65">
              <w:rPr>
                <w:spacing w:val="-1"/>
                <w:sz w:val="16"/>
                <w:szCs w:val="16"/>
                <w:lang w:val="ro-RO"/>
              </w:rPr>
              <w:t>Imatinib</w:t>
            </w:r>
            <w:r w:rsidRPr="00590D65">
              <w:rPr>
                <w:spacing w:val="-3"/>
                <w:sz w:val="16"/>
                <w:szCs w:val="16"/>
                <w:lang w:val="ro-RO"/>
              </w:rPr>
              <w:t xml:space="preserve"> </w:t>
            </w:r>
            <w:r w:rsidRPr="00590D65">
              <w:rPr>
                <w:spacing w:val="1"/>
                <w:sz w:val="16"/>
                <w:szCs w:val="16"/>
                <w:lang w:val="ro-RO"/>
              </w:rPr>
              <w:t>36</w:t>
            </w:r>
            <w:r w:rsidRPr="00590D65">
              <w:rPr>
                <w:spacing w:val="-1"/>
                <w:sz w:val="16"/>
                <w:szCs w:val="16"/>
                <w:lang w:val="ro-RO"/>
              </w:rPr>
              <w:t xml:space="preserve"> luni</w:t>
            </w:r>
          </w:p>
        </w:tc>
        <w:tc>
          <w:tcPr>
            <w:tcW w:w="2444" w:type="dxa"/>
            <w:tcBorders>
              <w:top w:val="nil"/>
              <w:left w:val="nil"/>
              <w:bottom w:val="nil"/>
              <w:right w:val="nil"/>
            </w:tcBorders>
          </w:tcPr>
          <w:p w14:paraId="5DC376EF" w14:textId="77777777" w:rsidR="00B027A1" w:rsidRPr="00590D65" w:rsidRDefault="00B027A1" w:rsidP="00B027A1">
            <w:pPr>
              <w:pStyle w:val="TableParagraph"/>
              <w:tabs>
                <w:tab w:val="left" w:pos="1106"/>
                <w:tab w:val="left" w:pos="1820"/>
                <w:tab w:val="left" w:pos="2612"/>
              </w:tabs>
              <w:spacing w:before="4"/>
              <w:ind w:left="156"/>
              <w:rPr>
                <w:rFonts w:eastAsia="Arial"/>
                <w:sz w:val="16"/>
                <w:szCs w:val="16"/>
                <w:lang w:val="ro-RO"/>
              </w:rPr>
            </w:pPr>
            <w:r w:rsidRPr="00590D65">
              <w:rPr>
                <w:sz w:val="16"/>
                <w:szCs w:val="16"/>
                <w:u w:val="single" w:color="000000"/>
                <w:lang w:val="ro-RO"/>
              </w:rPr>
              <w:t xml:space="preserve"> </w:t>
            </w:r>
            <w:r w:rsidRPr="00590D65">
              <w:rPr>
                <w:spacing w:val="-11"/>
                <w:sz w:val="16"/>
                <w:szCs w:val="16"/>
                <w:u w:val="single" w:color="000000"/>
                <w:lang w:val="ro-RO"/>
              </w:rPr>
              <w:t xml:space="preserve"> </w:t>
            </w:r>
            <w:r w:rsidRPr="00590D65">
              <w:rPr>
                <w:spacing w:val="1"/>
                <w:w w:val="95"/>
                <w:sz w:val="16"/>
                <w:szCs w:val="16"/>
                <w:u w:val="single" w:color="000000"/>
                <w:lang w:val="ro-RO"/>
              </w:rPr>
              <w:t>1</w:t>
            </w:r>
            <w:r w:rsidRPr="00590D65">
              <w:rPr>
                <w:spacing w:val="-5"/>
                <w:w w:val="95"/>
                <w:sz w:val="16"/>
                <w:szCs w:val="16"/>
                <w:u w:val="single" w:color="000000"/>
                <w:lang w:val="ro-RO"/>
              </w:rPr>
              <w:t>9</w:t>
            </w:r>
            <w:r w:rsidRPr="00590D65">
              <w:rPr>
                <w:w w:val="95"/>
                <w:sz w:val="16"/>
                <w:szCs w:val="16"/>
                <w:u w:val="single" w:color="000000"/>
                <w:lang w:val="ro-RO"/>
              </w:rPr>
              <w:t>8</w:t>
            </w:r>
            <w:r w:rsidRPr="00590D65">
              <w:rPr>
                <w:w w:val="95"/>
                <w:sz w:val="16"/>
                <w:szCs w:val="16"/>
                <w:u w:val="single" w:color="000000"/>
                <w:lang w:val="ro-RO"/>
              </w:rPr>
              <w:tab/>
            </w:r>
            <w:r w:rsidRPr="00590D65">
              <w:rPr>
                <w:spacing w:val="2"/>
                <w:w w:val="95"/>
                <w:sz w:val="16"/>
                <w:szCs w:val="16"/>
                <w:u w:val="single" w:color="000000"/>
                <w:lang w:val="ro-RO"/>
              </w:rPr>
              <w:t>50</w:t>
            </w:r>
            <w:r w:rsidRPr="00590D65">
              <w:rPr>
                <w:spacing w:val="2"/>
                <w:w w:val="95"/>
                <w:sz w:val="16"/>
                <w:szCs w:val="16"/>
                <w:u w:val="single" w:color="000000"/>
                <w:lang w:val="ro-RO"/>
              </w:rPr>
              <w:tab/>
            </w:r>
            <w:r w:rsidRPr="00590D65">
              <w:rPr>
                <w:spacing w:val="2"/>
                <w:sz w:val="16"/>
                <w:szCs w:val="16"/>
                <w:u w:val="single" w:color="000000"/>
                <w:lang w:val="ro-RO"/>
              </w:rPr>
              <w:t>1</w:t>
            </w:r>
            <w:r w:rsidRPr="00590D65">
              <w:rPr>
                <w:spacing w:val="-5"/>
                <w:sz w:val="16"/>
                <w:szCs w:val="16"/>
                <w:u w:val="single" w:color="000000"/>
                <w:lang w:val="ro-RO"/>
              </w:rPr>
              <w:t>4</w:t>
            </w:r>
            <w:r w:rsidRPr="00590D65">
              <w:rPr>
                <w:sz w:val="16"/>
                <w:szCs w:val="16"/>
                <w:u w:val="single" w:color="000000"/>
                <w:lang w:val="ro-RO"/>
              </w:rPr>
              <w:t xml:space="preserve">8 </w:t>
            </w:r>
            <w:r w:rsidRPr="00590D65">
              <w:rPr>
                <w:sz w:val="16"/>
                <w:szCs w:val="16"/>
                <w:u w:val="single" w:color="000000"/>
                <w:lang w:val="ro-RO"/>
              </w:rPr>
              <w:tab/>
            </w:r>
          </w:p>
        </w:tc>
      </w:tr>
      <w:tr w:rsidR="007E3138" w:rsidRPr="00590D65" w14:paraId="2A1F30CA" w14:textId="77777777" w:rsidTr="008B6D53">
        <w:trPr>
          <w:trHeight w:hRule="exact" w:val="323"/>
        </w:trPr>
        <w:tc>
          <w:tcPr>
            <w:tcW w:w="607" w:type="dxa"/>
            <w:tcBorders>
              <w:top w:val="nil"/>
              <w:left w:val="nil"/>
              <w:bottom w:val="nil"/>
              <w:right w:val="nil"/>
            </w:tcBorders>
          </w:tcPr>
          <w:p w14:paraId="3076DBF3" w14:textId="77777777" w:rsidR="00B027A1" w:rsidRPr="00590D65" w:rsidRDefault="00B027A1" w:rsidP="00B027A1">
            <w:pPr>
              <w:pStyle w:val="TableParagraph"/>
              <w:spacing w:before="11"/>
              <w:ind w:left="55"/>
              <w:rPr>
                <w:rFonts w:eastAsia="Arial"/>
                <w:sz w:val="16"/>
                <w:szCs w:val="16"/>
                <w:lang w:val="ro-RO"/>
              </w:rPr>
            </w:pPr>
            <w:r w:rsidRPr="00590D65">
              <w:rPr>
                <w:rFonts w:eastAsia="Arial"/>
                <w:spacing w:val="-1"/>
                <w:sz w:val="16"/>
                <w:szCs w:val="16"/>
                <w:lang w:val="ro-RO"/>
              </w:rPr>
              <w:t>│││</w:t>
            </w:r>
          </w:p>
        </w:tc>
        <w:tc>
          <w:tcPr>
            <w:tcW w:w="2209" w:type="dxa"/>
            <w:tcBorders>
              <w:top w:val="nil"/>
              <w:left w:val="nil"/>
              <w:bottom w:val="nil"/>
              <w:right w:val="nil"/>
            </w:tcBorders>
          </w:tcPr>
          <w:p w14:paraId="5AE0CF72" w14:textId="77777777" w:rsidR="00B027A1" w:rsidRPr="00590D65" w:rsidRDefault="00B027A1" w:rsidP="00B027A1">
            <w:pPr>
              <w:pStyle w:val="TableParagraph"/>
              <w:spacing w:before="11"/>
              <w:ind w:left="205"/>
              <w:rPr>
                <w:rFonts w:eastAsia="Arial"/>
                <w:sz w:val="16"/>
                <w:szCs w:val="16"/>
                <w:lang w:val="ro-RO"/>
              </w:rPr>
            </w:pPr>
            <w:r w:rsidRPr="00590D65">
              <w:rPr>
                <w:spacing w:val="-3"/>
                <w:sz w:val="16"/>
                <w:szCs w:val="16"/>
                <w:lang w:val="ro-RO"/>
              </w:rPr>
              <w:t>Observații cenzurate</w:t>
            </w:r>
          </w:p>
        </w:tc>
        <w:tc>
          <w:tcPr>
            <w:tcW w:w="2444" w:type="dxa"/>
            <w:tcBorders>
              <w:top w:val="nil"/>
              <w:left w:val="nil"/>
              <w:bottom w:val="nil"/>
              <w:right w:val="nil"/>
            </w:tcBorders>
          </w:tcPr>
          <w:p w14:paraId="7D831DE7" w14:textId="77777777" w:rsidR="00B027A1" w:rsidRPr="00590D65" w:rsidRDefault="00B027A1" w:rsidP="00B027A1">
            <w:pPr>
              <w:rPr>
                <w:sz w:val="16"/>
                <w:szCs w:val="16"/>
                <w:lang w:val="ro-RO"/>
              </w:rPr>
            </w:pPr>
          </w:p>
        </w:tc>
      </w:tr>
    </w:tbl>
    <w:p w14:paraId="099F7141" w14:textId="77777777" w:rsidR="00006CFD" w:rsidRPr="00DF0D20" w:rsidRDefault="00006CFD" w:rsidP="00006CFD">
      <w:pPr>
        <w:spacing w:before="6"/>
        <w:rPr>
          <w:b/>
          <w:bCs/>
          <w:sz w:val="16"/>
          <w:szCs w:val="16"/>
          <w:lang w:val="ro-RO"/>
        </w:rPr>
      </w:pPr>
    </w:p>
    <w:p w14:paraId="44C8831C" w14:textId="77777777" w:rsidR="00006CFD" w:rsidRPr="00DF0D20" w:rsidRDefault="00006CFD" w:rsidP="00006CFD">
      <w:pPr>
        <w:rPr>
          <w:b/>
          <w:bCs/>
          <w:sz w:val="20"/>
          <w:szCs w:val="20"/>
          <w:lang w:val="ro-RO"/>
        </w:rPr>
      </w:pPr>
    </w:p>
    <w:p w14:paraId="5B5AA15C" w14:textId="77777777" w:rsidR="00006CFD" w:rsidRPr="00DF0D20" w:rsidRDefault="00006CFD" w:rsidP="00006CFD">
      <w:pPr>
        <w:rPr>
          <w:b/>
          <w:bCs/>
          <w:sz w:val="20"/>
          <w:szCs w:val="20"/>
          <w:lang w:val="ro-RO"/>
        </w:rPr>
      </w:pPr>
    </w:p>
    <w:p w14:paraId="3EED3E9B" w14:textId="77777777" w:rsidR="007E3138" w:rsidRPr="00DF0D20" w:rsidRDefault="007E3138" w:rsidP="00006CFD">
      <w:pPr>
        <w:rPr>
          <w:spacing w:val="-1"/>
          <w:sz w:val="20"/>
          <w:lang w:val="ro-RO"/>
        </w:rPr>
      </w:pPr>
    </w:p>
    <w:p w14:paraId="2E87A7A3" w14:textId="77777777" w:rsidR="007E3138" w:rsidRPr="00DF0D20" w:rsidRDefault="008B6D53" w:rsidP="00006CFD">
      <w:pPr>
        <w:rPr>
          <w:spacing w:val="-1"/>
          <w:sz w:val="20"/>
          <w:lang w:val="ro-RO"/>
        </w:rPr>
      </w:pPr>
      <w:r w:rsidRPr="00DF0D20">
        <w:rPr>
          <w:noProof/>
          <w:lang w:val="en-IN" w:eastAsia="en-IN"/>
        </w:rPr>
        <mc:AlternateContent>
          <mc:Choice Requires="wps">
            <w:drawing>
              <wp:anchor distT="45720" distB="45720" distL="114300" distR="114300" simplePos="0" relativeHeight="251659776" behindDoc="0" locked="0" layoutInCell="1" allowOverlap="1" wp14:anchorId="147CED91" wp14:editId="17B29FA8">
                <wp:simplePos x="0" y="0"/>
                <wp:positionH relativeFrom="column">
                  <wp:posOffset>1727835</wp:posOffset>
                </wp:positionH>
                <wp:positionV relativeFrom="paragraph">
                  <wp:posOffset>57150</wp:posOffset>
                </wp:positionV>
                <wp:extent cx="2298700" cy="256540"/>
                <wp:effectExtent l="3175" t="1905" r="317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181CE" w14:textId="77777777" w:rsidR="007E3138" w:rsidRDefault="007E3138" w:rsidP="008B6D53">
                            <w:pPr>
                              <w:jc w:val="center"/>
                            </w:pPr>
                            <w:r w:rsidRPr="00975FA7">
                              <w:rPr>
                                <w:spacing w:val="-2"/>
                                <w:sz w:val="20"/>
                                <w:lang w:val="ro-RO"/>
                              </w:rPr>
                              <w:t>Timp supraviețuire în luni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47CED91" id="Text Box 2" o:spid="_x0000_s1032" type="#_x0000_t202" style="position:absolute;margin-left:136.05pt;margin-top:4.5pt;width:181pt;height:20.2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" stroked="f">
                <v:textbox style="mso-fit-shape-to-text:t">
                  <w:txbxContent>
                    <w:p w14:paraId="391181CE" w14:textId="77777777" w:rsidR="007E3138" w:rsidRDefault="007E3138" w:rsidP="008B6D53">
                      <w:pPr>
                        <w:jc w:val="center"/>
                      </w:pPr>
                      <w:r w:rsidRPr="00975FA7">
                        <w:rPr>
                          <w:spacing w:val="-2"/>
                          <w:sz w:val="20"/>
                          <w:lang w:val="ro-RO"/>
                        </w:rPr>
                        <w:t>Timp supraviețuire în luni</w:t>
                      </w:r>
                    </w:p>
                  </w:txbxContent>
                </v:textbox>
                <w10:wrap type="square"/>
              </v:shape>
            </w:pict>
          </mc:Fallback>
        </mc:AlternateContent>
      </w:r>
    </w:p>
    <w:p w14:paraId="2536DE33" w14:textId="77777777" w:rsidR="007E3138" w:rsidRPr="00DF0D20" w:rsidRDefault="007E3138" w:rsidP="00006CFD">
      <w:pPr>
        <w:rPr>
          <w:spacing w:val="-1"/>
          <w:sz w:val="20"/>
          <w:lang w:val="ro-RO"/>
        </w:rPr>
      </w:pPr>
    </w:p>
    <w:p w14:paraId="44F71707" w14:textId="77777777" w:rsidR="00006CFD" w:rsidRPr="00DF0D20" w:rsidRDefault="00F75CFF" w:rsidP="00006CFD">
      <w:pPr>
        <w:rPr>
          <w:rFonts w:eastAsia="Arial"/>
          <w:sz w:val="20"/>
          <w:szCs w:val="20"/>
          <w:lang w:val="ro-RO"/>
        </w:rPr>
      </w:pPr>
      <w:r w:rsidRPr="00DF0D20">
        <w:rPr>
          <w:spacing w:val="-1"/>
          <w:sz w:val="20"/>
          <w:lang w:val="ro-RO"/>
        </w:rPr>
        <w:t>Risc</w:t>
      </w:r>
      <w:r w:rsidR="00006CFD" w:rsidRPr="00DF0D20">
        <w:rPr>
          <w:sz w:val="20"/>
          <w:lang w:val="ro-RO"/>
        </w:rPr>
        <w:t>:</w:t>
      </w:r>
      <w:r w:rsidR="00006CFD" w:rsidRPr="00DF0D20">
        <w:rPr>
          <w:spacing w:val="-4"/>
          <w:sz w:val="20"/>
          <w:lang w:val="ro-RO"/>
        </w:rPr>
        <w:t xml:space="preserve"> </w:t>
      </w:r>
      <w:r w:rsidRPr="00DF0D20">
        <w:rPr>
          <w:spacing w:val="-4"/>
          <w:sz w:val="20"/>
          <w:lang w:val="ro-RO"/>
        </w:rPr>
        <w:t>Evenimente</w:t>
      </w:r>
    </w:p>
    <w:p w14:paraId="563B52D7" w14:textId="77777777" w:rsidR="00006CFD" w:rsidRPr="00DF0D20" w:rsidRDefault="00006CFD" w:rsidP="00006CFD">
      <w:pPr>
        <w:autoSpaceDE w:val="0"/>
        <w:autoSpaceDN w:val="0"/>
        <w:adjustRightInd w:val="0"/>
        <w:rPr>
          <w:spacing w:val="-2"/>
          <w:sz w:val="18"/>
          <w:lang w:val="ro-RO"/>
        </w:rPr>
      </w:pPr>
      <w:r w:rsidRPr="00DF0D20">
        <w:rPr>
          <w:spacing w:val="-3"/>
          <w:sz w:val="18"/>
          <w:lang w:val="ro-RO"/>
        </w:rPr>
        <w:t>(1)</w:t>
      </w:r>
      <w:r w:rsidRPr="00DF0D20">
        <w:rPr>
          <w:spacing w:val="-3"/>
          <w:sz w:val="18"/>
          <w:lang w:val="ro-RO"/>
        </w:rPr>
        <w:tab/>
      </w:r>
      <w:r w:rsidRPr="00DF0D20">
        <w:rPr>
          <w:spacing w:val="-1"/>
          <w:sz w:val="18"/>
          <w:lang w:val="ro-RO"/>
        </w:rPr>
        <w:t>199:0</w:t>
      </w:r>
      <w:r w:rsidRPr="00DF0D20">
        <w:rPr>
          <w:spacing w:val="-1"/>
          <w:sz w:val="18"/>
          <w:lang w:val="ro-RO"/>
        </w:rPr>
        <w:tab/>
      </w:r>
      <w:r w:rsidRPr="00DF0D20">
        <w:rPr>
          <w:spacing w:val="-1"/>
          <w:w w:val="95"/>
          <w:sz w:val="18"/>
          <w:lang w:val="ro-RO"/>
        </w:rPr>
        <w:t>182:8</w:t>
      </w:r>
      <w:r w:rsidRPr="00DF0D20">
        <w:rPr>
          <w:spacing w:val="-1"/>
          <w:w w:val="95"/>
          <w:sz w:val="18"/>
          <w:lang w:val="ro-RO"/>
        </w:rPr>
        <w:tab/>
      </w:r>
      <w:r w:rsidRPr="00DF0D20">
        <w:rPr>
          <w:spacing w:val="-2"/>
          <w:sz w:val="18"/>
          <w:lang w:val="ro-RO"/>
        </w:rPr>
        <w:t>177:12</w:t>
      </w:r>
      <w:r w:rsidRPr="00DF0D20">
        <w:rPr>
          <w:spacing w:val="-2"/>
          <w:sz w:val="18"/>
          <w:lang w:val="ro-RO"/>
        </w:rPr>
        <w:tab/>
        <w:t>163:25</w:t>
      </w:r>
      <w:r w:rsidRPr="00DF0D20">
        <w:rPr>
          <w:spacing w:val="-2"/>
          <w:sz w:val="18"/>
          <w:lang w:val="ro-RO"/>
        </w:rPr>
        <w:tab/>
      </w:r>
      <w:r w:rsidRPr="00DF0D20">
        <w:rPr>
          <w:spacing w:val="-2"/>
          <w:w w:val="95"/>
          <w:sz w:val="18"/>
          <w:lang w:val="ro-RO"/>
        </w:rPr>
        <w:t>137:46</w:t>
      </w:r>
      <w:r w:rsidRPr="00DF0D20">
        <w:rPr>
          <w:spacing w:val="-2"/>
          <w:w w:val="95"/>
          <w:sz w:val="18"/>
          <w:lang w:val="ro-RO"/>
        </w:rPr>
        <w:tab/>
      </w:r>
      <w:r w:rsidRPr="00DF0D20">
        <w:rPr>
          <w:spacing w:val="-2"/>
          <w:sz w:val="18"/>
          <w:lang w:val="ro-RO"/>
        </w:rPr>
        <w:t>105:65</w:t>
      </w:r>
      <w:r w:rsidRPr="00DF0D20">
        <w:rPr>
          <w:spacing w:val="-2"/>
          <w:sz w:val="18"/>
          <w:lang w:val="ro-RO"/>
        </w:rPr>
        <w:tab/>
      </w:r>
      <w:r w:rsidRPr="00DF0D20">
        <w:rPr>
          <w:spacing w:val="-1"/>
          <w:sz w:val="18"/>
          <w:lang w:val="ro-RO"/>
        </w:rPr>
        <w:t>88:72</w:t>
      </w:r>
      <w:r w:rsidRPr="00DF0D20">
        <w:rPr>
          <w:spacing w:val="-1"/>
          <w:sz w:val="18"/>
          <w:lang w:val="ro-RO"/>
        </w:rPr>
        <w:tab/>
        <w:t>61:77</w:t>
      </w:r>
      <w:r w:rsidRPr="00DF0D20">
        <w:rPr>
          <w:spacing w:val="-1"/>
          <w:sz w:val="18"/>
          <w:lang w:val="ro-RO"/>
        </w:rPr>
        <w:tab/>
        <w:t>49:81</w:t>
      </w:r>
      <w:r w:rsidRPr="00DF0D20">
        <w:rPr>
          <w:spacing w:val="-1"/>
          <w:sz w:val="18"/>
          <w:lang w:val="ro-RO"/>
        </w:rPr>
        <w:tab/>
        <w:t>36:83</w:t>
      </w:r>
      <w:r w:rsidRPr="00DF0D20">
        <w:rPr>
          <w:spacing w:val="-1"/>
          <w:sz w:val="18"/>
          <w:lang w:val="ro-RO"/>
        </w:rPr>
        <w:tab/>
        <w:t>27:84</w:t>
      </w:r>
      <w:r w:rsidRPr="00DF0D20">
        <w:rPr>
          <w:spacing w:val="-1"/>
          <w:sz w:val="18"/>
          <w:lang w:val="ro-RO"/>
        </w:rPr>
        <w:tab/>
        <w:t>14:84</w:t>
      </w:r>
      <w:r w:rsidRPr="00DF0D20">
        <w:rPr>
          <w:spacing w:val="-1"/>
          <w:sz w:val="18"/>
          <w:lang w:val="ro-RO"/>
        </w:rPr>
        <w:tab/>
        <w:t>10:84</w:t>
      </w:r>
      <w:r w:rsidRPr="00DF0D20">
        <w:rPr>
          <w:spacing w:val="-1"/>
          <w:sz w:val="18"/>
          <w:lang w:val="ro-RO"/>
        </w:rPr>
        <w:tab/>
      </w:r>
      <w:r w:rsidRPr="00DF0D20">
        <w:rPr>
          <w:spacing w:val="-2"/>
          <w:w w:val="95"/>
          <w:sz w:val="18"/>
          <w:lang w:val="ro-RO"/>
        </w:rPr>
        <w:t>2:84</w:t>
      </w:r>
      <w:r w:rsidRPr="00DF0D20">
        <w:rPr>
          <w:spacing w:val="-2"/>
          <w:w w:val="95"/>
          <w:sz w:val="18"/>
          <w:lang w:val="ro-RO"/>
        </w:rPr>
        <w:tab/>
      </w:r>
      <w:r w:rsidRPr="00DF0D20">
        <w:rPr>
          <w:spacing w:val="-2"/>
          <w:sz w:val="18"/>
          <w:lang w:val="ro-RO"/>
        </w:rPr>
        <w:t>0:84</w:t>
      </w:r>
    </w:p>
    <w:p w14:paraId="3CE5E024" w14:textId="77777777" w:rsidR="00006CFD" w:rsidRPr="00DF0D20" w:rsidRDefault="00006CFD" w:rsidP="00006CFD">
      <w:pPr>
        <w:autoSpaceDE w:val="0"/>
        <w:autoSpaceDN w:val="0"/>
        <w:adjustRightInd w:val="0"/>
        <w:rPr>
          <w:spacing w:val="-2"/>
          <w:sz w:val="18"/>
          <w:lang w:val="ro-RO"/>
        </w:rPr>
      </w:pPr>
      <w:r w:rsidRPr="00DF0D20">
        <w:rPr>
          <w:spacing w:val="-3"/>
          <w:sz w:val="18"/>
          <w:lang w:val="ro-RO"/>
        </w:rPr>
        <w:t>(2)</w:t>
      </w:r>
      <w:r w:rsidRPr="00DF0D20">
        <w:rPr>
          <w:spacing w:val="-3"/>
          <w:sz w:val="18"/>
          <w:lang w:val="ro-RO"/>
        </w:rPr>
        <w:tab/>
      </w:r>
      <w:r w:rsidRPr="00DF0D20">
        <w:rPr>
          <w:spacing w:val="-1"/>
          <w:sz w:val="18"/>
          <w:lang w:val="ro-RO"/>
        </w:rPr>
        <w:t>198:0</w:t>
      </w:r>
      <w:r w:rsidRPr="00DF0D20">
        <w:rPr>
          <w:spacing w:val="-1"/>
          <w:sz w:val="18"/>
          <w:lang w:val="ro-RO"/>
        </w:rPr>
        <w:tab/>
      </w:r>
      <w:r w:rsidRPr="00DF0D20">
        <w:rPr>
          <w:spacing w:val="-1"/>
          <w:w w:val="95"/>
          <w:sz w:val="18"/>
          <w:lang w:val="ro-RO"/>
        </w:rPr>
        <w:t>189:5</w:t>
      </w:r>
      <w:r w:rsidRPr="00DF0D20">
        <w:rPr>
          <w:spacing w:val="-1"/>
          <w:w w:val="95"/>
          <w:sz w:val="18"/>
          <w:lang w:val="ro-RO"/>
        </w:rPr>
        <w:tab/>
      </w:r>
      <w:r w:rsidRPr="00DF0D20">
        <w:rPr>
          <w:spacing w:val="-1"/>
          <w:sz w:val="18"/>
          <w:lang w:val="ro-RO"/>
        </w:rPr>
        <w:t>184:8</w:t>
      </w:r>
      <w:r w:rsidRPr="00DF0D20">
        <w:rPr>
          <w:spacing w:val="-1"/>
          <w:sz w:val="18"/>
          <w:lang w:val="ro-RO"/>
        </w:rPr>
        <w:tab/>
      </w:r>
      <w:r w:rsidRPr="00DF0D20">
        <w:rPr>
          <w:spacing w:val="-2"/>
          <w:sz w:val="18"/>
          <w:lang w:val="ro-RO"/>
        </w:rPr>
        <w:t>181:11</w:t>
      </w:r>
      <w:r w:rsidRPr="00DF0D20">
        <w:rPr>
          <w:spacing w:val="-2"/>
          <w:sz w:val="18"/>
          <w:lang w:val="ro-RO"/>
        </w:rPr>
        <w:tab/>
      </w:r>
      <w:r w:rsidRPr="00DF0D20">
        <w:rPr>
          <w:spacing w:val="-2"/>
          <w:w w:val="95"/>
          <w:sz w:val="18"/>
          <w:lang w:val="ro-RO"/>
        </w:rPr>
        <w:t>173:18</w:t>
      </w:r>
      <w:r w:rsidRPr="00DF0D20">
        <w:rPr>
          <w:spacing w:val="-2"/>
          <w:w w:val="95"/>
          <w:sz w:val="18"/>
          <w:lang w:val="ro-RO"/>
        </w:rPr>
        <w:tab/>
      </w:r>
      <w:r w:rsidRPr="00DF0D20">
        <w:rPr>
          <w:spacing w:val="-2"/>
          <w:sz w:val="18"/>
          <w:lang w:val="ro-RO"/>
        </w:rPr>
        <w:t>152:22</w:t>
      </w:r>
      <w:r w:rsidRPr="00DF0D20">
        <w:rPr>
          <w:spacing w:val="-2"/>
          <w:sz w:val="18"/>
          <w:lang w:val="ro-RO"/>
        </w:rPr>
        <w:tab/>
        <w:t>133:25</w:t>
      </w:r>
      <w:r w:rsidRPr="00DF0D20">
        <w:rPr>
          <w:spacing w:val="-2"/>
          <w:sz w:val="18"/>
          <w:lang w:val="ro-RO"/>
        </w:rPr>
        <w:tab/>
      </w:r>
      <w:r w:rsidRPr="00DF0D20">
        <w:rPr>
          <w:spacing w:val="-2"/>
          <w:w w:val="95"/>
          <w:sz w:val="18"/>
          <w:lang w:val="ro-RO"/>
        </w:rPr>
        <w:t>102:29</w:t>
      </w:r>
      <w:r w:rsidRPr="00DF0D20">
        <w:rPr>
          <w:spacing w:val="-2"/>
          <w:w w:val="95"/>
          <w:sz w:val="18"/>
          <w:lang w:val="ro-RO"/>
        </w:rPr>
        <w:tab/>
      </w:r>
      <w:r w:rsidRPr="00DF0D20">
        <w:rPr>
          <w:spacing w:val="-1"/>
          <w:sz w:val="18"/>
          <w:lang w:val="ro-RO"/>
        </w:rPr>
        <w:t>82:35</w:t>
      </w:r>
      <w:r w:rsidRPr="00DF0D20">
        <w:rPr>
          <w:spacing w:val="-1"/>
          <w:sz w:val="18"/>
          <w:lang w:val="ro-RO"/>
        </w:rPr>
        <w:tab/>
        <w:t>54:46</w:t>
      </w:r>
      <w:r w:rsidRPr="00DF0D20">
        <w:rPr>
          <w:spacing w:val="-1"/>
          <w:sz w:val="18"/>
          <w:lang w:val="ro-RO"/>
        </w:rPr>
        <w:tab/>
        <w:t>39:47</w:t>
      </w:r>
      <w:r w:rsidRPr="00DF0D20">
        <w:rPr>
          <w:spacing w:val="-1"/>
          <w:sz w:val="18"/>
          <w:lang w:val="ro-RO"/>
        </w:rPr>
        <w:tab/>
        <w:t>21:49</w:t>
      </w:r>
      <w:r w:rsidRPr="00DF0D20">
        <w:rPr>
          <w:spacing w:val="-1"/>
          <w:sz w:val="18"/>
          <w:lang w:val="ro-RO"/>
        </w:rPr>
        <w:tab/>
      </w:r>
      <w:r w:rsidRPr="00DF0D20">
        <w:rPr>
          <w:spacing w:val="-2"/>
          <w:w w:val="95"/>
          <w:sz w:val="18"/>
          <w:lang w:val="ro-RO"/>
        </w:rPr>
        <w:t>8:50</w:t>
      </w:r>
      <w:r w:rsidRPr="00DF0D20">
        <w:rPr>
          <w:spacing w:val="-2"/>
          <w:w w:val="95"/>
          <w:sz w:val="18"/>
          <w:lang w:val="ro-RO"/>
        </w:rPr>
        <w:tab/>
      </w:r>
      <w:r w:rsidRPr="00DF0D20">
        <w:rPr>
          <w:spacing w:val="-2"/>
          <w:sz w:val="18"/>
          <w:lang w:val="ro-RO"/>
        </w:rPr>
        <w:t>0:50</w:t>
      </w:r>
    </w:p>
    <w:p w14:paraId="59D49D58" w14:textId="77777777" w:rsidR="00006CFD" w:rsidRPr="00DF0D20" w:rsidRDefault="00006CFD" w:rsidP="00006CFD">
      <w:pPr>
        <w:autoSpaceDE w:val="0"/>
        <w:autoSpaceDN w:val="0"/>
        <w:adjustRightInd w:val="0"/>
        <w:rPr>
          <w:lang w:val="ro-RO"/>
        </w:rPr>
      </w:pPr>
    </w:p>
    <w:p w14:paraId="4CA511C2" w14:textId="77777777" w:rsidR="00006CFD" w:rsidRPr="00DF0D20" w:rsidRDefault="00006CFD" w:rsidP="00006CFD">
      <w:pPr>
        <w:autoSpaceDE w:val="0"/>
        <w:autoSpaceDN w:val="0"/>
        <w:adjustRightInd w:val="0"/>
        <w:rPr>
          <w:b/>
          <w:lang w:val="ro-RO"/>
        </w:rPr>
      </w:pPr>
      <w:r w:rsidRPr="00DF0D20">
        <w:rPr>
          <w:b/>
          <w:lang w:val="ro-RO"/>
        </w:rPr>
        <w:t>Figur</w:t>
      </w:r>
      <w:r w:rsidR="00D73520" w:rsidRPr="00DF0D20">
        <w:rPr>
          <w:b/>
          <w:lang w:val="ro-RO"/>
        </w:rPr>
        <w:t>a</w:t>
      </w:r>
      <w:r w:rsidRPr="00DF0D20">
        <w:rPr>
          <w:b/>
          <w:lang w:val="ro-RO"/>
        </w:rPr>
        <w:t xml:space="preserve"> 2</w:t>
      </w:r>
      <w:r w:rsidRPr="00DF0D20">
        <w:rPr>
          <w:b/>
          <w:lang w:val="ro-RO"/>
        </w:rPr>
        <w:tab/>
      </w:r>
      <w:r w:rsidR="00F75CFF" w:rsidRPr="00DF0D20">
        <w:rPr>
          <w:b/>
          <w:lang w:val="ro-RO"/>
        </w:rPr>
        <w:t xml:space="preserve">Estimări </w:t>
      </w:r>
      <w:r w:rsidRPr="00DF0D20">
        <w:rPr>
          <w:b/>
          <w:lang w:val="ro-RO"/>
        </w:rPr>
        <w:t xml:space="preserve">Kaplan-Meier </w:t>
      </w:r>
      <w:r w:rsidR="00F75CFF" w:rsidRPr="00DF0D20">
        <w:rPr>
          <w:b/>
          <w:lang w:val="ro-RO"/>
        </w:rPr>
        <w:t xml:space="preserve">pentru </w:t>
      </w:r>
      <w:r w:rsidR="008515B9" w:rsidRPr="00DF0D20">
        <w:rPr>
          <w:b/>
          <w:lang w:val="ro-RO"/>
        </w:rPr>
        <w:t>s</w:t>
      </w:r>
      <w:r w:rsidR="00F75CFF" w:rsidRPr="00DF0D20">
        <w:rPr>
          <w:b/>
          <w:lang w:val="ro-RO"/>
        </w:rPr>
        <w:t>upraviețuire totală</w:t>
      </w:r>
      <w:r w:rsidRPr="00DF0D20">
        <w:rPr>
          <w:b/>
          <w:lang w:val="ro-RO"/>
        </w:rPr>
        <w:t xml:space="preserve"> (</w:t>
      </w:r>
      <w:r w:rsidR="00F75CFF" w:rsidRPr="00DF0D20">
        <w:rPr>
          <w:b/>
          <w:lang w:val="ro-RO"/>
        </w:rPr>
        <w:t>populație I</w:t>
      </w:r>
      <w:r w:rsidRPr="00DF0D20">
        <w:rPr>
          <w:b/>
          <w:lang w:val="ro-RO"/>
        </w:rPr>
        <w:t>TT)</w:t>
      </w:r>
    </w:p>
    <w:p w14:paraId="73A722AE" w14:textId="77777777" w:rsidR="00006CFD" w:rsidRPr="00DF0D20" w:rsidRDefault="00006CFD" w:rsidP="00006CFD">
      <w:pPr>
        <w:autoSpaceDE w:val="0"/>
        <w:autoSpaceDN w:val="0"/>
        <w:adjustRightInd w:val="0"/>
        <w:rPr>
          <w:lang w:val="ro-RO"/>
        </w:rPr>
      </w:pPr>
    </w:p>
    <w:p w14:paraId="6DEA59EE" w14:textId="77777777" w:rsidR="00006CFD" w:rsidRPr="00DF0D20" w:rsidRDefault="00006CFD" w:rsidP="00006CFD">
      <w:pPr>
        <w:rPr>
          <w:b/>
          <w:bCs/>
          <w:sz w:val="20"/>
          <w:szCs w:val="20"/>
          <w:lang w:val="ro-RO"/>
        </w:rPr>
      </w:pPr>
    </w:p>
    <w:p w14:paraId="5288EEE1" w14:textId="77777777" w:rsidR="007E3138" w:rsidRPr="00DF0D20" w:rsidRDefault="008B6D53" w:rsidP="00006CFD">
      <w:pPr>
        <w:rPr>
          <w:b/>
          <w:bCs/>
          <w:sz w:val="20"/>
          <w:szCs w:val="20"/>
          <w:lang w:val="ro-RO"/>
        </w:rPr>
      </w:pPr>
      <w:r w:rsidRPr="00DF0D20">
        <w:rPr>
          <w:noProof/>
          <w:lang w:val="en-IN" w:eastAsia="en-IN"/>
        </w:rPr>
        <mc:AlternateContent>
          <mc:Choice Requires="wpg">
            <w:drawing>
              <wp:anchor distT="0" distB="0" distL="114300" distR="114300" simplePos="0" relativeHeight="251655680" behindDoc="1" locked="0" layoutInCell="1" allowOverlap="1" wp14:anchorId="3AA3AA8D" wp14:editId="33D2B7BE">
                <wp:simplePos x="0" y="0"/>
                <wp:positionH relativeFrom="page">
                  <wp:posOffset>1045210</wp:posOffset>
                </wp:positionH>
                <wp:positionV relativeFrom="paragraph">
                  <wp:posOffset>104775</wp:posOffset>
                </wp:positionV>
                <wp:extent cx="5947410" cy="2632075"/>
                <wp:effectExtent l="0" t="1905" r="0" b="0"/>
                <wp:wrapNone/>
                <wp:docPr id="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2632075"/>
                          <a:chOff x="1418" y="-4285"/>
                          <a:chExt cx="9366" cy="4145"/>
                        </a:xfrm>
                      </wpg:grpSpPr>
                      <pic:pic xmlns:pic="http://schemas.openxmlformats.org/drawingml/2006/picture">
                        <pic:nvPicPr>
                          <pic:cNvPr id="5"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18" y="-4285"/>
                            <a:ext cx="9366" cy="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67"/>
                        <wps:cNvSpPr txBox="1">
                          <a:spLocks noChangeArrowheads="1"/>
                        </wps:cNvSpPr>
                        <wps:spPr bwMode="auto">
                          <a:xfrm>
                            <a:off x="2226" y="-2537"/>
                            <a:ext cx="174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D30C" w14:textId="77777777" w:rsidR="00006CFD" w:rsidRPr="00832064" w:rsidRDefault="00006CFD" w:rsidP="00006CFD">
                              <w:pPr>
                                <w:spacing w:line="206" w:lineRule="exact"/>
                                <w:rPr>
                                  <w:rFonts w:eastAsia="Arial"/>
                                  <w:sz w:val="20"/>
                                  <w:szCs w:val="20"/>
                                </w:rPr>
                              </w:pPr>
                              <w:r w:rsidRPr="00832064">
                                <w:rPr>
                                  <w:sz w:val="20"/>
                                </w:rPr>
                                <w:t>P</w:t>
                              </w:r>
                              <w:r w:rsidRPr="00832064">
                                <w:rPr>
                                  <w:spacing w:val="4"/>
                                  <w:sz w:val="20"/>
                                </w:rPr>
                                <w:t xml:space="preserve"> </w:t>
                              </w:r>
                              <w:r w:rsidRPr="00832064">
                                <w:rPr>
                                  <w:sz w:val="20"/>
                                </w:rPr>
                                <w:t>=</w:t>
                              </w:r>
                              <w:r w:rsidRPr="00832064">
                                <w:rPr>
                                  <w:spacing w:val="-1"/>
                                  <w:sz w:val="20"/>
                                </w:rPr>
                                <w:t xml:space="preserve"> 0.019</w:t>
                              </w:r>
                            </w:p>
                            <w:p w14:paraId="2E2A554B" w14:textId="77777777" w:rsidR="00006CFD" w:rsidRPr="00832064" w:rsidRDefault="00006CFD" w:rsidP="00006CFD">
                              <w:pPr>
                                <w:spacing w:before="29"/>
                                <w:rPr>
                                  <w:rFonts w:eastAsia="Arial"/>
                                  <w:sz w:val="20"/>
                                  <w:szCs w:val="20"/>
                                </w:rPr>
                              </w:pPr>
                              <w:r w:rsidRPr="00832064">
                                <w:rPr>
                                  <w:spacing w:val="-3"/>
                                  <w:sz w:val="20"/>
                                </w:rPr>
                                <w:t>Hazard</w:t>
                              </w:r>
                              <w:r w:rsidRPr="00832064">
                                <w:rPr>
                                  <w:spacing w:val="4"/>
                                  <w:sz w:val="20"/>
                                </w:rPr>
                                <w:t xml:space="preserve"> </w:t>
                              </w:r>
                              <w:r w:rsidRPr="00832064">
                                <w:rPr>
                                  <w:spacing w:val="-2"/>
                                  <w:sz w:val="20"/>
                                </w:rPr>
                                <w:t>ratio</w:t>
                              </w:r>
                              <w:r w:rsidRPr="00832064">
                                <w:rPr>
                                  <w:spacing w:val="-3"/>
                                  <w:sz w:val="20"/>
                                </w:rPr>
                                <w:t xml:space="preserve"> </w:t>
                              </w:r>
                              <w:r w:rsidRPr="00832064">
                                <w:rPr>
                                  <w:spacing w:val="1"/>
                                  <w:sz w:val="20"/>
                                </w:rPr>
                                <w:t>0.45</w:t>
                              </w:r>
                            </w:p>
                            <w:p w14:paraId="2916E14F" w14:textId="77777777" w:rsidR="00006CFD" w:rsidRPr="00832064" w:rsidRDefault="00006CFD" w:rsidP="00006CFD">
                              <w:pPr>
                                <w:spacing w:before="29" w:line="226" w:lineRule="exact"/>
                                <w:rPr>
                                  <w:rFonts w:eastAsia="Arial"/>
                                  <w:sz w:val="20"/>
                                  <w:szCs w:val="20"/>
                                </w:rPr>
                              </w:pPr>
                              <w:r w:rsidRPr="00832064">
                                <w:rPr>
                                  <w:sz w:val="20"/>
                                </w:rPr>
                                <w:t>(95%</w:t>
                              </w:r>
                              <w:r w:rsidRPr="00832064">
                                <w:rPr>
                                  <w:spacing w:val="3"/>
                                  <w:sz w:val="20"/>
                                </w:rPr>
                                <w:t xml:space="preserve"> </w:t>
                              </w:r>
                              <w:r w:rsidRPr="00832064">
                                <w:rPr>
                                  <w:spacing w:val="-4"/>
                                  <w:sz w:val="20"/>
                                </w:rPr>
                                <w:t>Cl,</w:t>
                              </w:r>
                              <w:r w:rsidRPr="00832064">
                                <w:rPr>
                                  <w:spacing w:val="4"/>
                                  <w:sz w:val="20"/>
                                </w:rPr>
                                <w:t xml:space="preserve"> </w:t>
                              </w:r>
                              <w:r w:rsidRPr="00832064">
                                <w:rPr>
                                  <w:spacing w:val="-1"/>
                                  <w:sz w:val="20"/>
                                </w:rPr>
                                <w:t>0.22-0.89)</w:t>
                              </w:r>
                            </w:p>
                          </w:txbxContent>
                        </wps:txbx>
                        <wps:bodyPr rot="0" vert="horz" wrap="square" lIns="0" tIns="0" rIns="0" bIns="0" anchor="t" anchorCtr="0" upright="1">
                          <a:noAutofit/>
                        </wps:bodyPr>
                      </wps:wsp>
                      <wps:wsp>
                        <wps:cNvPr id="7" name="Text Box 68"/>
                        <wps:cNvSpPr txBox="1">
                          <a:spLocks noChangeArrowheads="1"/>
                        </wps:cNvSpPr>
                        <wps:spPr bwMode="auto">
                          <a:xfrm>
                            <a:off x="5403" y="-1759"/>
                            <a:ext cx="245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D563" w14:textId="77777777" w:rsidR="00006CFD" w:rsidRPr="00832064" w:rsidRDefault="00183DC8" w:rsidP="008B6D53">
                              <w:pPr>
                                <w:tabs>
                                  <w:tab w:val="clear" w:pos="567"/>
                                  <w:tab w:val="left" w:pos="426"/>
                                  <w:tab w:val="left" w:pos="950"/>
                                  <w:tab w:val="left" w:pos="1664"/>
                                  <w:tab w:val="left" w:pos="2456"/>
                                </w:tabs>
                                <w:spacing w:line="202" w:lineRule="exact"/>
                                <w:jc w:val="center"/>
                                <w:rPr>
                                  <w:rFonts w:eastAsia="Arial"/>
                                  <w:sz w:val="20"/>
                                  <w:szCs w:val="20"/>
                                </w:rPr>
                              </w:pPr>
                              <w:r>
                                <w:rPr>
                                  <w:sz w:val="20"/>
                                </w:rPr>
                                <w:t xml:space="preserve">       </w:t>
                              </w:r>
                              <w:r w:rsidR="00006CFD" w:rsidRPr="00832064">
                                <w:rPr>
                                  <w:sz w:val="20"/>
                                  <w:u w:val="single" w:color="000000"/>
                                </w:rPr>
                                <w:t>N</w:t>
                              </w:r>
                              <w:r>
                                <w:rPr>
                                  <w:sz w:val="20"/>
                                  <w:u w:val="single" w:color="000000"/>
                                </w:rPr>
                                <w:t xml:space="preserve">                </w:t>
                              </w:r>
                              <w:r w:rsidR="00006CFD" w:rsidRPr="00832064">
                                <w:rPr>
                                  <w:spacing w:val="-2"/>
                                  <w:w w:val="95"/>
                                  <w:sz w:val="20"/>
                                  <w:u w:val="single" w:color="000000"/>
                                </w:rPr>
                                <w:t>Evt</w:t>
                              </w:r>
                              <w:r w:rsidR="00006CFD" w:rsidRPr="00832064">
                                <w:rPr>
                                  <w:spacing w:val="-2"/>
                                  <w:w w:val="95"/>
                                  <w:sz w:val="20"/>
                                  <w:u w:val="single" w:color="000000"/>
                                </w:rPr>
                                <w:tab/>
                              </w:r>
                              <w:r>
                                <w:rPr>
                                  <w:spacing w:val="-2"/>
                                  <w:w w:val="95"/>
                                  <w:sz w:val="20"/>
                                  <w:u w:val="single" w:color="000000"/>
                                </w:rPr>
                                <w:t xml:space="preserve">        </w:t>
                              </w:r>
                              <w:r w:rsidR="00006CFD" w:rsidRPr="00832064">
                                <w:rPr>
                                  <w:spacing w:val="-3"/>
                                  <w:sz w:val="20"/>
                                  <w:u w:val="single" w:color="000000"/>
                                </w:rPr>
                                <w:t>Cen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3AA8D" id="Group 65" o:spid="_x0000_s1033" style="position:absolute;margin-left:82.3pt;margin-top:8.25pt;width:468.3pt;height:207.25pt;z-index:-251660800;mso-position-horizontal-relative:page" coordorigin="1418,-4285" coordsize="9366,4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">
                <v:shape id="Picture 66" o:spid="_x0000_s1034" type="#_x0000_t75" style="position:absolute;left:1418;top:-4285;width:9366;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">
                  <v:imagedata r:id="rId11" o:title=""/>
                </v:shape>
                <v:shape id="Text Box 67" o:spid="_x0000_s1035" type="#_x0000_t202" style="position:absolute;left:2226;top:-2537;width:174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FA1D30C" w14:textId="77777777" w:rsidR="00006CFD" w:rsidRPr="00832064" w:rsidRDefault="00006CFD" w:rsidP="00006CFD">
                        <w:pPr>
                          <w:spacing w:line="206" w:lineRule="exact"/>
                          <w:rPr>
                            <w:rFonts w:eastAsia="Arial"/>
                            <w:sz w:val="20"/>
                            <w:szCs w:val="20"/>
                          </w:rPr>
                        </w:pPr>
                        <w:r w:rsidRPr="00832064">
                          <w:rPr>
                            <w:sz w:val="20"/>
                          </w:rPr>
                          <w:t>P</w:t>
                        </w:r>
                        <w:r w:rsidRPr="00832064">
                          <w:rPr>
                            <w:spacing w:val="4"/>
                            <w:sz w:val="20"/>
                          </w:rPr>
                          <w:t xml:space="preserve"> </w:t>
                        </w:r>
                        <w:r w:rsidRPr="00832064">
                          <w:rPr>
                            <w:sz w:val="20"/>
                          </w:rPr>
                          <w:t>=</w:t>
                        </w:r>
                        <w:r w:rsidRPr="00832064">
                          <w:rPr>
                            <w:spacing w:val="-1"/>
                            <w:sz w:val="20"/>
                          </w:rPr>
                          <w:t xml:space="preserve"> 0.019</w:t>
                        </w:r>
                      </w:p>
                      <w:p w14:paraId="2E2A554B" w14:textId="77777777" w:rsidR="00006CFD" w:rsidRPr="00832064" w:rsidRDefault="00006CFD" w:rsidP="00006CFD">
                        <w:pPr>
                          <w:spacing w:before="29"/>
                          <w:rPr>
                            <w:rFonts w:eastAsia="Arial"/>
                            <w:sz w:val="20"/>
                            <w:szCs w:val="20"/>
                          </w:rPr>
                        </w:pPr>
                        <w:r w:rsidRPr="00832064">
                          <w:rPr>
                            <w:spacing w:val="-3"/>
                            <w:sz w:val="20"/>
                          </w:rPr>
                          <w:t>Hazard</w:t>
                        </w:r>
                        <w:r w:rsidRPr="00832064">
                          <w:rPr>
                            <w:spacing w:val="4"/>
                            <w:sz w:val="20"/>
                          </w:rPr>
                          <w:t xml:space="preserve"> </w:t>
                        </w:r>
                        <w:r w:rsidRPr="00832064">
                          <w:rPr>
                            <w:spacing w:val="-2"/>
                            <w:sz w:val="20"/>
                          </w:rPr>
                          <w:t>ratio</w:t>
                        </w:r>
                        <w:r w:rsidRPr="00832064">
                          <w:rPr>
                            <w:spacing w:val="-3"/>
                            <w:sz w:val="20"/>
                          </w:rPr>
                          <w:t xml:space="preserve"> </w:t>
                        </w:r>
                        <w:r w:rsidRPr="00832064">
                          <w:rPr>
                            <w:spacing w:val="1"/>
                            <w:sz w:val="20"/>
                          </w:rPr>
                          <w:t>0.45</w:t>
                        </w:r>
                      </w:p>
                      <w:p w14:paraId="2916E14F" w14:textId="77777777" w:rsidR="00006CFD" w:rsidRPr="00832064" w:rsidRDefault="00006CFD" w:rsidP="00006CFD">
                        <w:pPr>
                          <w:spacing w:before="29" w:line="226" w:lineRule="exact"/>
                          <w:rPr>
                            <w:rFonts w:eastAsia="Arial"/>
                            <w:sz w:val="20"/>
                            <w:szCs w:val="20"/>
                          </w:rPr>
                        </w:pPr>
                        <w:r w:rsidRPr="00832064">
                          <w:rPr>
                            <w:sz w:val="20"/>
                          </w:rPr>
                          <w:t>(95%</w:t>
                        </w:r>
                        <w:r w:rsidRPr="00832064">
                          <w:rPr>
                            <w:spacing w:val="3"/>
                            <w:sz w:val="20"/>
                          </w:rPr>
                          <w:t xml:space="preserve"> </w:t>
                        </w:r>
                        <w:r w:rsidRPr="00832064">
                          <w:rPr>
                            <w:spacing w:val="-4"/>
                            <w:sz w:val="20"/>
                          </w:rPr>
                          <w:t>Cl,</w:t>
                        </w:r>
                        <w:r w:rsidRPr="00832064">
                          <w:rPr>
                            <w:spacing w:val="4"/>
                            <w:sz w:val="20"/>
                          </w:rPr>
                          <w:t xml:space="preserve"> </w:t>
                        </w:r>
                        <w:r w:rsidRPr="00832064">
                          <w:rPr>
                            <w:spacing w:val="-1"/>
                            <w:sz w:val="20"/>
                          </w:rPr>
                          <w:t>0.22-0.89)</w:t>
                        </w:r>
                      </w:p>
                    </w:txbxContent>
                  </v:textbox>
                </v:shape>
                <v:shape id="Text Box 68" o:spid="_x0000_s1036" type="#_x0000_t202" style="position:absolute;left:5403;top:-1759;width:245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0D1D563" w14:textId="77777777" w:rsidR="00006CFD" w:rsidRPr="00832064" w:rsidRDefault="00183DC8" w:rsidP="008B6D53">
                        <w:pPr>
                          <w:tabs>
                            <w:tab w:val="clear" w:pos="567"/>
                            <w:tab w:val="left" w:pos="426"/>
                            <w:tab w:val="left" w:pos="950"/>
                            <w:tab w:val="left" w:pos="1664"/>
                            <w:tab w:val="left" w:pos="2456"/>
                          </w:tabs>
                          <w:spacing w:line="202" w:lineRule="exact"/>
                          <w:jc w:val="center"/>
                          <w:rPr>
                            <w:rFonts w:eastAsia="Arial"/>
                            <w:sz w:val="20"/>
                            <w:szCs w:val="20"/>
                          </w:rPr>
                        </w:pPr>
                        <w:r>
                          <w:rPr>
                            <w:sz w:val="20"/>
                          </w:rPr>
                          <w:t xml:space="preserve">       </w:t>
                        </w:r>
                        <w:r w:rsidR="00006CFD" w:rsidRPr="00832064">
                          <w:rPr>
                            <w:sz w:val="20"/>
                            <w:u w:val="single" w:color="000000"/>
                          </w:rPr>
                          <w:t>N</w:t>
                        </w:r>
                        <w:r>
                          <w:rPr>
                            <w:sz w:val="20"/>
                            <w:u w:val="single" w:color="000000"/>
                          </w:rPr>
                          <w:t xml:space="preserve">                </w:t>
                        </w:r>
                        <w:r w:rsidR="00006CFD" w:rsidRPr="00832064">
                          <w:rPr>
                            <w:spacing w:val="-2"/>
                            <w:w w:val="95"/>
                            <w:sz w:val="20"/>
                            <w:u w:val="single" w:color="000000"/>
                          </w:rPr>
                          <w:t>Evt</w:t>
                        </w:r>
                        <w:r w:rsidR="00006CFD" w:rsidRPr="00832064">
                          <w:rPr>
                            <w:spacing w:val="-2"/>
                            <w:w w:val="95"/>
                            <w:sz w:val="20"/>
                            <w:u w:val="single" w:color="000000"/>
                          </w:rPr>
                          <w:tab/>
                        </w:r>
                        <w:r>
                          <w:rPr>
                            <w:spacing w:val="-2"/>
                            <w:w w:val="95"/>
                            <w:sz w:val="20"/>
                            <w:u w:val="single" w:color="000000"/>
                          </w:rPr>
                          <w:t xml:space="preserve">        </w:t>
                        </w:r>
                        <w:r w:rsidR="00006CFD" w:rsidRPr="00832064">
                          <w:rPr>
                            <w:spacing w:val="-3"/>
                            <w:sz w:val="20"/>
                            <w:u w:val="single" w:color="000000"/>
                          </w:rPr>
                          <w:t>Cen</w:t>
                        </w:r>
                      </w:p>
                    </w:txbxContent>
                  </v:textbox>
                </v:shape>
                <w10:wrap anchorx="page"/>
              </v:group>
            </w:pict>
          </mc:Fallback>
        </mc:AlternateContent>
      </w:r>
    </w:p>
    <w:p w14:paraId="6A410B79" w14:textId="77777777" w:rsidR="00006CFD" w:rsidRPr="00DF0D20" w:rsidRDefault="00006CFD" w:rsidP="00006CFD">
      <w:pPr>
        <w:rPr>
          <w:b/>
          <w:bCs/>
          <w:sz w:val="20"/>
          <w:szCs w:val="20"/>
          <w:lang w:val="ro-RO"/>
        </w:rPr>
      </w:pPr>
    </w:p>
    <w:p w14:paraId="5C6203B6" w14:textId="77777777" w:rsidR="00006CFD" w:rsidRPr="00DF0D20" w:rsidRDefault="00006CFD" w:rsidP="00006CFD">
      <w:pPr>
        <w:rPr>
          <w:b/>
          <w:bCs/>
          <w:sz w:val="20"/>
          <w:szCs w:val="20"/>
          <w:lang w:val="ro-RO"/>
        </w:rPr>
      </w:pPr>
    </w:p>
    <w:p w14:paraId="37354664" w14:textId="77777777" w:rsidR="00006CFD" w:rsidRPr="00DF0D20" w:rsidRDefault="008B6D53" w:rsidP="00006CFD">
      <w:pPr>
        <w:rPr>
          <w:b/>
          <w:bCs/>
          <w:sz w:val="20"/>
          <w:szCs w:val="20"/>
          <w:lang w:val="ro-RO"/>
        </w:rPr>
      </w:pPr>
      <w:r w:rsidRPr="00DF0D20">
        <w:rPr>
          <w:noProof/>
          <w:lang w:val="en-IN" w:eastAsia="en-IN"/>
        </w:rPr>
        <mc:AlternateContent>
          <mc:Choice Requires="wps">
            <w:drawing>
              <wp:anchor distT="0" distB="0" distL="114300" distR="114300" simplePos="0" relativeHeight="251656704" behindDoc="0" locked="0" layoutInCell="1" allowOverlap="1" wp14:anchorId="35DFC9AB" wp14:editId="65487033">
                <wp:simplePos x="0" y="0"/>
                <wp:positionH relativeFrom="page">
                  <wp:posOffset>891540</wp:posOffset>
                </wp:positionH>
                <wp:positionV relativeFrom="paragraph">
                  <wp:posOffset>1270</wp:posOffset>
                </wp:positionV>
                <wp:extent cx="153670" cy="1638300"/>
                <wp:effectExtent l="0" t="3175" r="2540" b="0"/>
                <wp:wrapNone/>
                <wp:docPr id="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8D25B" w14:textId="77777777" w:rsidR="00006CFD" w:rsidRDefault="00F75CFF" w:rsidP="00006CFD">
                            <w:pPr>
                              <w:spacing w:line="226" w:lineRule="exact"/>
                              <w:ind w:left="20"/>
                              <w:rPr>
                                <w:rFonts w:ascii="Arial" w:eastAsia="Arial" w:hAnsi="Arial" w:cs="Arial"/>
                                <w:sz w:val="20"/>
                                <w:szCs w:val="20"/>
                              </w:rPr>
                            </w:pPr>
                            <w:r>
                              <w:rPr>
                                <w:rFonts w:ascii="Arial"/>
                                <w:spacing w:val="-1"/>
                                <w:sz w:val="20"/>
                              </w:rPr>
                              <w:t>Probabilitatea supravie</w:t>
                            </w:r>
                            <w:r>
                              <w:rPr>
                                <w:rFonts w:ascii="Arial"/>
                                <w:spacing w:val="-1"/>
                                <w:sz w:val="20"/>
                              </w:rPr>
                              <w:t>ț</w:t>
                            </w:r>
                            <w:r>
                              <w:rPr>
                                <w:rFonts w:ascii="Arial"/>
                                <w:spacing w:val="-1"/>
                                <w:sz w:val="20"/>
                              </w:rPr>
                              <w:t>uirii totale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FC9AB" id="Text Box 69" o:spid="_x0000_s1037" type="#_x0000_t202" style="position:absolute;margin-left:70.2pt;margin-top:.1pt;width:12.1pt;height:12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" filled="f" stroked="f">
                <v:textbox style="layout-flow:vertical;mso-layout-flow-alt:bottom-to-top" inset="0,0,0,0">
                  <w:txbxContent>
                    <w:p w14:paraId="28A8D25B" w14:textId="77777777" w:rsidR="00006CFD" w:rsidRDefault="00F75CFF" w:rsidP="00006CFD">
                      <w:pPr>
                        <w:spacing w:line="226" w:lineRule="exact"/>
                        <w:ind w:left="20"/>
                        <w:rPr>
                          <w:rFonts w:ascii="Arial" w:eastAsia="Arial" w:hAnsi="Arial" w:cs="Arial"/>
                          <w:sz w:val="20"/>
                          <w:szCs w:val="20"/>
                        </w:rPr>
                      </w:pPr>
                      <w:r>
                        <w:rPr>
                          <w:rFonts w:ascii="Arial"/>
                          <w:spacing w:val="-1"/>
                          <w:sz w:val="20"/>
                        </w:rPr>
                        <w:t>Probabilitatea supravie</w:t>
                      </w:r>
                      <w:r>
                        <w:rPr>
                          <w:rFonts w:ascii="Arial"/>
                          <w:spacing w:val="-1"/>
                          <w:sz w:val="20"/>
                        </w:rPr>
                        <w:t>ț</w:t>
                      </w:r>
                      <w:r>
                        <w:rPr>
                          <w:rFonts w:ascii="Arial"/>
                          <w:spacing w:val="-1"/>
                          <w:sz w:val="20"/>
                        </w:rPr>
                        <w:t>uirii totale</w:t>
                      </w:r>
                    </w:p>
                  </w:txbxContent>
                </v:textbox>
                <w10:wrap anchorx="page"/>
              </v:shape>
            </w:pict>
          </mc:Fallback>
        </mc:AlternateContent>
      </w:r>
    </w:p>
    <w:p w14:paraId="11DA4C0A" w14:textId="77777777" w:rsidR="00006CFD" w:rsidRPr="00DF0D20" w:rsidRDefault="00006CFD" w:rsidP="00006CFD">
      <w:pPr>
        <w:rPr>
          <w:b/>
          <w:bCs/>
          <w:sz w:val="20"/>
          <w:szCs w:val="20"/>
          <w:lang w:val="ro-RO"/>
        </w:rPr>
      </w:pPr>
    </w:p>
    <w:p w14:paraId="7EA3C9B6" w14:textId="77777777" w:rsidR="00006CFD" w:rsidRPr="00DF0D20" w:rsidRDefault="00006CFD" w:rsidP="00006CFD">
      <w:pPr>
        <w:rPr>
          <w:b/>
          <w:bCs/>
          <w:sz w:val="20"/>
          <w:szCs w:val="20"/>
          <w:lang w:val="ro-RO"/>
        </w:rPr>
      </w:pPr>
    </w:p>
    <w:p w14:paraId="6C7E4027" w14:textId="77777777" w:rsidR="00006CFD" w:rsidRPr="00DF0D20" w:rsidRDefault="008B6D53" w:rsidP="00006CFD">
      <w:pPr>
        <w:rPr>
          <w:b/>
          <w:bCs/>
          <w:sz w:val="20"/>
          <w:szCs w:val="20"/>
          <w:lang w:val="ro-RO"/>
        </w:rPr>
      </w:pPr>
      <w:r w:rsidRPr="00DF0D20">
        <w:rPr>
          <w:b/>
          <w:bCs/>
          <w:noProof/>
          <w:sz w:val="20"/>
          <w:szCs w:val="20"/>
          <w:lang w:val="en-IN" w:eastAsia="en-IN"/>
        </w:rPr>
        <mc:AlternateContent>
          <mc:Choice Requires="wps">
            <w:drawing>
              <wp:anchor distT="0" distB="0" distL="114300" distR="114300" simplePos="0" relativeHeight="251658752" behindDoc="0" locked="0" layoutInCell="1" allowOverlap="1" wp14:anchorId="27052E85" wp14:editId="0CD65D91">
                <wp:simplePos x="0" y="0"/>
                <wp:positionH relativeFrom="column">
                  <wp:posOffset>523875</wp:posOffset>
                </wp:positionH>
                <wp:positionV relativeFrom="paragraph">
                  <wp:posOffset>112395</wp:posOffset>
                </wp:positionV>
                <wp:extent cx="1285875" cy="638175"/>
                <wp:effectExtent l="0" t="0" r="4445" b="0"/>
                <wp:wrapNone/>
                <wp:docPr id="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943A5" w14:textId="77777777" w:rsidR="00F75CFF" w:rsidRDefault="00F75CFF">
                            <w:pPr>
                              <w:rPr>
                                <w:sz w:val="16"/>
                                <w:szCs w:val="16"/>
                                <w:lang w:val="ro-RO"/>
                              </w:rPr>
                            </w:pPr>
                            <w:r w:rsidRPr="008B6D53">
                              <w:rPr>
                                <w:sz w:val="16"/>
                                <w:szCs w:val="16"/>
                                <w:lang w:val="ro-RO"/>
                              </w:rPr>
                              <w:t>P = 0,019</w:t>
                            </w:r>
                          </w:p>
                          <w:p w14:paraId="4464D01B" w14:textId="77777777" w:rsidR="00F75CFF" w:rsidRDefault="00F75CFF">
                            <w:pPr>
                              <w:rPr>
                                <w:sz w:val="16"/>
                                <w:szCs w:val="16"/>
                                <w:lang w:val="ro-RO"/>
                              </w:rPr>
                            </w:pPr>
                            <w:r>
                              <w:rPr>
                                <w:sz w:val="16"/>
                                <w:szCs w:val="16"/>
                                <w:lang w:val="ro-RO"/>
                              </w:rPr>
                              <w:t>Raport de risc 0,45</w:t>
                            </w:r>
                          </w:p>
                          <w:p w14:paraId="6A907A5E" w14:textId="77777777" w:rsidR="00F75CFF" w:rsidRPr="008B6D53" w:rsidRDefault="00F75CFF">
                            <w:pPr>
                              <w:rPr>
                                <w:sz w:val="16"/>
                                <w:szCs w:val="16"/>
                                <w:lang w:val="ro-RO"/>
                              </w:rPr>
                            </w:pPr>
                            <w:r>
                              <w:rPr>
                                <w:sz w:val="16"/>
                                <w:szCs w:val="16"/>
                                <w:lang w:val="ro-RO"/>
                              </w:rPr>
                              <w:t>(IÎ 95%, 0,22-0,89)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2E85" id="Text Box 71" o:spid="_x0000_s1038" type="#_x0000_t202" style="position:absolute;margin-left:41.25pt;margin-top:8.85pt;width:101.25pt;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" stroked="f">
                <v:textbox>
                  <w:txbxContent>
                    <w:p w14:paraId="1EB943A5" w14:textId="77777777" w:rsidR="00F75CFF" w:rsidRDefault="00F75CFF">
                      <w:pPr>
                        <w:rPr>
                          <w:sz w:val="16"/>
                          <w:szCs w:val="16"/>
                          <w:lang w:val="ro-RO"/>
                        </w:rPr>
                      </w:pPr>
                      <w:r w:rsidRPr="008B6D53">
                        <w:rPr>
                          <w:sz w:val="16"/>
                          <w:szCs w:val="16"/>
                          <w:lang w:val="ro-RO"/>
                        </w:rPr>
                        <w:t>P = 0,019</w:t>
                      </w:r>
                    </w:p>
                    <w:p w14:paraId="4464D01B" w14:textId="77777777" w:rsidR="00F75CFF" w:rsidRDefault="00F75CFF">
                      <w:pPr>
                        <w:rPr>
                          <w:sz w:val="16"/>
                          <w:szCs w:val="16"/>
                          <w:lang w:val="ro-RO"/>
                        </w:rPr>
                      </w:pPr>
                      <w:r>
                        <w:rPr>
                          <w:sz w:val="16"/>
                          <w:szCs w:val="16"/>
                          <w:lang w:val="ro-RO"/>
                        </w:rPr>
                        <w:t>Raport de risc 0,45</w:t>
                      </w:r>
                    </w:p>
                    <w:p w14:paraId="6A907A5E" w14:textId="77777777" w:rsidR="00F75CFF" w:rsidRPr="008B6D53" w:rsidRDefault="00F75CFF">
                      <w:pPr>
                        <w:rPr>
                          <w:sz w:val="16"/>
                          <w:szCs w:val="16"/>
                          <w:lang w:val="ro-RO"/>
                        </w:rPr>
                      </w:pPr>
                      <w:r>
                        <w:rPr>
                          <w:sz w:val="16"/>
                          <w:szCs w:val="16"/>
                          <w:lang w:val="ro-RO"/>
                        </w:rPr>
                        <w:t>(IÎ 95%, 0,22-0,89)</w:t>
                      </w:r>
                    </w:p>
                  </w:txbxContent>
                </v:textbox>
              </v:shape>
            </w:pict>
          </mc:Fallback>
        </mc:AlternateContent>
      </w:r>
    </w:p>
    <w:p w14:paraId="42700DE1" w14:textId="77777777" w:rsidR="00006CFD" w:rsidRPr="00DF0D20" w:rsidRDefault="00006CFD" w:rsidP="00006CFD">
      <w:pPr>
        <w:rPr>
          <w:b/>
          <w:bCs/>
          <w:sz w:val="20"/>
          <w:szCs w:val="20"/>
          <w:lang w:val="ro-RO"/>
        </w:rPr>
      </w:pPr>
    </w:p>
    <w:p w14:paraId="5FD1585D" w14:textId="77777777" w:rsidR="00006CFD" w:rsidRPr="00DF0D20" w:rsidRDefault="00006CFD" w:rsidP="00006CFD">
      <w:pPr>
        <w:rPr>
          <w:b/>
          <w:bCs/>
          <w:sz w:val="20"/>
          <w:szCs w:val="20"/>
          <w:lang w:val="ro-RO"/>
        </w:rPr>
      </w:pPr>
    </w:p>
    <w:p w14:paraId="7D37C9A3" w14:textId="77777777" w:rsidR="00006CFD" w:rsidRPr="00DF0D20" w:rsidRDefault="00006CFD" w:rsidP="00006CFD">
      <w:pPr>
        <w:rPr>
          <w:b/>
          <w:bCs/>
          <w:sz w:val="20"/>
          <w:szCs w:val="20"/>
          <w:lang w:val="ro-RO"/>
        </w:rPr>
      </w:pPr>
    </w:p>
    <w:p w14:paraId="603F7AF5" w14:textId="77777777" w:rsidR="00006CFD" w:rsidRPr="00DF0D20" w:rsidRDefault="00006CFD" w:rsidP="00006CFD">
      <w:pPr>
        <w:rPr>
          <w:b/>
          <w:bCs/>
          <w:sz w:val="20"/>
          <w:szCs w:val="20"/>
          <w:lang w:val="ro-RO"/>
        </w:rPr>
      </w:pPr>
    </w:p>
    <w:tbl>
      <w:tblPr>
        <w:tblpPr w:leftFromText="180" w:rightFromText="180" w:vertAnchor="text" w:horzAnchor="page" w:tblpX="2656" w:tblpY="159"/>
        <w:tblW w:w="0" w:type="auto"/>
        <w:tblLayout w:type="fixed"/>
        <w:tblCellMar>
          <w:left w:w="0" w:type="dxa"/>
          <w:right w:w="0" w:type="dxa"/>
        </w:tblCellMar>
        <w:tblLook w:val="01E0" w:firstRow="1" w:lastRow="1" w:firstColumn="1" w:lastColumn="1" w:noHBand="0" w:noVBand="0"/>
      </w:tblPr>
      <w:tblGrid>
        <w:gridCol w:w="664"/>
        <w:gridCol w:w="2597"/>
        <w:gridCol w:w="2483"/>
      </w:tblGrid>
      <w:tr w:rsidR="00B027A1" w:rsidRPr="00590D65" w14:paraId="3CF5FD52" w14:textId="77777777" w:rsidTr="008B6D53">
        <w:trPr>
          <w:trHeight w:hRule="exact" w:val="263"/>
        </w:trPr>
        <w:tc>
          <w:tcPr>
            <w:tcW w:w="664" w:type="dxa"/>
            <w:tcBorders>
              <w:top w:val="nil"/>
              <w:left w:val="nil"/>
              <w:bottom w:val="nil"/>
              <w:right w:val="nil"/>
            </w:tcBorders>
          </w:tcPr>
          <w:p w14:paraId="7E5CF5DF" w14:textId="77777777" w:rsidR="00B027A1" w:rsidRPr="00590D65" w:rsidRDefault="00B027A1" w:rsidP="00B027A1">
            <w:pPr>
              <w:pStyle w:val="TableParagraph"/>
              <w:spacing w:before="8"/>
              <w:ind w:left="55"/>
              <w:rPr>
                <w:rFonts w:ascii="Arial" w:eastAsia="Arial" w:hAnsi="Arial" w:cs="Arial"/>
                <w:sz w:val="20"/>
                <w:szCs w:val="20"/>
                <w:lang w:val="ro-RO"/>
              </w:rPr>
            </w:pPr>
            <w:r w:rsidRPr="00590D65">
              <w:rPr>
                <w:rFonts w:ascii="Arial" w:eastAsia="Arial" w:hAnsi="Arial" w:cs="Arial"/>
                <w:b/>
                <w:bCs/>
                <w:sz w:val="20"/>
                <w:szCs w:val="20"/>
                <w:lang w:val="ro-RO"/>
              </w:rPr>
              <w:t>——</w:t>
            </w:r>
          </w:p>
        </w:tc>
        <w:tc>
          <w:tcPr>
            <w:tcW w:w="2597" w:type="dxa"/>
            <w:tcBorders>
              <w:top w:val="nil"/>
              <w:left w:val="nil"/>
              <w:bottom w:val="nil"/>
              <w:right w:val="nil"/>
            </w:tcBorders>
          </w:tcPr>
          <w:p w14:paraId="4F51694B" w14:textId="77777777" w:rsidR="00B027A1" w:rsidRPr="00590D65" w:rsidRDefault="00B027A1" w:rsidP="00B027A1">
            <w:pPr>
              <w:pStyle w:val="TableParagraph"/>
              <w:spacing w:before="8"/>
              <w:ind w:left="205"/>
              <w:rPr>
                <w:rFonts w:eastAsia="Arial"/>
                <w:sz w:val="20"/>
                <w:szCs w:val="20"/>
                <w:lang w:val="ro-RO"/>
              </w:rPr>
            </w:pPr>
            <w:r w:rsidRPr="00590D65">
              <w:rPr>
                <w:spacing w:val="-1"/>
                <w:sz w:val="20"/>
                <w:lang w:val="ro-RO"/>
              </w:rPr>
              <w:t>(1) Imatinib</w:t>
            </w:r>
            <w:r w:rsidRPr="00590D65">
              <w:rPr>
                <w:spacing w:val="-3"/>
                <w:sz w:val="20"/>
                <w:lang w:val="ro-RO"/>
              </w:rPr>
              <w:t xml:space="preserve"> </w:t>
            </w:r>
            <w:r w:rsidRPr="00590D65">
              <w:rPr>
                <w:spacing w:val="1"/>
                <w:sz w:val="20"/>
                <w:lang w:val="ro-RO"/>
              </w:rPr>
              <w:t>12</w:t>
            </w:r>
            <w:r w:rsidRPr="00590D65">
              <w:rPr>
                <w:sz w:val="20"/>
                <w:lang w:val="ro-RO"/>
              </w:rPr>
              <w:t xml:space="preserve"> luni</w:t>
            </w:r>
          </w:p>
        </w:tc>
        <w:tc>
          <w:tcPr>
            <w:tcW w:w="2483" w:type="dxa"/>
            <w:tcBorders>
              <w:top w:val="nil"/>
              <w:left w:val="nil"/>
              <w:bottom w:val="nil"/>
              <w:right w:val="nil"/>
            </w:tcBorders>
          </w:tcPr>
          <w:p w14:paraId="014130B3" w14:textId="77777777" w:rsidR="00B027A1" w:rsidRPr="00590D65" w:rsidRDefault="00183DC8" w:rsidP="008B6D53">
            <w:pPr>
              <w:pStyle w:val="TableParagraph"/>
              <w:tabs>
                <w:tab w:val="left" w:pos="1106"/>
                <w:tab w:val="left" w:pos="1820"/>
              </w:tabs>
              <w:spacing w:before="8"/>
              <w:rPr>
                <w:rFonts w:eastAsia="Arial"/>
                <w:sz w:val="20"/>
                <w:szCs w:val="20"/>
                <w:lang w:val="ro-RO"/>
              </w:rPr>
            </w:pPr>
            <w:r w:rsidRPr="00590D65">
              <w:rPr>
                <w:spacing w:val="-1"/>
                <w:w w:val="95"/>
                <w:sz w:val="20"/>
                <w:lang w:val="ro-RO"/>
              </w:rPr>
              <w:t xml:space="preserve">   </w:t>
            </w:r>
            <w:r w:rsidR="00B027A1" w:rsidRPr="00590D65">
              <w:rPr>
                <w:spacing w:val="-1"/>
                <w:w w:val="95"/>
                <w:sz w:val="20"/>
                <w:lang w:val="ro-RO"/>
              </w:rPr>
              <w:t>199</w:t>
            </w:r>
            <w:r w:rsidR="00B027A1" w:rsidRPr="00590D65">
              <w:rPr>
                <w:spacing w:val="-1"/>
                <w:w w:val="95"/>
                <w:sz w:val="20"/>
                <w:lang w:val="ro-RO"/>
              </w:rPr>
              <w:tab/>
              <w:t xml:space="preserve"> </w:t>
            </w:r>
            <w:r w:rsidR="00B027A1" w:rsidRPr="00590D65">
              <w:rPr>
                <w:w w:val="95"/>
                <w:sz w:val="20"/>
                <w:lang w:val="ro-RO"/>
              </w:rPr>
              <w:t xml:space="preserve">25 </w:t>
            </w:r>
            <w:r w:rsidRPr="00590D65">
              <w:rPr>
                <w:w w:val="95"/>
                <w:sz w:val="20"/>
                <w:lang w:val="ro-RO"/>
              </w:rPr>
              <w:t xml:space="preserve">         </w:t>
            </w:r>
            <w:r w:rsidR="00B027A1" w:rsidRPr="00590D65">
              <w:rPr>
                <w:spacing w:val="-1"/>
                <w:sz w:val="20"/>
                <w:lang w:val="ro-RO"/>
              </w:rPr>
              <w:t>174</w:t>
            </w:r>
          </w:p>
        </w:tc>
      </w:tr>
      <w:tr w:rsidR="00B027A1" w:rsidRPr="00590D65" w14:paraId="47324CDD" w14:textId="77777777" w:rsidTr="008B6D53">
        <w:trPr>
          <w:trHeight w:hRule="exact" w:val="263"/>
        </w:trPr>
        <w:tc>
          <w:tcPr>
            <w:tcW w:w="664" w:type="dxa"/>
            <w:tcBorders>
              <w:top w:val="nil"/>
              <w:left w:val="nil"/>
              <w:bottom w:val="nil"/>
              <w:right w:val="nil"/>
            </w:tcBorders>
          </w:tcPr>
          <w:p w14:paraId="440418C5" w14:textId="77777777" w:rsidR="00B027A1" w:rsidRPr="00590D65" w:rsidRDefault="00B027A1" w:rsidP="00B027A1">
            <w:pPr>
              <w:pStyle w:val="TableParagraph"/>
              <w:spacing w:before="4"/>
              <w:ind w:left="55"/>
              <w:rPr>
                <w:rFonts w:ascii="Arial" w:eastAsia="Arial" w:hAnsi="Arial" w:cs="Arial"/>
                <w:sz w:val="20"/>
                <w:szCs w:val="20"/>
                <w:lang w:val="ro-RO"/>
              </w:rPr>
            </w:pPr>
            <w:r w:rsidRPr="00590D65">
              <w:rPr>
                <w:rFonts w:ascii="Arial"/>
                <w:spacing w:val="-3"/>
                <w:sz w:val="20"/>
                <w:lang w:val="ro-RO"/>
              </w:rPr>
              <w:t>-----</w:t>
            </w:r>
          </w:p>
        </w:tc>
        <w:tc>
          <w:tcPr>
            <w:tcW w:w="2597" w:type="dxa"/>
            <w:tcBorders>
              <w:top w:val="nil"/>
              <w:left w:val="nil"/>
              <w:bottom w:val="nil"/>
              <w:right w:val="nil"/>
            </w:tcBorders>
          </w:tcPr>
          <w:p w14:paraId="6C3704AC" w14:textId="77777777" w:rsidR="00B027A1" w:rsidRPr="00590D65" w:rsidRDefault="00B027A1" w:rsidP="00B027A1">
            <w:pPr>
              <w:pStyle w:val="TableParagraph"/>
              <w:spacing w:before="4"/>
              <w:ind w:left="205"/>
              <w:rPr>
                <w:rFonts w:eastAsia="Arial"/>
                <w:sz w:val="20"/>
                <w:szCs w:val="20"/>
                <w:lang w:val="ro-RO"/>
              </w:rPr>
            </w:pPr>
            <w:r w:rsidRPr="00590D65">
              <w:rPr>
                <w:spacing w:val="-1"/>
                <w:sz w:val="20"/>
                <w:lang w:val="ro-RO"/>
              </w:rPr>
              <w:t>(2) Imatinib</w:t>
            </w:r>
            <w:r w:rsidRPr="00590D65">
              <w:rPr>
                <w:spacing w:val="-3"/>
                <w:sz w:val="20"/>
                <w:lang w:val="ro-RO"/>
              </w:rPr>
              <w:t xml:space="preserve"> </w:t>
            </w:r>
            <w:r w:rsidRPr="00590D65">
              <w:rPr>
                <w:spacing w:val="1"/>
                <w:sz w:val="20"/>
                <w:lang w:val="ro-RO"/>
              </w:rPr>
              <w:t>36 luni</w:t>
            </w:r>
            <w:r w:rsidRPr="00590D65">
              <w:rPr>
                <w:spacing w:val="-1"/>
                <w:sz w:val="20"/>
                <w:lang w:val="ro-RO"/>
              </w:rPr>
              <w:t>:</w:t>
            </w:r>
          </w:p>
        </w:tc>
        <w:tc>
          <w:tcPr>
            <w:tcW w:w="2483" w:type="dxa"/>
            <w:tcBorders>
              <w:top w:val="nil"/>
              <w:left w:val="nil"/>
              <w:bottom w:val="nil"/>
              <w:right w:val="nil"/>
            </w:tcBorders>
          </w:tcPr>
          <w:p w14:paraId="15BB22CA" w14:textId="77777777" w:rsidR="00B027A1" w:rsidRPr="00590D65" w:rsidRDefault="00B027A1" w:rsidP="00B027A1">
            <w:pPr>
              <w:pStyle w:val="TableParagraph"/>
              <w:tabs>
                <w:tab w:val="left" w:pos="1106"/>
                <w:tab w:val="left" w:pos="1820"/>
                <w:tab w:val="left" w:pos="2612"/>
              </w:tabs>
              <w:spacing w:before="4"/>
              <w:ind w:left="156"/>
              <w:rPr>
                <w:rFonts w:eastAsia="Arial"/>
                <w:sz w:val="20"/>
                <w:szCs w:val="20"/>
                <w:lang w:val="ro-RO"/>
              </w:rPr>
            </w:pPr>
            <w:r w:rsidRPr="00590D65">
              <w:rPr>
                <w:spacing w:val="1"/>
                <w:w w:val="95"/>
                <w:sz w:val="20"/>
                <w:u w:val="single" w:color="000000"/>
                <w:lang w:val="ro-RO"/>
              </w:rPr>
              <w:t>1</w:t>
            </w:r>
            <w:r w:rsidRPr="00590D65">
              <w:rPr>
                <w:spacing w:val="-5"/>
                <w:w w:val="95"/>
                <w:sz w:val="20"/>
                <w:u w:val="single" w:color="000000"/>
                <w:lang w:val="ro-RO"/>
              </w:rPr>
              <w:t>9</w:t>
            </w:r>
            <w:r w:rsidRPr="00590D65">
              <w:rPr>
                <w:w w:val="95"/>
                <w:sz w:val="20"/>
                <w:u w:val="single" w:color="000000"/>
                <w:lang w:val="ro-RO"/>
              </w:rPr>
              <w:t>8</w:t>
            </w:r>
            <w:r w:rsidRPr="00590D65">
              <w:rPr>
                <w:w w:val="95"/>
                <w:sz w:val="20"/>
                <w:u w:val="single" w:color="000000"/>
                <w:lang w:val="ro-RO"/>
              </w:rPr>
              <w:tab/>
            </w:r>
            <w:r w:rsidRPr="00590D65">
              <w:rPr>
                <w:spacing w:val="2"/>
                <w:w w:val="95"/>
                <w:sz w:val="20"/>
                <w:u w:val="single" w:color="000000"/>
                <w:lang w:val="ro-RO"/>
              </w:rPr>
              <w:t>12</w:t>
            </w:r>
            <w:r w:rsidRPr="00590D65">
              <w:rPr>
                <w:spacing w:val="2"/>
                <w:w w:val="95"/>
                <w:sz w:val="20"/>
                <w:u w:val="single" w:color="000000"/>
                <w:lang w:val="ro-RO"/>
              </w:rPr>
              <w:tab/>
            </w:r>
            <w:r w:rsidRPr="00590D65">
              <w:rPr>
                <w:spacing w:val="2"/>
                <w:sz w:val="20"/>
                <w:u w:val="single" w:color="000000"/>
                <w:lang w:val="ro-RO"/>
              </w:rPr>
              <w:t>1</w:t>
            </w:r>
            <w:r w:rsidRPr="00590D65">
              <w:rPr>
                <w:spacing w:val="-5"/>
                <w:sz w:val="20"/>
                <w:u w:val="single" w:color="000000"/>
                <w:lang w:val="ro-RO"/>
              </w:rPr>
              <w:t>8</w:t>
            </w:r>
            <w:r w:rsidRPr="00590D65">
              <w:rPr>
                <w:sz w:val="20"/>
                <w:u w:val="single" w:color="000000"/>
                <w:lang w:val="ro-RO"/>
              </w:rPr>
              <w:t>6</w:t>
            </w:r>
          </w:p>
        </w:tc>
      </w:tr>
      <w:tr w:rsidR="00B027A1" w:rsidRPr="00590D65" w14:paraId="57000AA8" w14:textId="77777777" w:rsidTr="008B6D53">
        <w:trPr>
          <w:trHeight w:hRule="exact" w:val="334"/>
        </w:trPr>
        <w:tc>
          <w:tcPr>
            <w:tcW w:w="664" w:type="dxa"/>
            <w:tcBorders>
              <w:top w:val="nil"/>
              <w:left w:val="nil"/>
              <w:bottom w:val="nil"/>
              <w:right w:val="nil"/>
            </w:tcBorders>
          </w:tcPr>
          <w:p w14:paraId="6FBB9DF0" w14:textId="77777777" w:rsidR="00B027A1" w:rsidRPr="00590D65" w:rsidRDefault="00B027A1" w:rsidP="00B027A1">
            <w:pPr>
              <w:pStyle w:val="TableParagraph"/>
              <w:spacing w:before="8"/>
              <w:ind w:left="55"/>
              <w:rPr>
                <w:rFonts w:ascii="Arial" w:eastAsia="Arial" w:hAnsi="Arial" w:cs="Arial"/>
                <w:sz w:val="20"/>
                <w:szCs w:val="20"/>
                <w:lang w:val="ro-RO"/>
              </w:rPr>
            </w:pPr>
            <w:r w:rsidRPr="00590D65">
              <w:rPr>
                <w:rFonts w:ascii="Arial" w:eastAsia="Arial" w:hAnsi="Arial" w:cs="Arial"/>
                <w:spacing w:val="-1"/>
                <w:sz w:val="20"/>
                <w:szCs w:val="20"/>
                <w:lang w:val="ro-RO"/>
              </w:rPr>
              <w:t>│││</w:t>
            </w:r>
          </w:p>
        </w:tc>
        <w:tc>
          <w:tcPr>
            <w:tcW w:w="2597" w:type="dxa"/>
            <w:tcBorders>
              <w:top w:val="nil"/>
              <w:left w:val="nil"/>
              <w:bottom w:val="nil"/>
              <w:right w:val="nil"/>
            </w:tcBorders>
          </w:tcPr>
          <w:p w14:paraId="0BA6F05C" w14:textId="77777777" w:rsidR="00B027A1" w:rsidRPr="00590D65" w:rsidRDefault="00B027A1" w:rsidP="00B027A1">
            <w:pPr>
              <w:pStyle w:val="TableParagraph"/>
              <w:spacing w:before="8"/>
              <w:ind w:left="205"/>
              <w:rPr>
                <w:rFonts w:eastAsia="Arial"/>
                <w:sz w:val="20"/>
                <w:szCs w:val="20"/>
                <w:lang w:val="ro-RO"/>
              </w:rPr>
            </w:pPr>
            <w:r w:rsidRPr="00590D65">
              <w:rPr>
                <w:rFonts w:eastAsia="Arial"/>
                <w:sz w:val="20"/>
                <w:szCs w:val="20"/>
                <w:lang w:val="ro-RO"/>
              </w:rPr>
              <w:t>Observații cenzurate</w:t>
            </w:r>
          </w:p>
        </w:tc>
        <w:tc>
          <w:tcPr>
            <w:tcW w:w="2483" w:type="dxa"/>
            <w:tcBorders>
              <w:top w:val="nil"/>
              <w:left w:val="nil"/>
              <w:bottom w:val="nil"/>
              <w:right w:val="nil"/>
            </w:tcBorders>
          </w:tcPr>
          <w:p w14:paraId="1E5FA9C1" w14:textId="77777777" w:rsidR="00B027A1" w:rsidRPr="00590D65" w:rsidRDefault="00B027A1" w:rsidP="00B027A1">
            <w:pPr>
              <w:rPr>
                <w:lang w:val="ro-RO"/>
              </w:rPr>
            </w:pPr>
          </w:p>
        </w:tc>
      </w:tr>
    </w:tbl>
    <w:p w14:paraId="37A5BC0E" w14:textId="77777777" w:rsidR="00006CFD" w:rsidRPr="00DF0D20" w:rsidRDefault="00006CFD" w:rsidP="00006CFD">
      <w:pPr>
        <w:spacing w:before="7"/>
        <w:rPr>
          <w:b/>
          <w:bCs/>
          <w:lang w:val="ro-RO"/>
        </w:rPr>
      </w:pPr>
    </w:p>
    <w:p w14:paraId="6C2C2393" w14:textId="77777777" w:rsidR="00006CFD" w:rsidRPr="00DF0D20" w:rsidRDefault="00006CFD" w:rsidP="00006CFD">
      <w:pPr>
        <w:rPr>
          <w:b/>
          <w:bCs/>
          <w:sz w:val="20"/>
          <w:szCs w:val="20"/>
          <w:lang w:val="ro-RO"/>
        </w:rPr>
      </w:pPr>
    </w:p>
    <w:p w14:paraId="745DAAF8" w14:textId="77777777" w:rsidR="00006CFD" w:rsidRPr="00DF0D20" w:rsidRDefault="00006CFD" w:rsidP="00006CFD">
      <w:pPr>
        <w:rPr>
          <w:b/>
          <w:bCs/>
          <w:sz w:val="20"/>
          <w:szCs w:val="20"/>
          <w:lang w:val="ro-RO"/>
        </w:rPr>
      </w:pPr>
    </w:p>
    <w:p w14:paraId="4874F3F0" w14:textId="77777777" w:rsidR="00006CFD" w:rsidRPr="00DF0D20" w:rsidRDefault="00006CFD" w:rsidP="00006CFD">
      <w:pPr>
        <w:spacing w:before="2"/>
        <w:rPr>
          <w:b/>
          <w:bCs/>
          <w:sz w:val="17"/>
          <w:szCs w:val="17"/>
          <w:lang w:val="ro-RO"/>
        </w:rPr>
      </w:pPr>
    </w:p>
    <w:p w14:paraId="49BF242A" w14:textId="77777777" w:rsidR="00006CFD" w:rsidRPr="00DF0D20" w:rsidRDefault="00006CFD" w:rsidP="00006CFD">
      <w:pPr>
        <w:autoSpaceDE w:val="0"/>
        <w:autoSpaceDN w:val="0"/>
        <w:adjustRightInd w:val="0"/>
        <w:rPr>
          <w:lang w:val="ro-RO"/>
        </w:rPr>
      </w:pPr>
    </w:p>
    <w:p w14:paraId="44DB4144" w14:textId="77777777" w:rsidR="007E3138" w:rsidRPr="00DF0D20" w:rsidRDefault="008B6D53" w:rsidP="00006CFD">
      <w:pPr>
        <w:autoSpaceDE w:val="0"/>
        <w:autoSpaceDN w:val="0"/>
        <w:adjustRightInd w:val="0"/>
        <w:rPr>
          <w:lang w:val="ro-RO"/>
        </w:rPr>
      </w:pPr>
      <w:r w:rsidRPr="00DF0D20">
        <w:rPr>
          <w:noProof/>
          <w:lang w:val="en-IN" w:eastAsia="en-IN"/>
        </w:rPr>
        <mc:AlternateContent>
          <mc:Choice Requires="wps">
            <w:drawing>
              <wp:anchor distT="45720" distB="45720" distL="114300" distR="114300" simplePos="0" relativeHeight="251660800" behindDoc="0" locked="0" layoutInCell="1" allowOverlap="1" wp14:anchorId="16D02E76" wp14:editId="4B9333D7">
                <wp:simplePos x="0" y="0"/>
                <wp:positionH relativeFrom="column">
                  <wp:posOffset>1718310</wp:posOffset>
                </wp:positionH>
                <wp:positionV relativeFrom="paragraph">
                  <wp:posOffset>168910</wp:posOffset>
                </wp:positionV>
                <wp:extent cx="2298700" cy="256540"/>
                <wp:effectExtent l="3175" t="0" r="3175" b="19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A8952" w14:textId="77777777" w:rsidR="007E3138" w:rsidRDefault="007E3138" w:rsidP="008B6D53">
                            <w:pPr>
                              <w:jc w:val="center"/>
                            </w:pPr>
                            <w:r w:rsidRPr="00975FA7">
                              <w:rPr>
                                <w:spacing w:val="-2"/>
                                <w:sz w:val="20"/>
                                <w:lang w:val="ro-RO"/>
                              </w:rPr>
                              <w:t>Timp supraviețuire în luni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6D02E76" id="_x0000_s1039" type="#_x0000_t202" style="position:absolute;margin-left:135.3pt;margin-top:13.3pt;width:181pt;height:20.2pt;z-index:251660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" stroked="f">
                <v:textbox style="mso-fit-shape-to-text:t">
                  <w:txbxContent>
                    <w:p w14:paraId="504A8952" w14:textId="77777777" w:rsidR="007E3138" w:rsidRDefault="007E3138" w:rsidP="008B6D53">
                      <w:pPr>
                        <w:jc w:val="center"/>
                      </w:pPr>
                      <w:r w:rsidRPr="00975FA7">
                        <w:rPr>
                          <w:spacing w:val="-2"/>
                          <w:sz w:val="20"/>
                          <w:lang w:val="ro-RO"/>
                        </w:rPr>
                        <w:t>Timp supraviețuire în luni</w:t>
                      </w:r>
                    </w:p>
                  </w:txbxContent>
                </v:textbox>
                <w10:wrap type="square"/>
              </v:shape>
            </w:pict>
          </mc:Fallback>
        </mc:AlternateContent>
      </w:r>
    </w:p>
    <w:p w14:paraId="2A6397A9" w14:textId="77777777" w:rsidR="007E3138" w:rsidRPr="00DF0D20" w:rsidRDefault="007E3138" w:rsidP="00006CFD">
      <w:pPr>
        <w:autoSpaceDE w:val="0"/>
        <w:autoSpaceDN w:val="0"/>
        <w:adjustRightInd w:val="0"/>
        <w:rPr>
          <w:lang w:val="ro-RO"/>
        </w:rPr>
      </w:pPr>
    </w:p>
    <w:p w14:paraId="49BDEC96" w14:textId="77777777" w:rsidR="007E3138" w:rsidRPr="00DF0D20" w:rsidRDefault="007E3138" w:rsidP="00006CFD">
      <w:pPr>
        <w:autoSpaceDE w:val="0"/>
        <w:autoSpaceDN w:val="0"/>
        <w:adjustRightInd w:val="0"/>
        <w:rPr>
          <w:lang w:val="ro-RO"/>
        </w:rPr>
      </w:pPr>
    </w:p>
    <w:tbl>
      <w:tblPr>
        <w:tblW w:w="10534" w:type="dxa"/>
        <w:tblInd w:w="-567" w:type="dxa"/>
        <w:tblLayout w:type="fixed"/>
        <w:tblCellMar>
          <w:left w:w="0" w:type="dxa"/>
          <w:right w:w="0" w:type="dxa"/>
        </w:tblCellMar>
        <w:tblLook w:val="01E0" w:firstRow="1" w:lastRow="1" w:firstColumn="1" w:lastColumn="1" w:noHBand="0" w:noVBand="0"/>
      </w:tblPr>
      <w:tblGrid>
        <w:gridCol w:w="1716"/>
        <w:gridCol w:w="687"/>
        <w:gridCol w:w="713"/>
        <w:gridCol w:w="4366"/>
        <w:gridCol w:w="638"/>
        <w:gridCol w:w="655"/>
        <w:gridCol w:w="677"/>
        <w:gridCol w:w="569"/>
        <w:gridCol w:w="513"/>
      </w:tblGrid>
      <w:tr w:rsidR="00006CFD" w:rsidRPr="00590D65" w14:paraId="15C6A9F4" w14:textId="77777777" w:rsidTr="001309BE">
        <w:trPr>
          <w:trHeight w:hRule="exact" w:val="313"/>
        </w:trPr>
        <w:tc>
          <w:tcPr>
            <w:tcW w:w="1716" w:type="dxa"/>
            <w:tcBorders>
              <w:top w:val="nil"/>
              <w:left w:val="nil"/>
              <w:bottom w:val="nil"/>
              <w:right w:val="nil"/>
            </w:tcBorders>
          </w:tcPr>
          <w:p w14:paraId="162A0731" w14:textId="77777777" w:rsidR="00006CFD" w:rsidRPr="00DF0D20" w:rsidRDefault="006B00A3" w:rsidP="001309BE">
            <w:pPr>
              <w:pStyle w:val="TableParagraph"/>
              <w:spacing w:before="75"/>
              <w:ind w:left="55"/>
              <w:rPr>
                <w:rFonts w:eastAsia="Arial"/>
                <w:sz w:val="20"/>
                <w:szCs w:val="20"/>
                <w:lang w:val="ro-RO"/>
              </w:rPr>
            </w:pPr>
            <w:r w:rsidRPr="00DF0D20">
              <w:rPr>
                <w:spacing w:val="-1"/>
                <w:sz w:val="20"/>
                <w:lang w:val="ro-RO"/>
              </w:rPr>
              <w:t>Risc:</w:t>
            </w:r>
            <w:r w:rsidR="00006CFD" w:rsidRPr="00DF0D20">
              <w:rPr>
                <w:spacing w:val="-4"/>
                <w:sz w:val="20"/>
                <w:lang w:val="ro-RO"/>
              </w:rPr>
              <w:t xml:space="preserve"> </w:t>
            </w:r>
            <w:r w:rsidRPr="00DF0D20">
              <w:rPr>
                <w:spacing w:val="-4"/>
                <w:sz w:val="20"/>
                <w:lang w:val="ro-RO"/>
              </w:rPr>
              <w:t>evenimente</w:t>
            </w:r>
          </w:p>
        </w:tc>
        <w:tc>
          <w:tcPr>
            <w:tcW w:w="8818" w:type="dxa"/>
            <w:gridSpan w:val="8"/>
            <w:tcBorders>
              <w:top w:val="nil"/>
              <w:left w:val="nil"/>
              <w:bottom w:val="nil"/>
              <w:right w:val="nil"/>
            </w:tcBorders>
          </w:tcPr>
          <w:p w14:paraId="6562AE54" w14:textId="77777777" w:rsidR="00006CFD" w:rsidRPr="00DF0D20" w:rsidRDefault="00006CFD" w:rsidP="001309BE">
            <w:pPr>
              <w:rPr>
                <w:lang w:val="ro-RO"/>
              </w:rPr>
            </w:pPr>
          </w:p>
        </w:tc>
      </w:tr>
      <w:tr w:rsidR="00006CFD" w:rsidRPr="00590D65" w14:paraId="41393386" w14:textId="77777777" w:rsidTr="001309BE">
        <w:trPr>
          <w:trHeight w:hRule="exact" w:val="227"/>
        </w:trPr>
        <w:tc>
          <w:tcPr>
            <w:tcW w:w="1716" w:type="dxa"/>
            <w:tcBorders>
              <w:top w:val="nil"/>
              <w:left w:val="nil"/>
              <w:bottom w:val="nil"/>
              <w:right w:val="nil"/>
            </w:tcBorders>
          </w:tcPr>
          <w:p w14:paraId="0172BC87" w14:textId="77777777" w:rsidR="00006CFD" w:rsidRPr="00DF0D20" w:rsidRDefault="00006CFD" w:rsidP="001309BE">
            <w:pPr>
              <w:pStyle w:val="TableParagraph"/>
              <w:tabs>
                <w:tab w:val="left" w:pos="1149"/>
              </w:tabs>
              <w:spacing w:line="217" w:lineRule="exact"/>
              <w:ind w:left="55"/>
              <w:rPr>
                <w:sz w:val="20"/>
                <w:szCs w:val="20"/>
                <w:lang w:val="ro-RO"/>
              </w:rPr>
            </w:pPr>
            <w:r w:rsidRPr="00DF0D20">
              <w:rPr>
                <w:spacing w:val="-1"/>
                <w:sz w:val="20"/>
                <w:lang w:val="ro-RO"/>
              </w:rPr>
              <w:t>(1)</w:t>
            </w:r>
            <w:r w:rsidRPr="00DF0D20">
              <w:rPr>
                <w:sz w:val="20"/>
                <w:lang w:val="ro-RO"/>
              </w:rPr>
              <w:t xml:space="preserve">  </w:t>
            </w:r>
            <w:r w:rsidRPr="00DF0D20">
              <w:rPr>
                <w:spacing w:val="20"/>
                <w:sz w:val="20"/>
                <w:lang w:val="ro-RO"/>
              </w:rPr>
              <w:t xml:space="preserve"> </w:t>
            </w:r>
            <w:r w:rsidRPr="00DF0D20">
              <w:rPr>
                <w:sz w:val="20"/>
                <w:lang w:val="ro-RO"/>
              </w:rPr>
              <w:t>199:0</w:t>
            </w:r>
            <w:r w:rsidRPr="00DF0D20">
              <w:rPr>
                <w:sz w:val="20"/>
                <w:lang w:val="ro-RO"/>
              </w:rPr>
              <w:tab/>
              <w:t>190:2</w:t>
            </w:r>
          </w:p>
        </w:tc>
        <w:tc>
          <w:tcPr>
            <w:tcW w:w="687" w:type="dxa"/>
            <w:tcBorders>
              <w:top w:val="nil"/>
              <w:left w:val="nil"/>
              <w:bottom w:val="nil"/>
              <w:right w:val="nil"/>
            </w:tcBorders>
          </w:tcPr>
          <w:p w14:paraId="29B73414" w14:textId="77777777" w:rsidR="00006CFD" w:rsidRPr="00DF0D20" w:rsidRDefault="00006CFD" w:rsidP="001309BE">
            <w:pPr>
              <w:pStyle w:val="TableParagraph"/>
              <w:spacing w:line="217" w:lineRule="exact"/>
              <w:ind w:left="103"/>
              <w:rPr>
                <w:sz w:val="20"/>
                <w:szCs w:val="20"/>
                <w:lang w:val="ro-RO"/>
              </w:rPr>
            </w:pPr>
            <w:r w:rsidRPr="00DF0D20">
              <w:rPr>
                <w:sz w:val="20"/>
                <w:lang w:val="ro-RO"/>
              </w:rPr>
              <w:t>188:2</w:t>
            </w:r>
          </w:p>
        </w:tc>
        <w:tc>
          <w:tcPr>
            <w:tcW w:w="713" w:type="dxa"/>
            <w:tcBorders>
              <w:top w:val="nil"/>
              <w:left w:val="nil"/>
              <w:bottom w:val="nil"/>
              <w:right w:val="nil"/>
            </w:tcBorders>
          </w:tcPr>
          <w:p w14:paraId="74559D1C" w14:textId="77777777" w:rsidR="00006CFD" w:rsidRPr="00DF0D20" w:rsidRDefault="00006CFD" w:rsidP="001309BE">
            <w:pPr>
              <w:pStyle w:val="TableParagraph"/>
              <w:spacing w:line="217" w:lineRule="exact"/>
              <w:ind w:left="122"/>
              <w:rPr>
                <w:sz w:val="20"/>
                <w:szCs w:val="20"/>
                <w:lang w:val="ro-RO"/>
              </w:rPr>
            </w:pPr>
            <w:r w:rsidRPr="00DF0D20">
              <w:rPr>
                <w:sz w:val="20"/>
                <w:lang w:val="ro-RO"/>
              </w:rPr>
              <w:t>183:6</w:t>
            </w:r>
          </w:p>
        </w:tc>
        <w:tc>
          <w:tcPr>
            <w:tcW w:w="4366" w:type="dxa"/>
            <w:tcBorders>
              <w:top w:val="nil"/>
              <w:left w:val="nil"/>
              <w:bottom w:val="nil"/>
              <w:right w:val="nil"/>
            </w:tcBorders>
          </w:tcPr>
          <w:p w14:paraId="13792935" w14:textId="77777777" w:rsidR="00006CFD" w:rsidRPr="00DF0D20" w:rsidRDefault="00006CFD" w:rsidP="001309BE">
            <w:pPr>
              <w:pStyle w:val="TableParagraph"/>
              <w:tabs>
                <w:tab w:val="left" w:pos="821"/>
                <w:tab w:val="left" w:pos="1592"/>
                <w:tab w:val="left" w:pos="2370"/>
                <w:tab w:val="left" w:pos="3162"/>
              </w:tabs>
              <w:spacing w:line="217" w:lineRule="exact"/>
              <w:ind w:left="129"/>
              <w:rPr>
                <w:sz w:val="20"/>
                <w:szCs w:val="20"/>
                <w:lang w:val="ro-RO"/>
              </w:rPr>
            </w:pPr>
            <w:r w:rsidRPr="00DF0D20">
              <w:rPr>
                <w:sz w:val="20"/>
                <w:lang w:val="ro-RO"/>
              </w:rPr>
              <w:t>176:8</w:t>
            </w:r>
            <w:r w:rsidRPr="00DF0D20">
              <w:rPr>
                <w:sz w:val="20"/>
                <w:lang w:val="ro-RO"/>
              </w:rPr>
              <w:tab/>
              <w:t>156:10</w:t>
            </w:r>
            <w:r w:rsidRPr="00DF0D20">
              <w:rPr>
                <w:sz w:val="20"/>
                <w:lang w:val="ro-RO"/>
              </w:rPr>
              <w:tab/>
              <w:t>140:11</w:t>
            </w:r>
            <w:r w:rsidRPr="00DF0D20">
              <w:rPr>
                <w:sz w:val="20"/>
                <w:lang w:val="ro-RO"/>
              </w:rPr>
              <w:tab/>
            </w:r>
            <w:r w:rsidRPr="00DF0D20">
              <w:rPr>
                <w:w w:val="95"/>
                <w:sz w:val="20"/>
                <w:lang w:val="ro-RO"/>
              </w:rPr>
              <w:t>105:14</w:t>
            </w:r>
            <w:r w:rsidRPr="00DF0D20">
              <w:rPr>
                <w:w w:val="95"/>
                <w:sz w:val="20"/>
                <w:lang w:val="ro-RO"/>
              </w:rPr>
              <w:tab/>
            </w:r>
            <w:r w:rsidRPr="00DF0D20">
              <w:rPr>
                <w:sz w:val="20"/>
                <w:lang w:val="ro-RO"/>
              </w:rPr>
              <w:t xml:space="preserve">87:18  </w:t>
            </w:r>
            <w:r w:rsidRPr="00DF0D20">
              <w:rPr>
                <w:spacing w:val="44"/>
                <w:sz w:val="20"/>
                <w:lang w:val="ro-RO"/>
              </w:rPr>
              <w:t xml:space="preserve"> </w:t>
            </w:r>
            <w:r w:rsidRPr="00DF0D20">
              <w:rPr>
                <w:sz w:val="20"/>
                <w:lang w:val="ro-RO"/>
              </w:rPr>
              <w:t>64:22</w:t>
            </w:r>
          </w:p>
        </w:tc>
        <w:tc>
          <w:tcPr>
            <w:tcW w:w="638" w:type="dxa"/>
            <w:tcBorders>
              <w:top w:val="nil"/>
              <w:left w:val="nil"/>
              <w:bottom w:val="nil"/>
              <w:right w:val="nil"/>
            </w:tcBorders>
          </w:tcPr>
          <w:p w14:paraId="2A2E9306" w14:textId="77777777" w:rsidR="00006CFD" w:rsidRPr="00DF0D20" w:rsidRDefault="00006CFD" w:rsidP="001309BE">
            <w:pPr>
              <w:pStyle w:val="TableParagraph"/>
              <w:spacing w:line="217" w:lineRule="exact"/>
              <w:ind w:left="86"/>
              <w:rPr>
                <w:sz w:val="20"/>
                <w:szCs w:val="20"/>
                <w:lang w:val="ro-RO"/>
              </w:rPr>
            </w:pPr>
            <w:r w:rsidRPr="00DF0D20">
              <w:rPr>
                <w:sz w:val="20"/>
                <w:lang w:val="ro-RO"/>
              </w:rPr>
              <w:t>46:23</w:t>
            </w:r>
          </w:p>
        </w:tc>
        <w:tc>
          <w:tcPr>
            <w:tcW w:w="655" w:type="dxa"/>
            <w:tcBorders>
              <w:top w:val="nil"/>
              <w:left w:val="nil"/>
              <w:bottom w:val="nil"/>
              <w:right w:val="nil"/>
            </w:tcBorders>
          </w:tcPr>
          <w:p w14:paraId="57CB0C91" w14:textId="77777777" w:rsidR="00006CFD" w:rsidRPr="00DF0D20" w:rsidRDefault="00006CFD" w:rsidP="001309BE">
            <w:pPr>
              <w:pStyle w:val="TableParagraph"/>
              <w:spacing w:line="217" w:lineRule="exact"/>
              <w:ind w:left="90"/>
              <w:rPr>
                <w:sz w:val="20"/>
                <w:szCs w:val="20"/>
                <w:lang w:val="ro-RO"/>
              </w:rPr>
            </w:pPr>
            <w:r w:rsidRPr="00DF0D20">
              <w:rPr>
                <w:sz w:val="20"/>
                <w:lang w:val="ro-RO"/>
              </w:rPr>
              <w:t>27:25</w:t>
            </w:r>
          </w:p>
        </w:tc>
        <w:tc>
          <w:tcPr>
            <w:tcW w:w="677" w:type="dxa"/>
            <w:tcBorders>
              <w:top w:val="nil"/>
              <w:left w:val="nil"/>
              <w:bottom w:val="nil"/>
              <w:right w:val="nil"/>
            </w:tcBorders>
          </w:tcPr>
          <w:p w14:paraId="23AE0A24" w14:textId="77777777" w:rsidR="00006CFD" w:rsidRPr="00DF0D20" w:rsidRDefault="00006CFD" w:rsidP="001309BE">
            <w:pPr>
              <w:pStyle w:val="TableParagraph"/>
              <w:spacing w:line="217" w:lineRule="exact"/>
              <w:ind w:left="104"/>
              <w:rPr>
                <w:sz w:val="20"/>
                <w:szCs w:val="20"/>
                <w:lang w:val="ro-RO"/>
              </w:rPr>
            </w:pPr>
            <w:r w:rsidRPr="00DF0D20">
              <w:rPr>
                <w:sz w:val="20"/>
                <w:lang w:val="ro-RO"/>
              </w:rPr>
              <w:t>20:25</w:t>
            </w:r>
          </w:p>
        </w:tc>
        <w:tc>
          <w:tcPr>
            <w:tcW w:w="569" w:type="dxa"/>
            <w:tcBorders>
              <w:top w:val="nil"/>
              <w:left w:val="nil"/>
              <w:bottom w:val="nil"/>
              <w:right w:val="nil"/>
            </w:tcBorders>
          </w:tcPr>
          <w:p w14:paraId="66C7DD65" w14:textId="77777777" w:rsidR="00006CFD" w:rsidRPr="00DF0D20" w:rsidRDefault="00006CFD" w:rsidP="001309BE">
            <w:pPr>
              <w:pStyle w:val="TableParagraph"/>
              <w:spacing w:line="217" w:lineRule="exact"/>
              <w:ind w:left="111"/>
              <w:rPr>
                <w:sz w:val="20"/>
                <w:szCs w:val="20"/>
                <w:lang w:val="ro-RO"/>
              </w:rPr>
            </w:pPr>
            <w:r w:rsidRPr="00DF0D20">
              <w:rPr>
                <w:sz w:val="20"/>
                <w:lang w:val="ro-RO"/>
              </w:rPr>
              <w:t>2:25</w:t>
            </w:r>
          </w:p>
        </w:tc>
        <w:tc>
          <w:tcPr>
            <w:tcW w:w="513" w:type="dxa"/>
            <w:tcBorders>
              <w:top w:val="nil"/>
              <w:left w:val="nil"/>
              <w:bottom w:val="nil"/>
              <w:right w:val="nil"/>
            </w:tcBorders>
          </w:tcPr>
          <w:p w14:paraId="1C854F20" w14:textId="77777777" w:rsidR="00006CFD" w:rsidRPr="00DF0D20" w:rsidRDefault="00006CFD" w:rsidP="001309BE">
            <w:pPr>
              <w:pStyle w:val="TableParagraph"/>
              <w:spacing w:line="217" w:lineRule="exact"/>
              <w:ind w:left="97"/>
              <w:rPr>
                <w:sz w:val="20"/>
                <w:szCs w:val="20"/>
                <w:lang w:val="ro-RO"/>
              </w:rPr>
            </w:pPr>
            <w:r w:rsidRPr="00DF0D20">
              <w:rPr>
                <w:sz w:val="20"/>
                <w:lang w:val="ro-RO"/>
              </w:rPr>
              <w:t>0:25</w:t>
            </w:r>
          </w:p>
        </w:tc>
      </w:tr>
      <w:tr w:rsidR="00006CFD" w:rsidRPr="00590D65" w14:paraId="25E7209F" w14:textId="77777777" w:rsidTr="001309BE">
        <w:trPr>
          <w:trHeight w:hRule="exact" w:val="316"/>
        </w:trPr>
        <w:tc>
          <w:tcPr>
            <w:tcW w:w="1716" w:type="dxa"/>
            <w:tcBorders>
              <w:top w:val="nil"/>
              <w:left w:val="nil"/>
              <w:bottom w:val="nil"/>
              <w:right w:val="nil"/>
            </w:tcBorders>
          </w:tcPr>
          <w:p w14:paraId="4A7A7EA9" w14:textId="77777777" w:rsidR="00006CFD" w:rsidRPr="00DF0D20" w:rsidRDefault="00006CFD" w:rsidP="001309BE">
            <w:pPr>
              <w:pStyle w:val="TableParagraph"/>
              <w:tabs>
                <w:tab w:val="left" w:pos="1149"/>
              </w:tabs>
              <w:spacing w:line="220" w:lineRule="exact"/>
              <w:ind w:left="55"/>
              <w:rPr>
                <w:sz w:val="20"/>
                <w:szCs w:val="20"/>
                <w:lang w:val="ro-RO"/>
              </w:rPr>
            </w:pPr>
            <w:r w:rsidRPr="00DF0D20">
              <w:rPr>
                <w:spacing w:val="-1"/>
                <w:sz w:val="20"/>
                <w:lang w:val="ro-RO"/>
              </w:rPr>
              <w:t>(2)</w:t>
            </w:r>
            <w:r w:rsidRPr="00DF0D20">
              <w:rPr>
                <w:sz w:val="20"/>
                <w:lang w:val="ro-RO"/>
              </w:rPr>
              <w:t xml:space="preserve">  </w:t>
            </w:r>
            <w:r w:rsidRPr="00DF0D20">
              <w:rPr>
                <w:spacing w:val="20"/>
                <w:sz w:val="20"/>
                <w:lang w:val="ro-RO"/>
              </w:rPr>
              <w:t xml:space="preserve"> </w:t>
            </w:r>
            <w:r w:rsidRPr="00DF0D20">
              <w:rPr>
                <w:sz w:val="20"/>
                <w:lang w:val="ro-RO"/>
              </w:rPr>
              <w:t>198:0</w:t>
            </w:r>
            <w:r w:rsidRPr="00DF0D20">
              <w:rPr>
                <w:sz w:val="20"/>
                <w:lang w:val="ro-RO"/>
              </w:rPr>
              <w:tab/>
              <w:t>196:0</w:t>
            </w:r>
          </w:p>
        </w:tc>
        <w:tc>
          <w:tcPr>
            <w:tcW w:w="687" w:type="dxa"/>
            <w:tcBorders>
              <w:top w:val="nil"/>
              <w:left w:val="nil"/>
              <w:bottom w:val="nil"/>
              <w:right w:val="nil"/>
            </w:tcBorders>
          </w:tcPr>
          <w:p w14:paraId="5859F136" w14:textId="77777777" w:rsidR="00006CFD" w:rsidRPr="00DF0D20" w:rsidRDefault="00006CFD" w:rsidP="001309BE">
            <w:pPr>
              <w:pStyle w:val="TableParagraph"/>
              <w:spacing w:line="220" w:lineRule="exact"/>
              <w:ind w:left="103"/>
              <w:rPr>
                <w:sz w:val="20"/>
                <w:szCs w:val="20"/>
                <w:lang w:val="ro-RO"/>
              </w:rPr>
            </w:pPr>
            <w:r w:rsidRPr="00DF0D20">
              <w:rPr>
                <w:sz w:val="20"/>
                <w:lang w:val="ro-RO"/>
              </w:rPr>
              <w:t>192:0</w:t>
            </w:r>
          </w:p>
        </w:tc>
        <w:tc>
          <w:tcPr>
            <w:tcW w:w="713" w:type="dxa"/>
            <w:tcBorders>
              <w:top w:val="nil"/>
              <w:left w:val="nil"/>
              <w:bottom w:val="nil"/>
              <w:right w:val="nil"/>
            </w:tcBorders>
          </w:tcPr>
          <w:p w14:paraId="0D8779F7" w14:textId="77777777" w:rsidR="00006CFD" w:rsidRPr="00DF0D20" w:rsidRDefault="00006CFD" w:rsidP="001309BE">
            <w:pPr>
              <w:pStyle w:val="TableParagraph"/>
              <w:spacing w:line="220" w:lineRule="exact"/>
              <w:ind w:left="122"/>
              <w:rPr>
                <w:sz w:val="20"/>
                <w:szCs w:val="20"/>
                <w:lang w:val="ro-RO"/>
              </w:rPr>
            </w:pPr>
            <w:r w:rsidRPr="00DF0D20">
              <w:rPr>
                <w:sz w:val="20"/>
                <w:lang w:val="ro-RO"/>
              </w:rPr>
              <w:t>187:4</w:t>
            </w:r>
          </w:p>
        </w:tc>
        <w:tc>
          <w:tcPr>
            <w:tcW w:w="4366" w:type="dxa"/>
            <w:tcBorders>
              <w:top w:val="nil"/>
              <w:left w:val="nil"/>
              <w:bottom w:val="nil"/>
              <w:right w:val="nil"/>
            </w:tcBorders>
          </w:tcPr>
          <w:p w14:paraId="215EA7F0" w14:textId="77777777" w:rsidR="00006CFD" w:rsidRPr="00DF0D20" w:rsidRDefault="00006CFD" w:rsidP="001309BE">
            <w:pPr>
              <w:pStyle w:val="TableParagraph"/>
              <w:tabs>
                <w:tab w:val="left" w:pos="821"/>
                <w:tab w:val="left" w:pos="1592"/>
                <w:tab w:val="left" w:pos="2370"/>
                <w:tab w:val="left" w:pos="3162"/>
              </w:tabs>
              <w:spacing w:line="220" w:lineRule="exact"/>
              <w:ind w:left="129"/>
              <w:rPr>
                <w:sz w:val="20"/>
                <w:szCs w:val="20"/>
                <w:lang w:val="ro-RO"/>
              </w:rPr>
            </w:pPr>
            <w:r w:rsidRPr="00DF0D20">
              <w:rPr>
                <w:sz w:val="20"/>
                <w:lang w:val="ro-RO"/>
              </w:rPr>
              <w:t>184:5</w:t>
            </w:r>
            <w:r w:rsidRPr="00DF0D20">
              <w:rPr>
                <w:sz w:val="20"/>
                <w:lang w:val="ro-RO"/>
              </w:rPr>
              <w:tab/>
              <w:t>164:7</w:t>
            </w:r>
            <w:r w:rsidRPr="00DF0D20">
              <w:rPr>
                <w:sz w:val="20"/>
                <w:lang w:val="ro-RO"/>
              </w:rPr>
              <w:tab/>
              <w:t>152:7</w:t>
            </w:r>
            <w:r w:rsidRPr="00DF0D20">
              <w:rPr>
                <w:sz w:val="20"/>
                <w:lang w:val="ro-RO"/>
              </w:rPr>
              <w:tab/>
            </w:r>
            <w:r w:rsidRPr="00DF0D20">
              <w:rPr>
                <w:w w:val="95"/>
                <w:sz w:val="20"/>
                <w:lang w:val="ro-RO"/>
              </w:rPr>
              <w:t>119:8</w:t>
            </w:r>
            <w:r w:rsidRPr="00DF0D20">
              <w:rPr>
                <w:w w:val="95"/>
                <w:sz w:val="20"/>
                <w:lang w:val="ro-RO"/>
              </w:rPr>
              <w:tab/>
            </w:r>
            <w:r w:rsidRPr="00DF0D20">
              <w:rPr>
                <w:sz w:val="20"/>
                <w:lang w:val="ro-RO"/>
              </w:rPr>
              <w:t xml:space="preserve">100:8  </w:t>
            </w:r>
            <w:r w:rsidRPr="00DF0D20">
              <w:rPr>
                <w:spacing w:val="44"/>
                <w:sz w:val="20"/>
                <w:lang w:val="ro-RO"/>
              </w:rPr>
              <w:t xml:space="preserve"> </w:t>
            </w:r>
            <w:r w:rsidRPr="00DF0D20">
              <w:rPr>
                <w:sz w:val="20"/>
                <w:lang w:val="ro-RO"/>
              </w:rPr>
              <w:t>76:10</w:t>
            </w:r>
          </w:p>
        </w:tc>
        <w:tc>
          <w:tcPr>
            <w:tcW w:w="638" w:type="dxa"/>
            <w:tcBorders>
              <w:top w:val="nil"/>
              <w:left w:val="nil"/>
              <w:bottom w:val="nil"/>
              <w:right w:val="nil"/>
            </w:tcBorders>
          </w:tcPr>
          <w:p w14:paraId="475D664C" w14:textId="77777777" w:rsidR="00006CFD" w:rsidRPr="00DF0D20" w:rsidRDefault="00006CFD" w:rsidP="001309BE">
            <w:pPr>
              <w:pStyle w:val="TableParagraph"/>
              <w:spacing w:line="220" w:lineRule="exact"/>
              <w:ind w:left="86"/>
              <w:rPr>
                <w:sz w:val="20"/>
                <w:szCs w:val="20"/>
                <w:lang w:val="ro-RO"/>
              </w:rPr>
            </w:pPr>
            <w:r w:rsidRPr="00DF0D20">
              <w:rPr>
                <w:sz w:val="20"/>
                <w:lang w:val="ro-RO"/>
              </w:rPr>
              <w:t>56:11</w:t>
            </w:r>
          </w:p>
        </w:tc>
        <w:tc>
          <w:tcPr>
            <w:tcW w:w="655" w:type="dxa"/>
            <w:tcBorders>
              <w:top w:val="nil"/>
              <w:left w:val="nil"/>
              <w:bottom w:val="nil"/>
              <w:right w:val="nil"/>
            </w:tcBorders>
          </w:tcPr>
          <w:p w14:paraId="652A4FB8" w14:textId="77777777" w:rsidR="00006CFD" w:rsidRPr="00DF0D20" w:rsidRDefault="00006CFD" w:rsidP="001309BE">
            <w:pPr>
              <w:pStyle w:val="TableParagraph"/>
              <w:spacing w:line="220" w:lineRule="exact"/>
              <w:ind w:left="90"/>
              <w:rPr>
                <w:sz w:val="20"/>
                <w:szCs w:val="20"/>
                <w:lang w:val="ro-RO"/>
              </w:rPr>
            </w:pPr>
            <w:r w:rsidRPr="00DF0D20">
              <w:rPr>
                <w:sz w:val="20"/>
                <w:lang w:val="ro-RO"/>
              </w:rPr>
              <w:t>31:11</w:t>
            </w:r>
          </w:p>
        </w:tc>
        <w:tc>
          <w:tcPr>
            <w:tcW w:w="677" w:type="dxa"/>
            <w:tcBorders>
              <w:top w:val="nil"/>
              <w:left w:val="nil"/>
              <w:bottom w:val="nil"/>
              <w:right w:val="nil"/>
            </w:tcBorders>
          </w:tcPr>
          <w:p w14:paraId="23412514" w14:textId="77777777" w:rsidR="00006CFD" w:rsidRPr="00DF0D20" w:rsidRDefault="00006CFD" w:rsidP="001309BE">
            <w:pPr>
              <w:pStyle w:val="TableParagraph"/>
              <w:spacing w:line="220" w:lineRule="exact"/>
              <w:ind w:left="104"/>
              <w:rPr>
                <w:sz w:val="20"/>
                <w:szCs w:val="20"/>
                <w:lang w:val="ro-RO"/>
              </w:rPr>
            </w:pPr>
            <w:r w:rsidRPr="00DF0D20">
              <w:rPr>
                <w:sz w:val="20"/>
                <w:lang w:val="ro-RO"/>
              </w:rPr>
              <w:t>13:12</w:t>
            </w:r>
          </w:p>
        </w:tc>
        <w:tc>
          <w:tcPr>
            <w:tcW w:w="569" w:type="dxa"/>
            <w:tcBorders>
              <w:top w:val="nil"/>
              <w:left w:val="nil"/>
              <w:bottom w:val="nil"/>
              <w:right w:val="nil"/>
            </w:tcBorders>
          </w:tcPr>
          <w:p w14:paraId="153844F0" w14:textId="77777777" w:rsidR="00006CFD" w:rsidRPr="00DF0D20" w:rsidRDefault="00006CFD" w:rsidP="001309BE">
            <w:pPr>
              <w:pStyle w:val="TableParagraph"/>
              <w:spacing w:line="220" w:lineRule="exact"/>
              <w:ind w:left="111"/>
              <w:rPr>
                <w:sz w:val="20"/>
                <w:szCs w:val="20"/>
                <w:lang w:val="ro-RO"/>
              </w:rPr>
            </w:pPr>
            <w:r w:rsidRPr="00DF0D20">
              <w:rPr>
                <w:sz w:val="20"/>
                <w:lang w:val="ro-RO"/>
              </w:rPr>
              <w:t>0:12</w:t>
            </w:r>
          </w:p>
        </w:tc>
        <w:tc>
          <w:tcPr>
            <w:tcW w:w="513" w:type="dxa"/>
            <w:tcBorders>
              <w:top w:val="nil"/>
              <w:left w:val="nil"/>
              <w:bottom w:val="nil"/>
              <w:right w:val="nil"/>
            </w:tcBorders>
          </w:tcPr>
          <w:p w14:paraId="2AB96868" w14:textId="77777777" w:rsidR="00006CFD" w:rsidRPr="00DF0D20" w:rsidRDefault="00006CFD" w:rsidP="001309BE">
            <w:pPr>
              <w:rPr>
                <w:lang w:val="ro-RO"/>
              </w:rPr>
            </w:pPr>
          </w:p>
        </w:tc>
      </w:tr>
    </w:tbl>
    <w:p w14:paraId="2EDB2823" w14:textId="77777777" w:rsidR="006C088C" w:rsidRPr="00590D65" w:rsidRDefault="00874F2E" w:rsidP="008B6D53">
      <w:pPr>
        <w:pStyle w:val="CaracterCaracter1"/>
        <w:rPr>
          <w:color w:val="000000"/>
          <w:sz w:val="22"/>
          <w:szCs w:val="22"/>
          <w:lang w:val="ro-RO"/>
        </w:rPr>
      </w:pPr>
      <w:r w:rsidRPr="00590D65">
        <w:rPr>
          <w:color w:val="000000"/>
          <w:sz w:val="22"/>
          <w:szCs w:val="22"/>
          <w:lang w:val="ro-RO"/>
        </w:rPr>
        <w:t xml:space="preserve">Nu există studii controlate la copii şi </w:t>
      </w:r>
      <w:r w:rsidR="009E2642" w:rsidRPr="00590D65">
        <w:rPr>
          <w:color w:val="000000"/>
          <w:sz w:val="22"/>
          <w:szCs w:val="22"/>
          <w:lang w:val="ro-RO"/>
        </w:rPr>
        <w:t>adolescenți</w:t>
      </w:r>
      <w:r w:rsidRPr="00590D65">
        <w:rPr>
          <w:color w:val="000000"/>
          <w:sz w:val="22"/>
          <w:szCs w:val="22"/>
          <w:lang w:val="ro-RO"/>
        </w:rPr>
        <w:t xml:space="preserve"> cu GIST cu c-Kit pozitiv. În 7 </w:t>
      </w:r>
      <w:r w:rsidR="009E2642" w:rsidRPr="00590D65">
        <w:rPr>
          <w:color w:val="000000"/>
          <w:sz w:val="22"/>
          <w:szCs w:val="22"/>
          <w:lang w:val="ro-RO"/>
        </w:rPr>
        <w:t>publicații</w:t>
      </w:r>
      <w:r w:rsidRPr="00590D65">
        <w:rPr>
          <w:color w:val="000000"/>
          <w:sz w:val="22"/>
          <w:szCs w:val="22"/>
          <w:lang w:val="ro-RO"/>
        </w:rPr>
        <w:t xml:space="preserve"> au fost </w:t>
      </w:r>
      <w:r w:rsidR="009E2642" w:rsidRPr="00590D65">
        <w:rPr>
          <w:color w:val="000000"/>
          <w:sz w:val="22"/>
          <w:szCs w:val="22"/>
          <w:lang w:val="ro-RO"/>
        </w:rPr>
        <w:t>raportați</w:t>
      </w:r>
      <w:r w:rsidRPr="00590D65">
        <w:rPr>
          <w:color w:val="000000"/>
          <w:sz w:val="22"/>
          <w:szCs w:val="22"/>
          <w:lang w:val="ro-RO"/>
        </w:rPr>
        <w:t xml:space="preserve"> </w:t>
      </w:r>
      <w:r w:rsidR="009E2642" w:rsidRPr="00590D65">
        <w:rPr>
          <w:color w:val="000000"/>
          <w:sz w:val="22"/>
          <w:szCs w:val="22"/>
          <w:lang w:val="ro-RO"/>
        </w:rPr>
        <w:t>șaptesprezece</w:t>
      </w:r>
      <w:r w:rsidRPr="00590D65">
        <w:rPr>
          <w:color w:val="000000"/>
          <w:sz w:val="22"/>
          <w:szCs w:val="22"/>
          <w:lang w:val="ro-RO"/>
        </w:rPr>
        <w:t xml:space="preserve"> (17) </w:t>
      </w:r>
      <w:r w:rsidR="009E2642" w:rsidRPr="00590D65">
        <w:rPr>
          <w:color w:val="000000"/>
          <w:sz w:val="22"/>
          <w:szCs w:val="22"/>
          <w:lang w:val="ro-RO"/>
        </w:rPr>
        <w:t>pacienți</w:t>
      </w:r>
      <w:r w:rsidRPr="00590D65">
        <w:rPr>
          <w:color w:val="000000"/>
          <w:sz w:val="22"/>
          <w:szCs w:val="22"/>
          <w:lang w:val="ro-RO"/>
        </w:rPr>
        <w:t xml:space="preserve"> cu GIST (cu sau fără </w:t>
      </w:r>
      <w:r w:rsidR="009E2642" w:rsidRPr="00590D65">
        <w:rPr>
          <w:color w:val="000000"/>
          <w:sz w:val="22"/>
          <w:szCs w:val="22"/>
          <w:lang w:val="ro-RO"/>
        </w:rPr>
        <w:t>mutații</w:t>
      </w:r>
      <w:r w:rsidRPr="00590D65">
        <w:rPr>
          <w:color w:val="000000"/>
          <w:sz w:val="22"/>
          <w:szCs w:val="22"/>
          <w:lang w:val="ro-RO"/>
        </w:rPr>
        <w:t xml:space="preserve"> Kit şi FCDP-R). Vârsta acestor </w:t>
      </w:r>
      <w:r w:rsidR="009E2642" w:rsidRPr="00590D65">
        <w:rPr>
          <w:color w:val="000000"/>
          <w:sz w:val="22"/>
          <w:szCs w:val="22"/>
          <w:lang w:val="ro-RO"/>
        </w:rPr>
        <w:t>pacienți</w:t>
      </w:r>
      <w:r w:rsidRPr="00590D65">
        <w:rPr>
          <w:color w:val="000000"/>
          <w:sz w:val="22"/>
          <w:szCs w:val="22"/>
          <w:lang w:val="ro-RO"/>
        </w:rPr>
        <w:t xml:space="preserve"> a variat între 8 şi 18 ani, iar imatinib a fost administrat atât în tratamentul adjuvant, cât şi în tratamentul mestastazelor, în doze variind între 300 şi 800 mg zilnic. La majoritatea </w:t>
      </w:r>
      <w:r w:rsidR="009E2642" w:rsidRPr="00590D65">
        <w:rPr>
          <w:color w:val="000000"/>
          <w:sz w:val="22"/>
          <w:szCs w:val="22"/>
          <w:lang w:val="ro-RO"/>
        </w:rPr>
        <w:t>pacienților</w:t>
      </w:r>
      <w:r w:rsidRPr="00590D65">
        <w:rPr>
          <w:color w:val="000000"/>
          <w:sz w:val="22"/>
          <w:szCs w:val="22"/>
          <w:lang w:val="ro-RO"/>
        </w:rPr>
        <w:t xml:space="preserve"> copii şi </w:t>
      </w:r>
      <w:r w:rsidR="009E2642" w:rsidRPr="00590D65">
        <w:rPr>
          <w:color w:val="000000"/>
          <w:sz w:val="22"/>
          <w:szCs w:val="22"/>
          <w:lang w:val="ro-RO"/>
        </w:rPr>
        <w:t>adolescenți</w:t>
      </w:r>
      <w:r w:rsidRPr="00590D65">
        <w:rPr>
          <w:color w:val="000000"/>
          <w:sz w:val="22"/>
          <w:szCs w:val="22"/>
          <w:lang w:val="ro-RO"/>
        </w:rPr>
        <w:t xml:space="preserve"> </w:t>
      </w:r>
      <w:r w:rsidR="009E2642" w:rsidRPr="00590D65">
        <w:rPr>
          <w:color w:val="000000"/>
          <w:sz w:val="22"/>
          <w:szCs w:val="22"/>
          <w:lang w:val="ro-RO"/>
        </w:rPr>
        <w:lastRenderedPageBreak/>
        <w:t>tratați</w:t>
      </w:r>
      <w:r w:rsidRPr="00590D65">
        <w:rPr>
          <w:color w:val="000000"/>
          <w:sz w:val="22"/>
          <w:szCs w:val="22"/>
          <w:lang w:val="ro-RO"/>
        </w:rPr>
        <w:t xml:space="preserve"> pentru GIST, au lipsit datele care să confirme </w:t>
      </w:r>
      <w:r w:rsidR="009E2642" w:rsidRPr="00590D65">
        <w:rPr>
          <w:color w:val="000000"/>
          <w:sz w:val="22"/>
          <w:szCs w:val="22"/>
          <w:lang w:val="ro-RO"/>
        </w:rPr>
        <w:t>mutațiile</w:t>
      </w:r>
      <w:r w:rsidRPr="00590D65">
        <w:rPr>
          <w:color w:val="000000"/>
          <w:sz w:val="22"/>
          <w:szCs w:val="22"/>
          <w:lang w:val="ro-RO"/>
        </w:rPr>
        <w:t xml:space="preserve"> c-Kit sau FCDP-R care ar fi putut conduce la rezultate clinice mixte.</w:t>
      </w:r>
    </w:p>
    <w:p w14:paraId="289F9F48" w14:textId="77777777" w:rsidR="006C088C" w:rsidRPr="00590D65" w:rsidRDefault="006C088C" w:rsidP="007413D5">
      <w:pPr>
        <w:pStyle w:val="CaracterCaracter1"/>
        <w:spacing w:before="0"/>
        <w:jc w:val="left"/>
        <w:rPr>
          <w:color w:val="000000"/>
          <w:sz w:val="22"/>
          <w:szCs w:val="22"/>
          <w:u w:val="single"/>
          <w:lang w:val="ro-RO"/>
        </w:rPr>
      </w:pPr>
    </w:p>
    <w:p w14:paraId="0EAE5B76" w14:textId="77777777" w:rsidR="006C088C" w:rsidRPr="00590D65" w:rsidRDefault="006C088C" w:rsidP="007413D5">
      <w:pPr>
        <w:pStyle w:val="CaracterCaracter1"/>
        <w:spacing w:before="0"/>
        <w:jc w:val="left"/>
        <w:rPr>
          <w:color w:val="000000"/>
          <w:sz w:val="22"/>
          <w:szCs w:val="22"/>
          <w:u w:val="single"/>
          <w:lang w:val="ro-RO"/>
        </w:rPr>
      </w:pPr>
    </w:p>
    <w:p w14:paraId="51F76A39" w14:textId="77777777" w:rsidR="00D56C84" w:rsidRPr="00590D65" w:rsidRDefault="00D56C84" w:rsidP="007413D5">
      <w:pPr>
        <w:pStyle w:val="CaracterCaracter1"/>
        <w:spacing w:before="0"/>
        <w:jc w:val="left"/>
        <w:rPr>
          <w:color w:val="000000"/>
          <w:sz w:val="22"/>
          <w:szCs w:val="22"/>
          <w:u w:val="single"/>
          <w:lang w:val="ro-RO"/>
        </w:rPr>
      </w:pPr>
      <w:r w:rsidRPr="00590D65">
        <w:rPr>
          <w:color w:val="000000"/>
          <w:sz w:val="22"/>
          <w:szCs w:val="22"/>
          <w:u w:val="single"/>
          <w:lang w:val="ro-RO"/>
        </w:rPr>
        <w:t>Studii clinice în PDFS</w:t>
      </w:r>
    </w:p>
    <w:p w14:paraId="1BB2FAEE" w14:textId="77777777" w:rsidR="00D56C84" w:rsidRPr="00590D65" w:rsidRDefault="008939D9" w:rsidP="007413D5">
      <w:pPr>
        <w:pStyle w:val="CaracterCaracter1"/>
        <w:spacing w:before="0"/>
        <w:jc w:val="left"/>
        <w:rPr>
          <w:color w:val="000000"/>
          <w:sz w:val="22"/>
          <w:szCs w:val="22"/>
          <w:lang w:val="ro-RO"/>
        </w:rPr>
      </w:pPr>
      <w:r w:rsidRPr="00590D65">
        <w:rPr>
          <w:color w:val="000000"/>
          <w:sz w:val="22"/>
          <w:szCs w:val="22"/>
          <w:lang w:val="ro-RO"/>
        </w:rPr>
        <w:t>S-a desfăşurat un studiu clinic (studiu</w:t>
      </w:r>
      <w:r w:rsidR="001A7BD2" w:rsidRPr="00590D65">
        <w:rPr>
          <w:color w:val="000000"/>
          <w:sz w:val="22"/>
          <w:szCs w:val="22"/>
          <w:lang w:val="ro-RO"/>
        </w:rPr>
        <w:t> </w:t>
      </w:r>
      <w:r w:rsidRPr="00590D65">
        <w:rPr>
          <w:color w:val="000000"/>
          <w:sz w:val="22"/>
          <w:szCs w:val="22"/>
          <w:lang w:val="ro-RO"/>
        </w:rPr>
        <w:t xml:space="preserve">B2225) de fază II, deschis, </w:t>
      </w:r>
      <w:r w:rsidR="00CC6D5F" w:rsidRPr="00590D65">
        <w:rPr>
          <w:color w:val="000000"/>
          <w:sz w:val="22"/>
          <w:szCs w:val="22"/>
          <w:lang w:val="ro-RO"/>
        </w:rPr>
        <w:t>multicentric</w:t>
      </w:r>
      <w:r w:rsidRPr="00590D65">
        <w:rPr>
          <w:color w:val="000000"/>
          <w:sz w:val="22"/>
          <w:szCs w:val="22"/>
          <w:lang w:val="ro-RO"/>
        </w:rPr>
        <w:t xml:space="preserve">, care a inclus 12 pacienţi cu PDFS trataţi </w:t>
      </w:r>
      <w:r w:rsidR="00FF5BE2" w:rsidRPr="00590D65">
        <w:rPr>
          <w:color w:val="000000"/>
          <w:sz w:val="22"/>
          <w:szCs w:val="22"/>
          <w:lang w:val="ro-RO"/>
        </w:rPr>
        <w:t xml:space="preserve">zilnic </w:t>
      </w:r>
      <w:r w:rsidRPr="00590D65">
        <w:rPr>
          <w:color w:val="000000"/>
          <w:sz w:val="22"/>
          <w:szCs w:val="22"/>
          <w:lang w:val="ro-RO"/>
        </w:rPr>
        <w:t xml:space="preserve">cu </w:t>
      </w:r>
      <w:r w:rsidR="00173775" w:rsidRPr="00590D65">
        <w:rPr>
          <w:color w:val="000000"/>
          <w:sz w:val="22"/>
          <w:szCs w:val="22"/>
          <w:lang w:val="ro-RO"/>
        </w:rPr>
        <w:t xml:space="preserve">imatinib </w:t>
      </w:r>
      <w:r w:rsidRPr="00590D65">
        <w:rPr>
          <w:color w:val="000000"/>
          <w:sz w:val="22"/>
          <w:szCs w:val="22"/>
          <w:lang w:val="ro-RO"/>
        </w:rPr>
        <w:t>800 mg</w:t>
      </w:r>
      <w:r w:rsidR="00FF5BE2" w:rsidRPr="00590D65">
        <w:rPr>
          <w:color w:val="000000"/>
          <w:sz w:val="22"/>
          <w:szCs w:val="22"/>
          <w:lang w:val="ro-RO"/>
        </w:rPr>
        <w:t>.</w:t>
      </w:r>
      <w:r w:rsidR="001128EA" w:rsidRPr="00590D65">
        <w:rPr>
          <w:color w:val="000000"/>
          <w:sz w:val="22"/>
          <w:szCs w:val="22"/>
          <w:lang w:val="ro-RO"/>
        </w:rPr>
        <w:t xml:space="preserve"> Vârsta pacienţilor cu PDFS a fost cuprinsă între 23 şi 75 ani; </w:t>
      </w:r>
      <w:r w:rsidR="00EB7377" w:rsidRPr="00590D65">
        <w:rPr>
          <w:color w:val="000000"/>
          <w:sz w:val="22"/>
          <w:szCs w:val="22"/>
          <w:lang w:val="ro-RO"/>
        </w:rPr>
        <w:t xml:space="preserve">PDFS a fost metastazică, recidivantă local după o iniţială intervenţie chirurgicală rezectivă şi considerată că nu poate fi ameliorată prin altă intervenţie chirurgicală rezectivă la momentul intrării în studiu. Evidenţa principală a eficacităţii s-a bazat pe ratele obiective de răspuns. Din 12 pacienţi înrolaţi, 9 au răspuns, unul complet şi 8 parţial. Trei dintre cei care au răspuns parţial </w:t>
      </w:r>
      <w:r w:rsidR="007D6CCD" w:rsidRPr="00590D65">
        <w:rPr>
          <w:color w:val="000000"/>
          <w:sz w:val="22"/>
          <w:szCs w:val="22"/>
          <w:lang w:val="ro-RO"/>
        </w:rPr>
        <w:t>au fost ulterior declaraţi fără boală, prin intervenţie chirurgicală. Durata mediană a tratamentului în studiul B2225 a fost 6,2 luni</w:t>
      </w:r>
      <w:r w:rsidR="00FD6CDF" w:rsidRPr="00590D65">
        <w:rPr>
          <w:color w:val="000000"/>
          <w:sz w:val="22"/>
          <w:szCs w:val="22"/>
          <w:lang w:val="ro-RO"/>
        </w:rPr>
        <w:t xml:space="preserve">, cu o durată maximă de 24,3 luni. Au fost raportaţi alţi 6 pacienţi cu DFSP trataţi cu </w:t>
      </w:r>
      <w:r w:rsidR="006025B1" w:rsidRPr="00590D65">
        <w:rPr>
          <w:color w:val="000000"/>
          <w:sz w:val="22"/>
          <w:szCs w:val="22"/>
          <w:lang w:val="ro-RO"/>
        </w:rPr>
        <w:t>i</w:t>
      </w:r>
      <w:r w:rsidR="00573597" w:rsidRPr="00590D65">
        <w:rPr>
          <w:color w:val="000000"/>
          <w:sz w:val="22"/>
          <w:szCs w:val="22"/>
          <w:lang w:val="ro-RO"/>
        </w:rPr>
        <w:t>matinib</w:t>
      </w:r>
      <w:r w:rsidR="00FD6CDF" w:rsidRPr="00590D65">
        <w:rPr>
          <w:color w:val="000000"/>
          <w:sz w:val="22"/>
          <w:szCs w:val="22"/>
          <w:lang w:val="ro-RO"/>
        </w:rPr>
        <w:t xml:space="preserve"> în 5 rapoarte de caz publicate, vârsta lor fiind cuprinsă între 18 luni şi 49 ani. Pacienţii adulţi, raportaţi în literatura publicată, au fost trataţi </w:t>
      </w:r>
      <w:r w:rsidR="00173775" w:rsidRPr="00590D65">
        <w:rPr>
          <w:color w:val="000000"/>
          <w:sz w:val="22"/>
          <w:szCs w:val="22"/>
          <w:lang w:val="ro-RO"/>
        </w:rPr>
        <w:t xml:space="preserve">cu imatinib </w:t>
      </w:r>
      <w:r w:rsidR="00FD6CDF" w:rsidRPr="00590D65">
        <w:rPr>
          <w:color w:val="000000"/>
          <w:sz w:val="22"/>
          <w:szCs w:val="22"/>
          <w:lang w:val="ro-RO"/>
        </w:rPr>
        <w:t xml:space="preserve">fie cu </w:t>
      </w:r>
      <w:r w:rsidR="00173775" w:rsidRPr="00590D65">
        <w:rPr>
          <w:color w:val="000000"/>
          <w:sz w:val="22"/>
          <w:szCs w:val="22"/>
          <w:lang w:val="ro-RO"/>
        </w:rPr>
        <w:t xml:space="preserve">doza de </w:t>
      </w:r>
      <w:r w:rsidR="00FD6CDF" w:rsidRPr="00590D65">
        <w:rPr>
          <w:color w:val="000000"/>
          <w:sz w:val="22"/>
          <w:szCs w:val="22"/>
          <w:lang w:val="ro-RO"/>
        </w:rPr>
        <w:t xml:space="preserve">400 mg (4 cazuri) sau </w:t>
      </w:r>
      <w:r w:rsidR="00173775" w:rsidRPr="00590D65">
        <w:rPr>
          <w:color w:val="000000"/>
          <w:sz w:val="22"/>
          <w:szCs w:val="22"/>
          <w:lang w:val="ro-RO"/>
        </w:rPr>
        <w:t xml:space="preserve">cu doza de </w:t>
      </w:r>
      <w:r w:rsidR="00FD6CDF" w:rsidRPr="00590D65">
        <w:rPr>
          <w:color w:val="000000"/>
          <w:sz w:val="22"/>
          <w:szCs w:val="22"/>
          <w:lang w:val="ro-RO"/>
        </w:rPr>
        <w:t>800 mg (1 caz) pe zi.</w:t>
      </w:r>
      <w:r w:rsidR="00D970AD" w:rsidRPr="00590D65">
        <w:rPr>
          <w:color w:val="000000"/>
          <w:sz w:val="22"/>
          <w:szCs w:val="22"/>
          <w:lang w:val="ro-RO"/>
        </w:rPr>
        <w:t xml:space="preserve"> Pacientului </w:t>
      </w:r>
      <w:r w:rsidR="00E029AA" w:rsidRPr="00590D65">
        <w:rPr>
          <w:color w:val="000000"/>
          <w:sz w:val="22"/>
          <w:szCs w:val="22"/>
          <w:lang w:val="ro-RO"/>
        </w:rPr>
        <w:t xml:space="preserve">copil sau adolescent </w:t>
      </w:r>
      <w:r w:rsidR="00D970AD" w:rsidRPr="00590D65">
        <w:rPr>
          <w:color w:val="000000"/>
          <w:sz w:val="22"/>
          <w:szCs w:val="22"/>
          <w:lang w:val="ro-RO"/>
        </w:rPr>
        <w:t>i s-au administrat</w:t>
      </w:r>
      <w:r w:rsidR="00082D56" w:rsidRPr="00590D65">
        <w:rPr>
          <w:color w:val="000000"/>
          <w:sz w:val="22"/>
          <w:szCs w:val="22"/>
          <w:lang w:val="ro-RO"/>
        </w:rPr>
        <w:t xml:space="preserve"> 400 mg/m</w:t>
      </w:r>
      <w:r w:rsidR="00082D56" w:rsidRPr="00590D65">
        <w:rPr>
          <w:color w:val="000000"/>
          <w:sz w:val="22"/>
          <w:szCs w:val="22"/>
          <w:vertAlign w:val="superscript"/>
          <w:lang w:val="ro-RO"/>
        </w:rPr>
        <w:t>2</w:t>
      </w:r>
      <w:r w:rsidR="00E029AA" w:rsidRPr="00590D65">
        <w:rPr>
          <w:color w:val="000000"/>
          <w:sz w:val="22"/>
          <w:szCs w:val="22"/>
          <w:lang w:val="ro-RO"/>
        </w:rPr>
        <w:t xml:space="preserve"> şi </w:t>
      </w:r>
      <w:r w:rsidR="00082D56" w:rsidRPr="00590D65">
        <w:rPr>
          <w:color w:val="000000"/>
          <w:sz w:val="22"/>
          <w:szCs w:val="22"/>
          <w:lang w:val="ro-RO"/>
        </w:rPr>
        <w:t xml:space="preserve">zi, </w:t>
      </w:r>
      <w:r w:rsidR="00E029AA" w:rsidRPr="00590D65">
        <w:rPr>
          <w:color w:val="000000"/>
          <w:sz w:val="22"/>
          <w:szCs w:val="22"/>
          <w:lang w:val="ro-RO"/>
        </w:rPr>
        <w:t xml:space="preserve">doza </w:t>
      </w:r>
      <w:r w:rsidR="000F0931" w:rsidRPr="00590D65">
        <w:rPr>
          <w:color w:val="000000"/>
          <w:sz w:val="22"/>
          <w:szCs w:val="22"/>
          <w:lang w:val="ro-RO"/>
        </w:rPr>
        <w:t xml:space="preserve">fiind crescută </w:t>
      </w:r>
      <w:r w:rsidR="00E029AA" w:rsidRPr="00590D65">
        <w:rPr>
          <w:color w:val="000000"/>
          <w:sz w:val="22"/>
          <w:szCs w:val="22"/>
          <w:lang w:val="ro-RO"/>
        </w:rPr>
        <w:t xml:space="preserve">ulterior </w:t>
      </w:r>
      <w:r w:rsidR="000F0931" w:rsidRPr="00590D65">
        <w:rPr>
          <w:color w:val="000000"/>
          <w:sz w:val="22"/>
          <w:szCs w:val="22"/>
          <w:lang w:val="ro-RO"/>
        </w:rPr>
        <w:t>la 520 mg/m</w:t>
      </w:r>
      <w:r w:rsidR="000F0931" w:rsidRPr="00590D65">
        <w:rPr>
          <w:color w:val="000000"/>
          <w:sz w:val="22"/>
          <w:szCs w:val="22"/>
          <w:vertAlign w:val="superscript"/>
          <w:lang w:val="ro-RO"/>
        </w:rPr>
        <w:t>2</w:t>
      </w:r>
      <w:r w:rsidR="00E029AA" w:rsidRPr="00590D65">
        <w:rPr>
          <w:color w:val="000000"/>
          <w:sz w:val="22"/>
          <w:szCs w:val="22"/>
          <w:lang w:val="ro-RO"/>
        </w:rPr>
        <w:t xml:space="preserve"> şi </w:t>
      </w:r>
      <w:r w:rsidR="000F0931" w:rsidRPr="00590D65">
        <w:rPr>
          <w:color w:val="000000"/>
          <w:sz w:val="22"/>
          <w:szCs w:val="22"/>
          <w:lang w:val="ro-RO"/>
        </w:rPr>
        <w:t>zi. 5 pacienţi au răspuns, 3 complet şi 2 parţial. Durata mediană a tratamentului</w:t>
      </w:r>
      <w:r w:rsidR="008F6737" w:rsidRPr="00590D65">
        <w:rPr>
          <w:color w:val="000000"/>
          <w:sz w:val="22"/>
          <w:szCs w:val="22"/>
          <w:lang w:val="ro-RO"/>
        </w:rPr>
        <w:t xml:space="preserve"> în literatura publicată a fost cuprinsă între 4 săptămâni şi mai mult de 20 luni. </w:t>
      </w:r>
      <w:r w:rsidR="00E029AA" w:rsidRPr="00590D65">
        <w:rPr>
          <w:color w:val="000000"/>
          <w:sz w:val="22"/>
          <w:szCs w:val="22"/>
          <w:lang w:val="ro-RO"/>
        </w:rPr>
        <w:t xml:space="preserve">Translocaţia </w:t>
      </w:r>
      <w:r w:rsidR="008F6737" w:rsidRPr="00590D65">
        <w:rPr>
          <w:color w:val="000000"/>
          <w:sz w:val="22"/>
          <w:szCs w:val="22"/>
          <w:lang w:val="ro-RO"/>
        </w:rPr>
        <w:t>t(17:22)[(q22:q13)]</w:t>
      </w:r>
      <w:r w:rsidR="004A0E2C" w:rsidRPr="00590D65">
        <w:rPr>
          <w:color w:val="000000"/>
          <w:sz w:val="22"/>
          <w:szCs w:val="22"/>
          <w:lang w:val="ro-RO"/>
        </w:rPr>
        <w:t>,</w:t>
      </w:r>
      <w:r w:rsidR="008F6737" w:rsidRPr="00590D65">
        <w:rPr>
          <w:color w:val="000000"/>
          <w:sz w:val="22"/>
          <w:szCs w:val="22"/>
          <w:lang w:val="ro-RO"/>
        </w:rPr>
        <w:t xml:space="preserve"> </w:t>
      </w:r>
      <w:r w:rsidR="004A0E2C" w:rsidRPr="00590D65">
        <w:rPr>
          <w:color w:val="000000"/>
          <w:sz w:val="22"/>
          <w:szCs w:val="22"/>
          <w:lang w:val="ro-RO"/>
        </w:rPr>
        <w:t xml:space="preserve">sau produsul sau genetic, a fost prezentă la aproape toţi cei care au răspuns la tratamentul cu </w:t>
      </w:r>
      <w:r w:rsidR="006025B1" w:rsidRPr="00590D65">
        <w:rPr>
          <w:color w:val="000000"/>
          <w:sz w:val="22"/>
          <w:szCs w:val="22"/>
          <w:lang w:val="ro-RO"/>
        </w:rPr>
        <w:t>i</w:t>
      </w:r>
      <w:r w:rsidR="00573597" w:rsidRPr="00590D65">
        <w:rPr>
          <w:color w:val="000000"/>
          <w:sz w:val="22"/>
          <w:szCs w:val="22"/>
          <w:lang w:val="ro-RO"/>
        </w:rPr>
        <w:t>matinib</w:t>
      </w:r>
      <w:r w:rsidR="004A0E2C" w:rsidRPr="00590D65">
        <w:rPr>
          <w:color w:val="000000"/>
          <w:sz w:val="22"/>
          <w:szCs w:val="22"/>
          <w:lang w:val="ro-RO"/>
        </w:rPr>
        <w:t>.</w:t>
      </w:r>
    </w:p>
    <w:p w14:paraId="3C51375B" w14:textId="77777777" w:rsidR="00C76CCB" w:rsidRPr="00590D65" w:rsidRDefault="00C76CCB" w:rsidP="00C76CCB">
      <w:pPr>
        <w:pStyle w:val="Text"/>
        <w:spacing w:before="0"/>
        <w:jc w:val="left"/>
        <w:rPr>
          <w:color w:val="000000"/>
          <w:sz w:val="22"/>
          <w:szCs w:val="22"/>
          <w:lang w:val="ro-RO" w:eastAsia="ja-JP"/>
        </w:rPr>
      </w:pPr>
    </w:p>
    <w:p w14:paraId="12C56F0F" w14:textId="77777777" w:rsidR="00E81F18" w:rsidRPr="00590D65" w:rsidRDefault="00363047" w:rsidP="00C76CCB">
      <w:pPr>
        <w:pStyle w:val="EndnoteText"/>
        <w:widowControl w:val="0"/>
        <w:tabs>
          <w:tab w:val="clear" w:pos="567"/>
        </w:tabs>
        <w:rPr>
          <w:color w:val="000000"/>
          <w:lang w:val="ro-RO" w:eastAsia="ja-JP"/>
        </w:rPr>
      </w:pPr>
      <w:r w:rsidRPr="00590D65">
        <w:rPr>
          <w:rFonts w:eastAsia="MS Mincho"/>
          <w:lang w:val="ro-RO" w:eastAsia="ja-JP"/>
        </w:rPr>
        <w:t>Nu există studii controlate la</w:t>
      </w:r>
      <w:r w:rsidR="003E527D" w:rsidRPr="00590D65">
        <w:rPr>
          <w:rFonts w:eastAsia="MS Mincho"/>
          <w:lang w:val="ro-RO" w:eastAsia="ja-JP"/>
        </w:rPr>
        <w:t xml:space="preserve"> copii şi adolescenţi cu </w:t>
      </w:r>
      <w:r w:rsidRPr="00590D65">
        <w:rPr>
          <w:rFonts w:eastAsia="MS Mincho"/>
          <w:lang w:val="ro-RO" w:eastAsia="ja-JP"/>
        </w:rPr>
        <w:t xml:space="preserve">PDFS. În 3 publicaţii au fost raportaţi </w:t>
      </w:r>
      <w:r w:rsidR="00276899" w:rsidRPr="00590D65">
        <w:rPr>
          <w:rFonts w:eastAsia="MS Mincho"/>
          <w:lang w:val="ro-RO" w:eastAsia="ja-JP"/>
        </w:rPr>
        <w:t>cinci (</w:t>
      </w:r>
      <w:r w:rsidRPr="00590D65">
        <w:rPr>
          <w:rFonts w:eastAsia="MS Mincho"/>
          <w:lang w:val="ro-RO" w:eastAsia="ja-JP"/>
        </w:rPr>
        <w:t>5</w:t>
      </w:r>
      <w:r w:rsidR="00276899" w:rsidRPr="00590D65">
        <w:rPr>
          <w:rFonts w:eastAsia="MS Mincho"/>
          <w:lang w:val="ro-RO" w:eastAsia="ja-JP"/>
        </w:rPr>
        <w:t>)</w:t>
      </w:r>
      <w:r w:rsidRPr="00590D65">
        <w:rPr>
          <w:color w:val="000000"/>
          <w:lang w:val="ro-RO"/>
        </w:rPr>
        <w:t> </w:t>
      </w:r>
      <w:r w:rsidRPr="00590D65">
        <w:rPr>
          <w:rFonts w:eastAsia="MS Mincho"/>
          <w:lang w:val="ro-RO" w:eastAsia="ja-JP"/>
        </w:rPr>
        <w:t xml:space="preserve">pacienţi cu PDFS şi rearanjamente ale </w:t>
      </w:r>
      <w:r w:rsidR="00511257" w:rsidRPr="00590D65">
        <w:rPr>
          <w:rFonts w:eastAsia="MS Mincho"/>
          <w:lang w:val="ro-RO" w:eastAsia="ja-JP"/>
        </w:rPr>
        <w:t xml:space="preserve">genei </w:t>
      </w:r>
      <w:r w:rsidR="003A315A" w:rsidRPr="00590D65">
        <w:rPr>
          <w:color w:val="000000"/>
          <w:lang w:val="ro-RO"/>
        </w:rPr>
        <w:t>FCDP-R</w:t>
      </w:r>
      <w:r w:rsidRPr="00590D65">
        <w:rPr>
          <w:rFonts w:eastAsia="MS Mincho"/>
          <w:lang w:val="ro-RO" w:eastAsia="ja-JP"/>
        </w:rPr>
        <w:t xml:space="preserve">. Vârsta acestor pacienţi a variat între </w:t>
      </w:r>
      <w:r w:rsidR="00511257" w:rsidRPr="00590D65">
        <w:rPr>
          <w:rFonts w:eastAsia="MS Mincho"/>
          <w:lang w:val="ro-RO" w:eastAsia="ja-JP"/>
        </w:rPr>
        <w:t xml:space="preserve">0 luni </w:t>
      </w:r>
      <w:r w:rsidRPr="00590D65">
        <w:rPr>
          <w:rFonts w:eastAsia="MS Mincho"/>
          <w:lang w:val="ro-RO" w:eastAsia="ja-JP"/>
        </w:rPr>
        <w:t>şi 1</w:t>
      </w:r>
      <w:r w:rsidR="00511257" w:rsidRPr="00590D65">
        <w:rPr>
          <w:rFonts w:eastAsia="MS Mincho"/>
          <w:lang w:val="ro-RO" w:eastAsia="ja-JP"/>
        </w:rPr>
        <w:t>4</w:t>
      </w:r>
      <w:r w:rsidRPr="00590D65">
        <w:rPr>
          <w:color w:val="000000"/>
          <w:lang w:val="ro-RO"/>
        </w:rPr>
        <w:t xml:space="preserve"> ani, iar </w:t>
      </w:r>
      <w:r w:rsidRPr="00590D65">
        <w:rPr>
          <w:rFonts w:eastAsia="MS Mincho"/>
          <w:lang w:val="ro-RO" w:eastAsia="ja-JP"/>
        </w:rPr>
        <w:t xml:space="preserve">imatinib a fost administrat </w:t>
      </w:r>
      <w:r w:rsidR="00493EB3" w:rsidRPr="00590D65">
        <w:rPr>
          <w:rFonts w:eastAsia="MS Mincho"/>
          <w:lang w:val="ro-RO" w:eastAsia="ja-JP"/>
        </w:rPr>
        <w:t xml:space="preserve">în doze de 50 mg zilnic sau </w:t>
      </w:r>
      <w:r w:rsidR="003A315A" w:rsidRPr="00590D65">
        <w:rPr>
          <w:rFonts w:eastAsia="MS Mincho"/>
          <w:lang w:val="ro-RO" w:eastAsia="ja-JP"/>
        </w:rPr>
        <w:t>în</w:t>
      </w:r>
      <w:r w:rsidRPr="00590D65">
        <w:rPr>
          <w:rFonts w:eastAsia="MS Mincho"/>
          <w:lang w:val="ro-RO" w:eastAsia="ja-JP"/>
        </w:rPr>
        <w:t xml:space="preserve"> doze variind între </w:t>
      </w:r>
      <w:r w:rsidR="00511257" w:rsidRPr="00590D65">
        <w:rPr>
          <w:rFonts w:eastAsia="MS Mincho"/>
          <w:lang w:val="ro-RO" w:eastAsia="ja-JP"/>
        </w:rPr>
        <w:t>4</w:t>
      </w:r>
      <w:r w:rsidRPr="00590D65">
        <w:rPr>
          <w:rFonts w:eastAsia="MS Mincho"/>
          <w:lang w:val="ro-RO" w:eastAsia="ja-JP"/>
        </w:rPr>
        <w:t xml:space="preserve">00 şi </w:t>
      </w:r>
      <w:r w:rsidR="00511257" w:rsidRPr="00590D65">
        <w:rPr>
          <w:rFonts w:eastAsia="MS Mincho"/>
          <w:lang w:val="ro-RO" w:eastAsia="ja-JP"/>
        </w:rPr>
        <w:t>52</w:t>
      </w:r>
      <w:r w:rsidRPr="00590D65">
        <w:rPr>
          <w:rFonts w:eastAsia="MS Mincho"/>
          <w:lang w:val="ro-RO" w:eastAsia="ja-JP"/>
        </w:rPr>
        <w:t>0</w:t>
      </w:r>
      <w:r w:rsidRPr="00590D65">
        <w:rPr>
          <w:color w:val="000000"/>
          <w:lang w:val="ro-RO"/>
        </w:rPr>
        <w:t> </w:t>
      </w:r>
      <w:r w:rsidRPr="00590D65">
        <w:rPr>
          <w:rFonts w:eastAsia="MS Mincho"/>
          <w:lang w:val="ro-RO" w:eastAsia="ja-JP"/>
        </w:rPr>
        <w:t xml:space="preserve">mg zilnic. </w:t>
      </w:r>
      <w:r w:rsidR="00511257" w:rsidRPr="00590D65">
        <w:rPr>
          <w:rFonts w:eastAsia="MS Mincho"/>
          <w:lang w:val="ro-RO" w:eastAsia="ja-JP"/>
        </w:rPr>
        <w:t xml:space="preserve">Toţi </w:t>
      </w:r>
      <w:r w:rsidRPr="00590D65">
        <w:rPr>
          <w:rFonts w:eastAsia="MS Mincho"/>
          <w:lang w:val="ro-RO" w:eastAsia="ja-JP"/>
        </w:rPr>
        <w:t>pacienţi</w:t>
      </w:r>
      <w:r w:rsidR="00511257" w:rsidRPr="00590D65">
        <w:rPr>
          <w:rFonts w:eastAsia="MS Mincho"/>
          <w:lang w:val="ro-RO" w:eastAsia="ja-JP"/>
        </w:rPr>
        <w:t>i</w:t>
      </w:r>
      <w:r w:rsidRPr="00590D65">
        <w:rPr>
          <w:rFonts w:eastAsia="MS Mincho"/>
          <w:lang w:val="ro-RO" w:eastAsia="ja-JP"/>
        </w:rPr>
        <w:t xml:space="preserve"> </w:t>
      </w:r>
      <w:r w:rsidR="00E30988" w:rsidRPr="00590D65">
        <w:rPr>
          <w:rFonts w:eastAsia="MS Mincho"/>
          <w:lang w:val="ro-RO" w:eastAsia="ja-JP"/>
        </w:rPr>
        <w:t>au obţinut răspuns parţial şi/sau complet</w:t>
      </w:r>
      <w:r w:rsidR="00C76CCB" w:rsidRPr="00590D65">
        <w:rPr>
          <w:color w:val="000000"/>
          <w:lang w:val="ro-RO" w:eastAsia="ja-JP"/>
        </w:rPr>
        <w:t>.</w:t>
      </w:r>
    </w:p>
    <w:p w14:paraId="3B42537D" w14:textId="77777777" w:rsidR="00C76CCB" w:rsidRPr="00590D65" w:rsidRDefault="00C76CCB" w:rsidP="00C76CCB">
      <w:pPr>
        <w:pStyle w:val="EndnoteText"/>
        <w:widowControl w:val="0"/>
        <w:tabs>
          <w:tab w:val="clear" w:pos="567"/>
        </w:tabs>
        <w:rPr>
          <w:color w:val="000000"/>
          <w:lang w:val="ro-RO"/>
        </w:rPr>
      </w:pPr>
    </w:p>
    <w:p w14:paraId="7A89AF5C" w14:textId="77777777" w:rsidR="00DC0623" w:rsidRPr="00590D65" w:rsidRDefault="00DC0623" w:rsidP="00C46EC0">
      <w:pPr>
        <w:keepNext/>
        <w:widowControl w:val="0"/>
        <w:tabs>
          <w:tab w:val="clear" w:pos="567"/>
        </w:tabs>
        <w:spacing w:line="240" w:lineRule="auto"/>
        <w:ind w:left="567" w:hanging="567"/>
        <w:rPr>
          <w:color w:val="000000"/>
          <w:lang w:val="ro-RO"/>
        </w:rPr>
      </w:pPr>
      <w:r w:rsidRPr="00590D65">
        <w:rPr>
          <w:b/>
          <w:bCs/>
          <w:color w:val="000000"/>
          <w:lang w:val="ro-RO"/>
        </w:rPr>
        <w:t>5.2</w:t>
      </w:r>
      <w:r w:rsidRPr="00590D65">
        <w:rPr>
          <w:b/>
          <w:bCs/>
          <w:color w:val="000000"/>
          <w:lang w:val="ro-RO"/>
        </w:rPr>
        <w:tab/>
        <w:t>Proprietăţi farmacocinetice</w:t>
      </w:r>
    </w:p>
    <w:p w14:paraId="0F194B2B" w14:textId="77777777" w:rsidR="00DC0623" w:rsidRPr="00590D65" w:rsidRDefault="00DC0623" w:rsidP="00C46EC0">
      <w:pPr>
        <w:pStyle w:val="EndnoteText"/>
        <w:keepNext/>
        <w:widowControl w:val="0"/>
        <w:tabs>
          <w:tab w:val="clear" w:pos="567"/>
        </w:tabs>
        <w:rPr>
          <w:color w:val="000000"/>
          <w:lang w:val="ro-RO"/>
        </w:rPr>
      </w:pPr>
    </w:p>
    <w:p w14:paraId="58657614" w14:textId="77777777" w:rsidR="00DC0623" w:rsidRPr="00590D65" w:rsidRDefault="00DC0623" w:rsidP="00C46EC0">
      <w:pPr>
        <w:pStyle w:val="EndnoteText"/>
        <w:keepNext/>
        <w:widowControl w:val="0"/>
        <w:tabs>
          <w:tab w:val="clear" w:pos="567"/>
        </w:tabs>
        <w:rPr>
          <w:color w:val="000000"/>
          <w:u w:val="single"/>
          <w:lang w:val="ro-RO"/>
        </w:rPr>
      </w:pPr>
      <w:r w:rsidRPr="00590D65">
        <w:rPr>
          <w:color w:val="000000"/>
          <w:u w:val="single"/>
          <w:lang w:val="ro-RO"/>
        </w:rPr>
        <w:t xml:space="preserve">Farmacocinetica </w:t>
      </w:r>
      <w:r w:rsidR="006025B1" w:rsidRPr="00590D65">
        <w:rPr>
          <w:color w:val="000000"/>
          <w:u w:val="single"/>
          <w:lang w:val="ro-RO"/>
        </w:rPr>
        <w:t>i</w:t>
      </w:r>
      <w:r w:rsidR="00573597" w:rsidRPr="00590D65">
        <w:rPr>
          <w:color w:val="000000"/>
          <w:u w:val="single"/>
          <w:lang w:val="ro-RO"/>
        </w:rPr>
        <w:t>matinib</w:t>
      </w:r>
    </w:p>
    <w:p w14:paraId="476FC5B7" w14:textId="77777777" w:rsidR="00DC0623" w:rsidRPr="00590D65" w:rsidRDefault="00DC0623" w:rsidP="00C46EC0">
      <w:pPr>
        <w:pStyle w:val="EndnoteText"/>
        <w:keepNext/>
        <w:widowControl w:val="0"/>
        <w:tabs>
          <w:tab w:val="clear" w:pos="567"/>
        </w:tabs>
        <w:rPr>
          <w:color w:val="000000"/>
          <w:lang w:val="ro-RO"/>
        </w:rPr>
      </w:pPr>
      <w:r w:rsidRPr="00590D65">
        <w:rPr>
          <w:color w:val="000000"/>
          <w:lang w:val="ro-RO"/>
        </w:rPr>
        <w:t xml:space="preserve">Farmacocinetica </w:t>
      </w:r>
      <w:r w:rsidR="006025B1" w:rsidRPr="00590D65">
        <w:rPr>
          <w:color w:val="000000"/>
          <w:lang w:val="ro-RO"/>
        </w:rPr>
        <w:t>i</w:t>
      </w:r>
      <w:r w:rsidR="00573597" w:rsidRPr="00590D65">
        <w:rPr>
          <w:color w:val="000000"/>
          <w:lang w:val="ro-RO"/>
        </w:rPr>
        <w:t>matinib</w:t>
      </w:r>
      <w:r w:rsidRPr="00590D65">
        <w:rPr>
          <w:color w:val="000000"/>
          <w:lang w:val="ro-RO"/>
        </w:rPr>
        <w:t xml:space="preserve"> a fost evaluată pentru intervalul de doze de </w:t>
      </w:r>
      <w:r w:rsidR="000653C3" w:rsidRPr="00590D65">
        <w:rPr>
          <w:color w:val="000000"/>
          <w:lang w:val="ro-RO"/>
        </w:rPr>
        <w:t xml:space="preserve">la </w:t>
      </w:r>
      <w:r w:rsidRPr="00590D65">
        <w:rPr>
          <w:color w:val="000000"/>
          <w:lang w:val="ro-RO"/>
        </w:rPr>
        <w:t xml:space="preserve">25 </w:t>
      </w:r>
      <w:r w:rsidR="000653C3" w:rsidRPr="00590D65">
        <w:rPr>
          <w:color w:val="000000"/>
          <w:lang w:val="ro-RO"/>
        </w:rPr>
        <w:t xml:space="preserve">la </w:t>
      </w:r>
      <w:r w:rsidRPr="00590D65">
        <w:rPr>
          <w:color w:val="000000"/>
          <w:lang w:val="ro-RO"/>
        </w:rPr>
        <w:t>1000 mg. Profilurile farmacocinetice în plasmă au fost analizate în ziua 1 şi, fie în ziua</w:t>
      </w:r>
      <w:r w:rsidR="000653C3" w:rsidRPr="00590D65">
        <w:rPr>
          <w:color w:val="000000"/>
          <w:lang w:val="ro-RO"/>
        </w:rPr>
        <w:t> </w:t>
      </w:r>
      <w:r w:rsidRPr="00590D65">
        <w:rPr>
          <w:color w:val="000000"/>
          <w:lang w:val="ro-RO"/>
        </w:rPr>
        <w:t>7</w:t>
      </w:r>
      <w:r w:rsidR="000653C3" w:rsidRPr="00590D65">
        <w:rPr>
          <w:color w:val="000000"/>
          <w:lang w:val="ro-RO"/>
        </w:rPr>
        <w:t>,</w:t>
      </w:r>
      <w:r w:rsidRPr="00590D65">
        <w:rPr>
          <w:color w:val="000000"/>
          <w:lang w:val="ro-RO"/>
        </w:rPr>
        <w:t xml:space="preserve"> fie în ziua 28, când concentraţiile plasmatice au devenit constante.</w:t>
      </w:r>
    </w:p>
    <w:p w14:paraId="2600DF44" w14:textId="77777777" w:rsidR="00DC0623" w:rsidRPr="00590D65" w:rsidRDefault="00DC0623">
      <w:pPr>
        <w:pStyle w:val="EndnoteText"/>
        <w:widowControl w:val="0"/>
        <w:tabs>
          <w:tab w:val="clear" w:pos="567"/>
        </w:tabs>
        <w:rPr>
          <w:color w:val="000000"/>
          <w:lang w:val="ro-RO"/>
        </w:rPr>
      </w:pPr>
    </w:p>
    <w:p w14:paraId="0A81E8C2"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Absorbţie</w:t>
      </w:r>
    </w:p>
    <w:p w14:paraId="34CAFEAB"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Biodisponibilitatea absolută medie pentru </w:t>
      </w:r>
      <w:r w:rsidR="006025B1" w:rsidRPr="00590D65">
        <w:rPr>
          <w:color w:val="000000"/>
          <w:lang w:val="ro-RO"/>
        </w:rPr>
        <w:t>imatinib</w:t>
      </w:r>
      <w:r w:rsidRPr="00590D65">
        <w:rPr>
          <w:color w:val="000000"/>
          <w:lang w:val="ro-RO"/>
        </w:rPr>
        <w:t xml:space="preserve"> este de 98%. A existat o mare variabilitate interindividuală a </w:t>
      </w:r>
      <w:r w:rsidR="003A2E49" w:rsidRPr="00590D65">
        <w:rPr>
          <w:color w:val="000000"/>
          <w:lang w:val="ro-RO"/>
        </w:rPr>
        <w:t xml:space="preserve">valorilor </w:t>
      </w:r>
      <w:r w:rsidRPr="00590D65">
        <w:rPr>
          <w:color w:val="000000"/>
          <w:lang w:val="ro-RO"/>
        </w:rPr>
        <w:t xml:space="preserve">ASC ale imatinibului după o doză administrată oral. Atunci când medicamentul se administrează cu o masă bogată în lipide, </w:t>
      </w:r>
      <w:r w:rsidR="0037156F" w:rsidRPr="00590D65">
        <w:rPr>
          <w:color w:val="000000"/>
          <w:lang w:val="ro-RO"/>
        </w:rPr>
        <w:t xml:space="preserve">viteza </w:t>
      </w:r>
      <w:r w:rsidRPr="00590D65">
        <w:rPr>
          <w:color w:val="000000"/>
          <w:lang w:val="ro-RO"/>
        </w:rPr>
        <w:t>de absorbţie a imatinib a prezentat o reducere minimă (scăderea cu 11% a C</w:t>
      </w:r>
      <w:r w:rsidRPr="00590D65">
        <w:rPr>
          <w:color w:val="000000"/>
          <w:vertAlign w:val="subscript"/>
          <w:lang w:val="ro-RO"/>
        </w:rPr>
        <w:t>max</w:t>
      </w:r>
      <w:r w:rsidRPr="00590D65">
        <w:rPr>
          <w:color w:val="000000"/>
          <w:lang w:val="ro-RO"/>
        </w:rPr>
        <w:t xml:space="preserve"> şi prelungirea t</w:t>
      </w:r>
      <w:r w:rsidRPr="00590D65">
        <w:rPr>
          <w:color w:val="000000"/>
          <w:vertAlign w:val="subscript"/>
          <w:lang w:val="ro-RO"/>
        </w:rPr>
        <w:t>max</w:t>
      </w:r>
      <w:r w:rsidRPr="00590D65">
        <w:rPr>
          <w:color w:val="000000"/>
          <w:lang w:val="ro-RO"/>
        </w:rPr>
        <w:t xml:space="preserve"> cu 1,5 </w:t>
      </w:r>
      <w:r w:rsidR="0037156F" w:rsidRPr="00590D65">
        <w:rPr>
          <w:color w:val="000000"/>
          <w:lang w:val="ro-RO"/>
        </w:rPr>
        <w:t>ore</w:t>
      </w:r>
      <w:r w:rsidRPr="00590D65">
        <w:rPr>
          <w:color w:val="000000"/>
          <w:lang w:val="ro-RO"/>
        </w:rPr>
        <w:t>), cu o mică scădere a ASC (7</w:t>
      </w:r>
      <w:r w:rsidR="0037156F" w:rsidRPr="00590D65">
        <w:rPr>
          <w:color w:val="000000"/>
          <w:lang w:val="ro-RO"/>
        </w:rPr>
        <w:t>,</w:t>
      </w:r>
      <w:r w:rsidRPr="00590D65">
        <w:rPr>
          <w:color w:val="000000"/>
          <w:lang w:val="ro-RO"/>
        </w:rPr>
        <w:t>4%)</w:t>
      </w:r>
      <w:r w:rsidR="003718F6" w:rsidRPr="00590D65">
        <w:rPr>
          <w:color w:val="000000"/>
          <w:lang w:val="ro-RO"/>
        </w:rPr>
        <w:t>,</w:t>
      </w:r>
      <w:r w:rsidRPr="00590D65">
        <w:rPr>
          <w:color w:val="000000"/>
          <w:lang w:val="ro-RO"/>
        </w:rPr>
        <w:t xml:space="preserve"> comparativ cu administrarea </w:t>
      </w:r>
      <w:r w:rsidR="00173775" w:rsidRPr="00590D65">
        <w:rPr>
          <w:color w:val="000000"/>
          <w:lang w:val="ro-RO"/>
        </w:rPr>
        <w:t>în condiţii de repaus alimentar</w:t>
      </w:r>
      <w:r w:rsidRPr="00590D65">
        <w:rPr>
          <w:color w:val="000000"/>
          <w:lang w:val="ro-RO"/>
        </w:rPr>
        <w:t>. Efectul unei intervenţii chirurgicale gastrointestinale în antecedente asupra absorbţiei medicamentului nu a fost investigat.</w:t>
      </w:r>
    </w:p>
    <w:p w14:paraId="6A98B5B1" w14:textId="77777777" w:rsidR="00DC0623" w:rsidRPr="00590D65" w:rsidRDefault="00DC0623">
      <w:pPr>
        <w:pStyle w:val="EndnoteText"/>
        <w:widowControl w:val="0"/>
        <w:tabs>
          <w:tab w:val="clear" w:pos="567"/>
        </w:tabs>
        <w:rPr>
          <w:color w:val="000000"/>
          <w:lang w:val="ro-RO"/>
        </w:rPr>
      </w:pPr>
    </w:p>
    <w:p w14:paraId="7F7F43C1"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Distribuţie</w:t>
      </w:r>
    </w:p>
    <w:p w14:paraId="50573800"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Pe baza experimentelor </w:t>
      </w:r>
      <w:r w:rsidRPr="00590D65">
        <w:rPr>
          <w:i/>
          <w:iCs/>
          <w:color w:val="000000"/>
          <w:lang w:val="ro-RO"/>
        </w:rPr>
        <w:t>in vitro</w:t>
      </w:r>
      <w:r w:rsidRPr="00590D65">
        <w:rPr>
          <w:color w:val="000000"/>
          <w:lang w:val="ro-RO"/>
        </w:rPr>
        <w:t xml:space="preserve">, la concentraţiile </w:t>
      </w:r>
      <w:r w:rsidR="00173775" w:rsidRPr="00590D65">
        <w:rPr>
          <w:color w:val="000000"/>
          <w:lang w:val="ro-RO"/>
        </w:rPr>
        <w:t xml:space="preserve">plasmatice </w:t>
      </w:r>
      <w:r w:rsidRPr="00590D65">
        <w:rPr>
          <w:color w:val="000000"/>
          <w:lang w:val="ro-RO"/>
        </w:rPr>
        <w:t xml:space="preserve">de imatinib relevante clinic, </w:t>
      </w:r>
      <w:r w:rsidR="00173775" w:rsidRPr="00590D65">
        <w:rPr>
          <w:color w:val="000000"/>
          <w:lang w:val="ro-RO"/>
        </w:rPr>
        <w:t>procentul</w:t>
      </w:r>
      <w:r w:rsidR="00BD26AB" w:rsidRPr="00590D65">
        <w:rPr>
          <w:color w:val="000000"/>
          <w:lang w:val="ro-RO"/>
        </w:rPr>
        <w:t xml:space="preserve"> </w:t>
      </w:r>
      <w:r w:rsidRPr="00590D65">
        <w:rPr>
          <w:color w:val="000000"/>
          <w:lang w:val="ro-RO"/>
        </w:rPr>
        <w:t xml:space="preserve">de legare de proteinele plasmatice a fost de aproximativ 95%, în </w:t>
      </w:r>
      <w:r w:rsidR="007B03BE" w:rsidRPr="00590D65">
        <w:rPr>
          <w:color w:val="000000"/>
          <w:lang w:val="ro-RO"/>
        </w:rPr>
        <w:t xml:space="preserve">principal </w:t>
      </w:r>
      <w:r w:rsidRPr="00590D65">
        <w:rPr>
          <w:color w:val="000000"/>
          <w:lang w:val="ro-RO"/>
        </w:rPr>
        <w:t>de albumină şi alfa-</w:t>
      </w:r>
      <w:r w:rsidR="00334785" w:rsidRPr="00590D65">
        <w:rPr>
          <w:color w:val="000000"/>
          <w:lang w:val="ro-RO"/>
        </w:rPr>
        <w:t>acid-glicoproteină</w:t>
      </w:r>
      <w:r w:rsidR="00A526B5" w:rsidRPr="00590D65">
        <w:rPr>
          <w:color w:val="000000"/>
          <w:lang w:val="ro-RO"/>
        </w:rPr>
        <w:t>,</w:t>
      </w:r>
      <w:r w:rsidR="00DB59C7" w:rsidRPr="00590D65">
        <w:rPr>
          <w:color w:val="000000"/>
          <w:lang w:val="ro-RO"/>
        </w:rPr>
        <w:t xml:space="preserve"> </w:t>
      </w:r>
      <w:r w:rsidR="00A526B5" w:rsidRPr="00590D65">
        <w:rPr>
          <w:color w:val="000000"/>
          <w:lang w:val="ro-RO"/>
        </w:rPr>
        <w:t xml:space="preserve">în timp ce </w:t>
      </w:r>
      <w:r w:rsidR="00173775" w:rsidRPr="00590D65">
        <w:rPr>
          <w:color w:val="000000"/>
          <w:lang w:val="ro-RO"/>
        </w:rPr>
        <w:t>procentul</w:t>
      </w:r>
      <w:r w:rsidR="00A526B5" w:rsidRPr="00590D65">
        <w:rPr>
          <w:color w:val="000000"/>
          <w:lang w:val="ro-RO"/>
        </w:rPr>
        <w:t xml:space="preserve"> de legare de lipoproteine a fost </w:t>
      </w:r>
      <w:r w:rsidRPr="00590D65">
        <w:rPr>
          <w:color w:val="000000"/>
          <w:lang w:val="ro-RO"/>
        </w:rPr>
        <w:t>mică.</w:t>
      </w:r>
    </w:p>
    <w:p w14:paraId="3D0C3FA0" w14:textId="77777777" w:rsidR="00DC0623" w:rsidRPr="00590D65" w:rsidRDefault="00DC0623">
      <w:pPr>
        <w:pStyle w:val="EndnoteText"/>
        <w:widowControl w:val="0"/>
        <w:tabs>
          <w:tab w:val="clear" w:pos="567"/>
        </w:tabs>
        <w:rPr>
          <w:color w:val="000000"/>
          <w:lang w:val="ro-RO"/>
        </w:rPr>
      </w:pPr>
    </w:p>
    <w:p w14:paraId="19F1BEFC"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Metabolizare</w:t>
      </w:r>
    </w:p>
    <w:p w14:paraId="6A388590"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La om, principalul metabolit circulant este derivatul piperazinic N-demetilat care, </w:t>
      </w:r>
      <w:r w:rsidRPr="00590D65">
        <w:rPr>
          <w:i/>
          <w:iCs/>
          <w:color w:val="000000"/>
          <w:lang w:val="ro-RO"/>
        </w:rPr>
        <w:t>in vitro</w:t>
      </w:r>
      <w:r w:rsidRPr="00590D65">
        <w:rPr>
          <w:color w:val="000000"/>
          <w:lang w:val="ro-RO"/>
        </w:rPr>
        <w:t xml:space="preserve">, prezintă o potenţă similară cu </w:t>
      </w:r>
      <w:r w:rsidR="00747DF9" w:rsidRPr="00590D65">
        <w:rPr>
          <w:color w:val="000000"/>
          <w:lang w:val="ro-RO"/>
        </w:rPr>
        <w:t>medicamentul nemodificat</w:t>
      </w:r>
      <w:r w:rsidRPr="00590D65">
        <w:rPr>
          <w:color w:val="000000"/>
          <w:lang w:val="ro-RO"/>
        </w:rPr>
        <w:t xml:space="preserve">. ASC a acestui metabolit reprezintă numai 16% din ASC a imatinibului. </w:t>
      </w:r>
      <w:r w:rsidR="003E39DF" w:rsidRPr="00590D65">
        <w:rPr>
          <w:color w:val="000000"/>
          <w:lang w:val="ro-RO"/>
        </w:rPr>
        <w:t xml:space="preserve">Legarea de proteinele plasmatice </w:t>
      </w:r>
      <w:r w:rsidRPr="00590D65">
        <w:rPr>
          <w:color w:val="000000"/>
          <w:lang w:val="ro-RO"/>
        </w:rPr>
        <w:t xml:space="preserve">a metabolitului N-demetilat este similară cu cea a </w:t>
      </w:r>
      <w:r w:rsidR="003E39DF" w:rsidRPr="00590D65">
        <w:rPr>
          <w:color w:val="000000"/>
          <w:lang w:val="ro-RO"/>
        </w:rPr>
        <w:t>medicamentului nemodificat</w:t>
      </w:r>
      <w:r w:rsidRPr="00590D65">
        <w:rPr>
          <w:color w:val="000000"/>
          <w:lang w:val="ro-RO"/>
        </w:rPr>
        <w:t>.</w:t>
      </w:r>
    </w:p>
    <w:p w14:paraId="1568D21C" w14:textId="77777777" w:rsidR="00DC0623" w:rsidRPr="00590D65" w:rsidRDefault="00DC0623">
      <w:pPr>
        <w:pStyle w:val="EndnoteText"/>
        <w:widowControl w:val="0"/>
        <w:tabs>
          <w:tab w:val="clear" w:pos="567"/>
        </w:tabs>
        <w:rPr>
          <w:color w:val="000000"/>
          <w:lang w:val="ro-RO"/>
        </w:rPr>
      </w:pPr>
    </w:p>
    <w:p w14:paraId="71514C1E"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Imatinib şi metabolitul său N-demetilat au reprezentat în total 65% din radioactivitatea circulantă (ASC</w:t>
      </w:r>
      <w:r w:rsidRPr="00590D65">
        <w:rPr>
          <w:color w:val="000000"/>
          <w:sz w:val="22"/>
          <w:szCs w:val="22"/>
          <w:vertAlign w:val="subscript"/>
          <w:lang w:val="ro-RO"/>
        </w:rPr>
        <w:t>(0-</w:t>
      </w:r>
      <w:r w:rsidR="00334785" w:rsidRPr="00590D65">
        <w:rPr>
          <w:color w:val="000000"/>
          <w:sz w:val="22"/>
          <w:szCs w:val="22"/>
          <w:vertAlign w:val="subscript"/>
          <w:lang w:val="ro-RO"/>
        </w:rPr>
        <w:t>48ore</w:t>
      </w:r>
      <w:r w:rsidRPr="00590D65">
        <w:rPr>
          <w:color w:val="000000"/>
          <w:sz w:val="22"/>
          <w:szCs w:val="22"/>
          <w:vertAlign w:val="subscript"/>
          <w:lang w:val="ro-RO"/>
        </w:rPr>
        <w:t>)</w:t>
      </w:r>
      <w:r w:rsidRPr="00590D65">
        <w:rPr>
          <w:color w:val="000000"/>
          <w:sz w:val="22"/>
          <w:szCs w:val="22"/>
          <w:lang w:val="ro-RO"/>
        </w:rPr>
        <w:t>). Diferenţa de radioactivitate circulantă corespunde unui număr de metaboliţi</w:t>
      </w:r>
      <w:r w:rsidR="00632AF3" w:rsidRPr="00590D65">
        <w:rPr>
          <w:color w:val="000000"/>
          <w:sz w:val="22"/>
          <w:szCs w:val="22"/>
          <w:lang w:val="ro-RO"/>
        </w:rPr>
        <w:t xml:space="preserve"> minori</w:t>
      </w:r>
      <w:r w:rsidRPr="00590D65">
        <w:rPr>
          <w:color w:val="000000"/>
          <w:sz w:val="22"/>
          <w:szCs w:val="22"/>
          <w:lang w:val="ro-RO"/>
        </w:rPr>
        <w:t>.</w:t>
      </w:r>
    </w:p>
    <w:p w14:paraId="56E213D5" w14:textId="77777777" w:rsidR="00DC0623" w:rsidRPr="00590D65" w:rsidRDefault="00DC0623" w:rsidP="007413D5">
      <w:pPr>
        <w:pStyle w:val="CaracterCaracter1"/>
        <w:widowControl w:val="0"/>
        <w:spacing w:before="0"/>
        <w:jc w:val="left"/>
        <w:rPr>
          <w:color w:val="000000"/>
          <w:sz w:val="22"/>
          <w:szCs w:val="22"/>
          <w:lang w:val="ro-RO"/>
        </w:rPr>
      </w:pPr>
    </w:p>
    <w:p w14:paraId="3A1FB2D0"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Rezultatele </w:t>
      </w:r>
      <w:r w:rsidRPr="00590D65">
        <w:rPr>
          <w:i/>
          <w:iCs/>
          <w:color w:val="000000"/>
          <w:sz w:val="22"/>
          <w:szCs w:val="22"/>
          <w:lang w:val="ro-RO"/>
        </w:rPr>
        <w:t>in vitro</w:t>
      </w:r>
      <w:r w:rsidRPr="00590D65">
        <w:rPr>
          <w:color w:val="000000"/>
          <w:sz w:val="22"/>
          <w:szCs w:val="22"/>
          <w:lang w:val="ro-RO"/>
        </w:rPr>
        <w:t xml:space="preserve"> au indicat că CYP3A4 este principala enzimă a citocromului uman P450 care catalizează </w:t>
      </w:r>
      <w:r w:rsidR="00173775" w:rsidRPr="00590D65">
        <w:rPr>
          <w:color w:val="000000"/>
          <w:sz w:val="22"/>
          <w:szCs w:val="22"/>
          <w:lang w:val="ro-RO"/>
        </w:rPr>
        <w:t>metabolizarea</w:t>
      </w:r>
      <w:r w:rsidRPr="00590D65">
        <w:rPr>
          <w:color w:val="000000"/>
          <w:sz w:val="22"/>
          <w:szCs w:val="22"/>
          <w:lang w:val="ro-RO"/>
        </w:rPr>
        <w:t xml:space="preserve"> imatinib</w:t>
      </w:r>
      <w:r w:rsidR="00173775" w:rsidRPr="00590D65">
        <w:rPr>
          <w:color w:val="000000"/>
          <w:sz w:val="22"/>
          <w:szCs w:val="22"/>
          <w:lang w:val="ro-RO"/>
        </w:rPr>
        <w:t>ului</w:t>
      </w:r>
      <w:r w:rsidRPr="00590D65">
        <w:rPr>
          <w:color w:val="000000"/>
          <w:sz w:val="22"/>
          <w:szCs w:val="22"/>
          <w:lang w:val="ro-RO"/>
        </w:rPr>
        <w:t>. Din</w:t>
      </w:r>
      <w:r w:rsidR="003718F6" w:rsidRPr="00590D65">
        <w:rPr>
          <w:color w:val="000000"/>
          <w:sz w:val="22"/>
          <w:szCs w:val="22"/>
          <w:lang w:val="ro-RO"/>
        </w:rPr>
        <w:t>tre</w:t>
      </w:r>
      <w:r w:rsidRPr="00590D65">
        <w:rPr>
          <w:color w:val="000000"/>
          <w:sz w:val="22"/>
          <w:szCs w:val="22"/>
          <w:lang w:val="ro-RO"/>
        </w:rPr>
        <w:t xml:space="preserve"> posibilele administrări </w:t>
      </w:r>
      <w:r w:rsidR="00194D60" w:rsidRPr="00590D65">
        <w:rPr>
          <w:color w:val="000000"/>
          <w:sz w:val="22"/>
          <w:szCs w:val="22"/>
          <w:lang w:val="ro-RO"/>
        </w:rPr>
        <w:t xml:space="preserve">concomitente de </w:t>
      </w:r>
      <w:r w:rsidRPr="00590D65">
        <w:rPr>
          <w:color w:val="000000"/>
          <w:sz w:val="22"/>
          <w:szCs w:val="22"/>
          <w:lang w:val="ro-RO"/>
        </w:rPr>
        <w:t xml:space="preserve">medicamente </w:t>
      </w:r>
      <w:r w:rsidRPr="00590D65">
        <w:rPr>
          <w:color w:val="000000"/>
          <w:sz w:val="22"/>
          <w:szCs w:val="22"/>
          <w:lang w:val="ro-RO"/>
        </w:rPr>
        <w:lastRenderedPageBreak/>
        <w:t>(</w:t>
      </w:r>
      <w:r w:rsidR="00173775" w:rsidRPr="00590D65">
        <w:rPr>
          <w:color w:val="000000"/>
          <w:sz w:val="22"/>
          <w:szCs w:val="22"/>
          <w:lang w:val="ro-RO"/>
        </w:rPr>
        <w:t>paracetamol</w:t>
      </w:r>
      <w:r w:rsidRPr="00590D65">
        <w:rPr>
          <w:color w:val="000000"/>
          <w:sz w:val="22"/>
          <w:szCs w:val="22"/>
          <w:lang w:val="ro-RO"/>
        </w:rPr>
        <w:t>, aciclovir, alopurinol, amfotericină, citarabină, eritromicină, fluconazol, hidroxiuree, norfloxacină, penicilină V) numai eritromicina (C</w:t>
      </w:r>
      <w:r w:rsidR="00B1648D" w:rsidRPr="00590D65">
        <w:rPr>
          <w:color w:val="000000"/>
          <w:sz w:val="22"/>
          <w:szCs w:val="22"/>
          <w:lang w:val="ro-RO"/>
        </w:rPr>
        <w:t>I</w:t>
      </w:r>
      <w:r w:rsidRPr="00590D65">
        <w:rPr>
          <w:color w:val="000000"/>
          <w:sz w:val="22"/>
          <w:szCs w:val="22"/>
          <w:vertAlign w:val="subscript"/>
          <w:lang w:val="ro-RO"/>
        </w:rPr>
        <w:t>50</w:t>
      </w:r>
      <w:r w:rsidRPr="00590D65">
        <w:rPr>
          <w:color w:val="000000"/>
          <w:sz w:val="22"/>
          <w:szCs w:val="22"/>
          <w:lang w:val="ro-RO"/>
        </w:rPr>
        <w:t xml:space="preserve"> 50 µM) şi fluconazolul (C</w:t>
      </w:r>
      <w:r w:rsidR="00B1648D" w:rsidRPr="00590D65">
        <w:rPr>
          <w:color w:val="000000"/>
          <w:sz w:val="22"/>
          <w:szCs w:val="22"/>
          <w:lang w:val="ro-RO"/>
        </w:rPr>
        <w:t>I</w:t>
      </w:r>
      <w:r w:rsidRPr="00590D65">
        <w:rPr>
          <w:color w:val="000000"/>
          <w:sz w:val="22"/>
          <w:szCs w:val="22"/>
          <w:vertAlign w:val="subscript"/>
          <w:lang w:val="ro-RO"/>
        </w:rPr>
        <w:t>50</w:t>
      </w:r>
      <w:r w:rsidRPr="00590D65">
        <w:rPr>
          <w:color w:val="000000"/>
          <w:sz w:val="22"/>
          <w:szCs w:val="22"/>
          <w:lang w:val="ro-RO"/>
        </w:rPr>
        <w:t xml:space="preserve"> 118 µM) au demonstrat inhibarea metabolizării imatinibului, </w:t>
      </w:r>
      <w:r w:rsidR="003718F6" w:rsidRPr="00590D65">
        <w:rPr>
          <w:color w:val="000000"/>
          <w:sz w:val="22"/>
          <w:szCs w:val="22"/>
          <w:lang w:val="ro-RO"/>
        </w:rPr>
        <w:t xml:space="preserve">inhibarea </w:t>
      </w:r>
      <w:r w:rsidRPr="00590D65">
        <w:rPr>
          <w:color w:val="000000"/>
          <w:sz w:val="22"/>
          <w:szCs w:val="22"/>
          <w:lang w:val="ro-RO"/>
        </w:rPr>
        <w:t xml:space="preserve">putând fi </w:t>
      </w:r>
      <w:r w:rsidR="003718F6" w:rsidRPr="00590D65">
        <w:rPr>
          <w:color w:val="000000"/>
          <w:sz w:val="22"/>
          <w:szCs w:val="22"/>
          <w:lang w:val="ro-RO"/>
        </w:rPr>
        <w:t xml:space="preserve">relevantă </w:t>
      </w:r>
      <w:r w:rsidRPr="00590D65">
        <w:rPr>
          <w:color w:val="000000"/>
          <w:sz w:val="22"/>
          <w:szCs w:val="22"/>
          <w:lang w:val="ro-RO"/>
        </w:rPr>
        <w:t>clinic.</w:t>
      </w:r>
    </w:p>
    <w:p w14:paraId="6D1BA6A2" w14:textId="77777777" w:rsidR="00DC0623" w:rsidRPr="00590D65" w:rsidRDefault="00DC0623" w:rsidP="007413D5">
      <w:pPr>
        <w:pStyle w:val="CaracterCaracter1"/>
        <w:widowControl w:val="0"/>
        <w:spacing w:before="0"/>
        <w:jc w:val="left"/>
        <w:rPr>
          <w:color w:val="000000"/>
          <w:sz w:val="22"/>
          <w:szCs w:val="22"/>
          <w:lang w:val="ro-RO"/>
        </w:rPr>
      </w:pPr>
    </w:p>
    <w:p w14:paraId="58D48338" w14:textId="77777777" w:rsidR="00DC0623" w:rsidRPr="00590D65" w:rsidRDefault="00B1648D" w:rsidP="007413D5">
      <w:pPr>
        <w:pStyle w:val="CaracterCaracter1"/>
        <w:widowControl w:val="0"/>
        <w:spacing w:before="0"/>
        <w:jc w:val="left"/>
        <w:rPr>
          <w:color w:val="000000"/>
          <w:sz w:val="22"/>
          <w:szCs w:val="22"/>
          <w:lang w:val="ro-RO"/>
        </w:rPr>
      </w:pPr>
      <w:r w:rsidRPr="00590D65">
        <w:rPr>
          <w:i/>
          <w:color w:val="000000"/>
          <w:sz w:val="22"/>
          <w:szCs w:val="22"/>
          <w:lang w:val="ro-RO"/>
        </w:rPr>
        <w:t>In vitro</w:t>
      </w:r>
      <w:r w:rsidRPr="00590D65">
        <w:rPr>
          <w:color w:val="000000"/>
          <w:sz w:val="22"/>
          <w:szCs w:val="22"/>
          <w:lang w:val="ro-RO"/>
        </w:rPr>
        <w:t>,</w:t>
      </w:r>
      <w:r w:rsidRPr="00590D65">
        <w:rPr>
          <w:i/>
          <w:color w:val="000000"/>
          <w:sz w:val="22"/>
          <w:szCs w:val="22"/>
          <w:lang w:val="ro-RO"/>
        </w:rPr>
        <w:t xml:space="preserve"> </w:t>
      </w:r>
      <w:r w:rsidRPr="00590D65">
        <w:rPr>
          <w:color w:val="000000"/>
          <w:sz w:val="22"/>
          <w:szCs w:val="22"/>
          <w:lang w:val="ro-RO"/>
        </w:rPr>
        <w:t xml:space="preserve">imatinibul </w:t>
      </w:r>
      <w:r w:rsidR="00DC0623" w:rsidRPr="00590D65">
        <w:rPr>
          <w:color w:val="000000"/>
          <w:sz w:val="22"/>
          <w:szCs w:val="22"/>
          <w:lang w:val="ro-RO"/>
        </w:rPr>
        <w:t>s-a dovedit a fi un inhibitor competitiv al substraturilor marker pentru CYP2C9, CYP2D6 şi CYP3A4/5. Valorile K</w:t>
      </w:r>
      <w:r w:rsidR="00DC0623" w:rsidRPr="00590D65">
        <w:rPr>
          <w:color w:val="000000"/>
          <w:sz w:val="22"/>
          <w:szCs w:val="22"/>
          <w:vertAlign w:val="subscript"/>
          <w:lang w:val="ro-RO"/>
        </w:rPr>
        <w:t>i</w:t>
      </w:r>
      <w:r w:rsidR="00DC0623" w:rsidRPr="00590D65">
        <w:rPr>
          <w:color w:val="000000"/>
          <w:sz w:val="22"/>
          <w:szCs w:val="22"/>
          <w:lang w:val="ro-RO"/>
        </w:rPr>
        <w:t xml:space="preserve"> în microzomii hepatici la om au fost de 27, 7,5</w:t>
      </w:r>
      <w:r w:rsidR="0063184A" w:rsidRPr="00590D65">
        <w:rPr>
          <w:color w:val="000000"/>
          <w:sz w:val="22"/>
          <w:szCs w:val="22"/>
          <w:lang w:val="ro-RO"/>
        </w:rPr>
        <w:t>,</w:t>
      </w:r>
      <w:r w:rsidR="00DC0623" w:rsidRPr="00590D65">
        <w:rPr>
          <w:color w:val="000000"/>
          <w:sz w:val="22"/>
          <w:szCs w:val="22"/>
          <w:lang w:val="ro-RO"/>
        </w:rPr>
        <w:t xml:space="preserve"> respectiv 7,9 </w:t>
      </w:r>
      <w:r w:rsidR="00DC0623" w:rsidRPr="00590D65">
        <w:rPr>
          <w:color w:val="000000"/>
          <w:sz w:val="22"/>
          <w:szCs w:val="22"/>
          <w:lang w:val="ro-RO"/>
        </w:rPr>
        <w:sym w:font="Symbol" w:char="F06D"/>
      </w:r>
      <w:r w:rsidR="00DC0623" w:rsidRPr="00590D65">
        <w:rPr>
          <w:color w:val="000000"/>
          <w:sz w:val="22"/>
          <w:szCs w:val="22"/>
          <w:lang w:val="ro-RO"/>
        </w:rPr>
        <w:t>mol/l. Concentraţiile plasmatice maxime ale imatinibului la pacienţi sunt de</w:t>
      </w:r>
      <w:r w:rsidR="00850CAB" w:rsidRPr="00590D65">
        <w:rPr>
          <w:color w:val="000000"/>
          <w:sz w:val="22"/>
          <w:szCs w:val="22"/>
          <w:lang w:val="ro-RO"/>
        </w:rPr>
        <w:t xml:space="preserve"> </w:t>
      </w:r>
      <w:r w:rsidR="00DC0623" w:rsidRPr="00590D65">
        <w:rPr>
          <w:color w:val="000000"/>
          <w:sz w:val="22"/>
          <w:szCs w:val="22"/>
          <w:lang w:val="ro-RO"/>
        </w:rPr>
        <w:t>2</w:t>
      </w:r>
      <w:r w:rsidR="00F13800" w:rsidRPr="00590D65">
        <w:rPr>
          <w:color w:val="000000"/>
          <w:sz w:val="22"/>
          <w:szCs w:val="22"/>
          <w:lang w:val="ro-RO"/>
        </w:rPr>
        <w:noBreakHyphen/>
      </w:r>
      <w:r w:rsidR="00DC0623" w:rsidRPr="00590D65">
        <w:rPr>
          <w:color w:val="000000"/>
          <w:sz w:val="22"/>
          <w:szCs w:val="22"/>
          <w:lang w:val="ro-RO"/>
        </w:rPr>
        <w:t>4 </w:t>
      </w:r>
      <w:r w:rsidR="00DC0623" w:rsidRPr="00590D65">
        <w:rPr>
          <w:color w:val="000000"/>
          <w:sz w:val="22"/>
          <w:szCs w:val="22"/>
          <w:lang w:val="ro-RO"/>
        </w:rPr>
        <w:sym w:font="Symbol" w:char="F06D"/>
      </w:r>
      <w:r w:rsidR="00DC0623" w:rsidRPr="00590D65">
        <w:rPr>
          <w:color w:val="000000"/>
          <w:sz w:val="22"/>
          <w:szCs w:val="22"/>
          <w:lang w:val="ro-RO"/>
        </w:rPr>
        <w:t xml:space="preserve">mol/l, în consecinţă fiind posibilă inhibarea metabolizării mediate de CYP2D6 şi/sau CYP3A4/5 a medicamentelor administrate concomitent. Imatinib nu a interferat cu </w:t>
      </w:r>
      <w:r w:rsidR="00173775" w:rsidRPr="00590D65">
        <w:rPr>
          <w:color w:val="000000"/>
          <w:sz w:val="22"/>
          <w:szCs w:val="22"/>
          <w:lang w:val="ro-RO"/>
        </w:rPr>
        <w:t>metabolizarea</w:t>
      </w:r>
      <w:r w:rsidR="00DC0623" w:rsidRPr="00590D65">
        <w:rPr>
          <w:color w:val="000000"/>
          <w:sz w:val="22"/>
          <w:szCs w:val="22"/>
          <w:lang w:val="ro-RO"/>
        </w:rPr>
        <w:t xml:space="preserve"> 5-fluorouracil, dar a inhibat metabolizarea paclitaxelului ca rezultat al inhibării competitive a CYP2C8 (K</w:t>
      </w:r>
      <w:r w:rsidR="00DC0623" w:rsidRPr="00590D65">
        <w:rPr>
          <w:color w:val="000000"/>
          <w:sz w:val="22"/>
          <w:szCs w:val="22"/>
          <w:vertAlign w:val="subscript"/>
          <w:lang w:val="ro-RO"/>
        </w:rPr>
        <w:t>i</w:t>
      </w:r>
      <w:r w:rsidR="00DC0623" w:rsidRPr="00590D65">
        <w:rPr>
          <w:color w:val="000000"/>
          <w:sz w:val="22"/>
          <w:szCs w:val="22"/>
          <w:lang w:val="ro-RO"/>
        </w:rPr>
        <w:t xml:space="preserve"> = 34,7 µM). Această valoare a K</w:t>
      </w:r>
      <w:r w:rsidR="00DC0623" w:rsidRPr="00590D65">
        <w:rPr>
          <w:color w:val="000000"/>
          <w:sz w:val="22"/>
          <w:szCs w:val="22"/>
          <w:vertAlign w:val="subscript"/>
          <w:lang w:val="ro-RO"/>
        </w:rPr>
        <w:t>i</w:t>
      </w:r>
      <w:r w:rsidR="00DC0623" w:rsidRPr="00590D65">
        <w:rPr>
          <w:color w:val="000000"/>
          <w:sz w:val="22"/>
          <w:szCs w:val="22"/>
          <w:lang w:val="ro-RO"/>
        </w:rPr>
        <w:t xml:space="preserve"> este mult mai mare decât concentraţiile plasmatice de imatinib </w:t>
      </w:r>
      <w:r w:rsidR="00850CAB" w:rsidRPr="00590D65">
        <w:rPr>
          <w:color w:val="000000"/>
          <w:sz w:val="22"/>
          <w:szCs w:val="22"/>
          <w:lang w:val="ro-RO"/>
        </w:rPr>
        <w:t xml:space="preserve">previzibile </w:t>
      </w:r>
      <w:r w:rsidR="00DC0623" w:rsidRPr="00590D65">
        <w:rPr>
          <w:color w:val="000000"/>
          <w:sz w:val="22"/>
          <w:szCs w:val="22"/>
          <w:lang w:val="ro-RO"/>
        </w:rPr>
        <w:t xml:space="preserve">la pacienţi, </w:t>
      </w:r>
      <w:r w:rsidR="00C9794E" w:rsidRPr="00590D65">
        <w:rPr>
          <w:color w:val="000000"/>
          <w:sz w:val="22"/>
          <w:szCs w:val="22"/>
          <w:lang w:val="ro-RO"/>
        </w:rPr>
        <w:t>ca urmare, nefiind</w:t>
      </w:r>
      <w:r w:rsidR="00DC0623" w:rsidRPr="00590D65">
        <w:rPr>
          <w:color w:val="000000"/>
          <w:sz w:val="22"/>
          <w:szCs w:val="22"/>
          <w:lang w:val="ro-RO"/>
        </w:rPr>
        <w:t xml:space="preserve"> de aşteptat nici o interacţiune în cazul administrării concomitente a imatinibului fie cu 5-fluorouracil</w:t>
      </w:r>
      <w:r w:rsidR="008E388E" w:rsidRPr="00590D65">
        <w:rPr>
          <w:color w:val="000000"/>
          <w:sz w:val="22"/>
          <w:szCs w:val="22"/>
          <w:lang w:val="ro-RO"/>
        </w:rPr>
        <w:t>,</w:t>
      </w:r>
      <w:r w:rsidR="00DC0623" w:rsidRPr="00590D65">
        <w:rPr>
          <w:color w:val="000000"/>
          <w:sz w:val="22"/>
          <w:szCs w:val="22"/>
          <w:lang w:val="ro-RO"/>
        </w:rPr>
        <w:t xml:space="preserve"> fie cu paclitaxel.</w:t>
      </w:r>
    </w:p>
    <w:p w14:paraId="6BBAEA9C" w14:textId="77777777" w:rsidR="00DC0623" w:rsidRPr="00590D65" w:rsidRDefault="00DC0623">
      <w:pPr>
        <w:pStyle w:val="EndnoteText"/>
        <w:widowControl w:val="0"/>
        <w:tabs>
          <w:tab w:val="clear" w:pos="567"/>
        </w:tabs>
        <w:rPr>
          <w:color w:val="000000"/>
          <w:lang w:val="ro-RO"/>
        </w:rPr>
      </w:pPr>
    </w:p>
    <w:p w14:paraId="7CC758C1"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Eliminare</w:t>
      </w:r>
    </w:p>
    <w:p w14:paraId="06A4EE82" w14:textId="77777777" w:rsidR="00DC0623" w:rsidRPr="00590D65" w:rsidRDefault="00DC0623">
      <w:pPr>
        <w:pStyle w:val="EndnoteText"/>
        <w:widowControl w:val="0"/>
        <w:tabs>
          <w:tab w:val="clear" w:pos="567"/>
        </w:tabs>
        <w:rPr>
          <w:color w:val="000000"/>
          <w:lang w:val="ro-RO"/>
        </w:rPr>
      </w:pPr>
      <w:r w:rsidRPr="00590D65">
        <w:rPr>
          <w:color w:val="000000"/>
          <w:lang w:val="ro-RO"/>
        </w:rPr>
        <w:t xml:space="preserve">Pe baza eliminării compusului(compuşilor) după administrarea unei doze orale de imatinib marcat cu </w:t>
      </w:r>
      <w:r w:rsidRPr="00590D65">
        <w:rPr>
          <w:color w:val="000000"/>
          <w:vertAlign w:val="superscript"/>
          <w:lang w:val="ro-RO"/>
        </w:rPr>
        <w:t>14</w:t>
      </w:r>
      <w:r w:rsidRPr="00590D65">
        <w:rPr>
          <w:color w:val="000000"/>
          <w:lang w:val="ro-RO"/>
        </w:rPr>
        <w:t>C, aproximativ 81% din doză a fost eliminată în decurs de 7 zile în</w:t>
      </w:r>
      <w:r w:rsidR="00DB59C7" w:rsidRPr="00590D65">
        <w:rPr>
          <w:color w:val="000000"/>
          <w:lang w:val="ro-RO"/>
        </w:rPr>
        <w:t xml:space="preserve"> materiile</w:t>
      </w:r>
      <w:r w:rsidRPr="00590D65">
        <w:rPr>
          <w:color w:val="000000"/>
          <w:lang w:val="ro-RO"/>
        </w:rPr>
        <w:t xml:space="preserve"> fecale (68% din doză) şi în urină (13% din doză). Imatinibul ne</w:t>
      </w:r>
      <w:r w:rsidR="00803442" w:rsidRPr="00590D65">
        <w:rPr>
          <w:color w:val="000000"/>
          <w:lang w:val="ro-RO"/>
        </w:rPr>
        <w:t>metabolizat</w:t>
      </w:r>
      <w:r w:rsidRPr="00590D65">
        <w:rPr>
          <w:color w:val="000000"/>
          <w:lang w:val="ro-RO"/>
        </w:rPr>
        <w:t xml:space="preserve"> a reprezentat 25% din doză (5% în urină, 20% în </w:t>
      </w:r>
      <w:r w:rsidR="00173775" w:rsidRPr="00590D65">
        <w:rPr>
          <w:color w:val="000000"/>
          <w:lang w:val="ro-RO"/>
        </w:rPr>
        <w:t xml:space="preserve">materiile </w:t>
      </w:r>
      <w:r w:rsidRPr="00590D65">
        <w:rPr>
          <w:color w:val="000000"/>
          <w:lang w:val="ro-RO"/>
        </w:rPr>
        <w:t>fecale), restul fiind metaboliţi.</w:t>
      </w:r>
    </w:p>
    <w:p w14:paraId="005EB797" w14:textId="77777777" w:rsidR="00DC0623" w:rsidRPr="00590D65" w:rsidRDefault="00DC0623">
      <w:pPr>
        <w:pStyle w:val="EndnoteText"/>
        <w:widowControl w:val="0"/>
        <w:tabs>
          <w:tab w:val="clear" w:pos="567"/>
        </w:tabs>
        <w:rPr>
          <w:color w:val="000000"/>
          <w:lang w:val="ro-RO"/>
        </w:rPr>
      </w:pPr>
    </w:p>
    <w:p w14:paraId="4CB5BE79"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Farmacocinetica în plasmă</w:t>
      </w:r>
    </w:p>
    <w:p w14:paraId="7358FEA6" w14:textId="77777777" w:rsidR="00DC0623" w:rsidRPr="00590D65" w:rsidRDefault="00DC0623">
      <w:pPr>
        <w:pStyle w:val="EndnoteText"/>
        <w:widowControl w:val="0"/>
        <w:tabs>
          <w:tab w:val="clear" w:pos="567"/>
        </w:tabs>
        <w:rPr>
          <w:color w:val="000000"/>
          <w:lang w:val="ro-RO"/>
        </w:rPr>
      </w:pPr>
      <w:r w:rsidRPr="00590D65">
        <w:rPr>
          <w:color w:val="000000"/>
          <w:lang w:val="ro-RO"/>
        </w:rPr>
        <w:t>După administrarea orală la voluntari sănătoşi, t</w:t>
      </w:r>
      <w:r w:rsidRPr="00590D65">
        <w:rPr>
          <w:color w:val="000000"/>
          <w:vertAlign w:val="subscript"/>
          <w:lang w:val="ro-RO"/>
        </w:rPr>
        <w:t>½</w:t>
      </w:r>
      <w:r w:rsidRPr="00590D65">
        <w:rPr>
          <w:color w:val="000000"/>
          <w:lang w:val="ro-RO"/>
        </w:rPr>
        <w:t xml:space="preserve"> a fost de aproximativ 18 ore, ceea ce sugerează că administrarea în priză unică zilnică este adecvată. Creşterea medie a ASC la </w:t>
      </w:r>
      <w:r w:rsidR="00803442" w:rsidRPr="00590D65">
        <w:rPr>
          <w:color w:val="000000"/>
          <w:lang w:val="ro-RO"/>
        </w:rPr>
        <w:t xml:space="preserve">creşterea </w:t>
      </w:r>
      <w:r w:rsidRPr="00590D65">
        <w:rPr>
          <w:color w:val="000000"/>
          <w:lang w:val="ro-RO"/>
        </w:rPr>
        <w:t>dozei a fost liniară şi proporţională cu dozele de imatinib administrate</w:t>
      </w:r>
      <w:r w:rsidR="00173775" w:rsidRPr="00590D65">
        <w:rPr>
          <w:color w:val="000000"/>
          <w:lang w:val="ro-RO"/>
        </w:rPr>
        <w:t xml:space="preserve"> oral</w:t>
      </w:r>
      <w:r w:rsidRPr="00590D65">
        <w:rPr>
          <w:color w:val="000000"/>
          <w:lang w:val="ro-RO"/>
        </w:rPr>
        <w:t xml:space="preserve">, </w:t>
      </w:r>
      <w:r w:rsidR="00803442" w:rsidRPr="00590D65">
        <w:rPr>
          <w:color w:val="000000"/>
          <w:lang w:val="ro-RO"/>
        </w:rPr>
        <w:t>în intervalul</w:t>
      </w:r>
      <w:r w:rsidRPr="00590D65">
        <w:rPr>
          <w:color w:val="000000"/>
          <w:lang w:val="ro-RO"/>
        </w:rPr>
        <w:t xml:space="preserve"> 25</w:t>
      </w:r>
      <w:r w:rsidR="00F13800" w:rsidRPr="00590D65">
        <w:rPr>
          <w:color w:val="000000"/>
          <w:lang w:val="ro-RO"/>
        </w:rPr>
        <w:noBreakHyphen/>
      </w:r>
      <w:r w:rsidRPr="00590D65">
        <w:rPr>
          <w:color w:val="000000"/>
          <w:lang w:val="ro-RO"/>
        </w:rPr>
        <w:t>1000 mg. După administrări repetate în priză unică zilnică, nu s-au observat modificări ale cineticii imatinibului</w:t>
      </w:r>
      <w:r w:rsidR="0050060D" w:rsidRPr="00590D65">
        <w:rPr>
          <w:color w:val="000000"/>
          <w:lang w:val="ro-RO"/>
        </w:rPr>
        <w:t>,</w:t>
      </w:r>
      <w:r w:rsidRPr="00590D65">
        <w:rPr>
          <w:color w:val="000000"/>
          <w:lang w:val="ro-RO"/>
        </w:rPr>
        <w:t xml:space="preserve"> iar acumularea la starea de echilibru a fost de 1,5</w:t>
      </w:r>
      <w:r w:rsidR="00F13800" w:rsidRPr="00590D65">
        <w:rPr>
          <w:color w:val="000000"/>
          <w:lang w:val="ro-RO"/>
        </w:rPr>
        <w:noBreakHyphen/>
      </w:r>
      <w:r w:rsidRPr="00590D65">
        <w:rPr>
          <w:color w:val="000000"/>
          <w:lang w:val="ro-RO"/>
        </w:rPr>
        <w:t>2,5</w:t>
      </w:r>
      <w:r w:rsidR="00F13800" w:rsidRPr="00590D65">
        <w:rPr>
          <w:color w:val="000000"/>
          <w:lang w:val="ro-RO"/>
        </w:rPr>
        <w:t> </w:t>
      </w:r>
      <w:r w:rsidRPr="00590D65">
        <w:rPr>
          <w:color w:val="000000"/>
          <w:lang w:val="ro-RO"/>
        </w:rPr>
        <w:t>ori mai mare.</w:t>
      </w:r>
    </w:p>
    <w:p w14:paraId="382E149A" w14:textId="77777777" w:rsidR="00DC0623" w:rsidRPr="00590D65" w:rsidRDefault="00DC0623">
      <w:pPr>
        <w:pStyle w:val="EndnoteText"/>
        <w:widowControl w:val="0"/>
        <w:tabs>
          <w:tab w:val="clear" w:pos="567"/>
        </w:tabs>
        <w:rPr>
          <w:color w:val="000000"/>
          <w:lang w:val="ro-RO"/>
        </w:rPr>
      </w:pPr>
    </w:p>
    <w:p w14:paraId="5AD919CE" w14:textId="77777777" w:rsidR="00F559D2" w:rsidRPr="00590D65" w:rsidRDefault="00F559D2">
      <w:pPr>
        <w:pStyle w:val="EndnoteText"/>
        <w:widowControl w:val="0"/>
        <w:tabs>
          <w:tab w:val="clear" w:pos="567"/>
        </w:tabs>
        <w:rPr>
          <w:color w:val="000000"/>
          <w:u w:val="single"/>
          <w:lang w:val="ro-RO"/>
        </w:rPr>
      </w:pPr>
      <w:r w:rsidRPr="00590D65">
        <w:rPr>
          <w:color w:val="000000"/>
          <w:u w:val="single"/>
          <w:lang w:val="ro-RO"/>
        </w:rPr>
        <w:t>Farmacocinetica la pacienții cu GIST</w:t>
      </w:r>
    </w:p>
    <w:p w14:paraId="55BFE713" w14:textId="77777777" w:rsidR="00F559D2" w:rsidRPr="00590D65" w:rsidRDefault="00E35318">
      <w:pPr>
        <w:pStyle w:val="EndnoteText"/>
        <w:widowControl w:val="0"/>
        <w:tabs>
          <w:tab w:val="clear" w:pos="567"/>
        </w:tabs>
        <w:rPr>
          <w:color w:val="000000"/>
          <w:lang w:val="ro-RO"/>
        </w:rPr>
      </w:pPr>
      <w:r w:rsidRPr="00590D65">
        <w:rPr>
          <w:color w:val="000000"/>
          <w:lang w:val="ro-RO"/>
        </w:rPr>
        <w:t>La pacienții cu GIST expunerea la starea de echilibru a fost de 1,5 ori mai mare decât cea observată la pacienții cu LGC la aceeași doză (400 mg pe zi). Pe baza analizei preliminare populaționale la pacienții cu GIST, au fost identificate trei variabile (albumina, NL şi bilirubina) care au o relație semnificativă static cu farmacocinetica imatinibului. Valorile scăzute ale albuminei au determinat un clearance scăzut (Cl/f); iar creșterea NL a condus la o reducere a Cl/f. Cu toate acestea, aceste asocieri nu sunt suficient de mari pentru a justifica ajustarea dozei. La această populație de pacienți, prezența metastazelor hepatice ar putea determina insuficienţă hepatică şi scăderea metabolizării.</w:t>
      </w:r>
    </w:p>
    <w:p w14:paraId="3E10ABAE" w14:textId="77777777" w:rsidR="00F559D2" w:rsidRPr="00590D65" w:rsidRDefault="00F559D2">
      <w:pPr>
        <w:pStyle w:val="EndnoteText"/>
        <w:widowControl w:val="0"/>
        <w:tabs>
          <w:tab w:val="clear" w:pos="567"/>
        </w:tabs>
        <w:rPr>
          <w:color w:val="000000"/>
          <w:lang w:val="ro-RO"/>
        </w:rPr>
      </w:pPr>
    </w:p>
    <w:p w14:paraId="2096FBA5" w14:textId="77777777" w:rsidR="00DC0623" w:rsidRPr="00590D65" w:rsidRDefault="00DC0623" w:rsidP="00BE2D06">
      <w:pPr>
        <w:pStyle w:val="EndnoteText"/>
        <w:keepNext/>
        <w:widowControl w:val="0"/>
        <w:tabs>
          <w:tab w:val="clear" w:pos="567"/>
        </w:tabs>
        <w:rPr>
          <w:color w:val="000000"/>
          <w:lang w:val="ro-RO"/>
        </w:rPr>
      </w:pPr>
      <w:r w:rsidRPr="00590D65">
        <w:rPr>
          <w:color w:val="000000"/>
          <w:u w:val="single"/>
          <w:lang w:val="ro-RO"/>
        </w:rPr>
        <w:t>Farmacocinetica populaţională</w:t>
      </w:r>
    </w:p>
    <w:p w14:paraId="5B409CB7" w14:textId="77777777" w:rsidR="00DC0623" w:rsidRPr="00590D65" w:rsidRDefault="00DC0623" w:rsidP="00BE2D06">
      <w:pPr>
        <w:pStyle w:val="EndnoteText"/>
        <w:keepNext/>
        <w:widowControl w:val="0"/>
        <w:tabs>
          <w:tab w:val="clear" w:pos="567"/>
        </w:tabs>
        <w:rPr>
          <w:color w:val="000000"/>
          <w:lang w:val="ro-RO"/>
        </w:rPr>
      </w:pPr>
      <w:r w:rsidRPr="00590D65">
        <w:rPr>
          <w:color w:val="000000"/>
          <w:lang w:val="ro-RO"/>
        </w:rPr>
        <w:t>Pe baza analizelor de farmacocinetică populaţională la pacienţii cu LGC, s-a observat o influenţă mică a vârstei pacienţilor asupra volumului de distribuţie (creştere cu 12% la pacienţii &gt; 65 ani). Această modificare nu este considerată semnificativă clinic. Efectul greutăţii corporale asupra clearance-ului imatinibului este următorul: pentru un pacient cu greutatea de 50 kg este anticipat un clearance mediu de 8,5 l/</w:t>
      </w:r>
      <w:r w:rsidR="00D43BF1" w:rsidRPr="00590D65">
        <w:rPr>
          <w:color w:val="000000"/>
          <w:lang w:val="ro-RO"/>
        </w:rPr>
        <w:t>oră</w:t>
      </w:r>
      <w:r w:rsidRPr="00590D65">
        <w:rPr>
          <w:color w:val="000000"/>
          <w:lang w:val="ro-RO"/>
        </w:rPr>
        <w:t>, în timp ce pentru un pacient cu greutatea de 100 kg clearance-ul va creşte la 11,8 l/</w:t>
      </w:r>
      <w:r w:rsidR="00D43BF1" w:rsidRPr="00590D65">
        <w:rPr>
          <w:color w:val="000000"/>
          <w:lang w:val="ro-RO"/>
        </w:rPr>
        <w:t>oră</w:t>
      </w:r>
      <w:r w:rsidRPr="00590D65">
        <w:rPr>
          <w:color w:val="000000"/>
          <w:lang w:val="ro-RO"/>
        </w:rPr>
        <w:t>. Aceste modificări nu sunt considerate suficiente pentru justifica ajustarea dozei în funcţie de greutatea corporală. Sexul nu influenţează cinetica imatinibului.</w:t>
      </w:r>
    </w:p>
    <w:p w14:paraId="58C90606" w14:textId="77777777" w:rsidR="00DC0623" w:rsidRPr="00590D65" w:rsidRDefault="00DC0623">
      <w:pPr>
        <w:pStyle w:val="EndnoteText"/>
        <w:widowControl w:val="0"/>
        <w:tabs>
          <w:tab w:val="clear" w:pos="567"/>
        </w:tabs>
        <w:rPr>
          <w:color w:val="000000"/>
          <w:lang w:val="ro-RO"/>
        </w:rPr>
      </w:pPr>
    </w:p>
    <w:p w14:paraId="32F90373" w14:textId="77777777" w:rsidR="00DC0623" w:rsidRPr="00590D65" w:rsidRDefault="00DC0623">
      <w:pPr>
        <w:pStyle w:val="EndnoteText"/>
        <w:widowControl w:val="0"/>
        <w:tabs>
          <w:tab w:val="clear" w:pos="567"/>
        </w:tabs>
        <w:rPr>
          <w:color w:val="000000"/>
          <w:u w:val="single"/>
          <w:lang w:val="ro-RO"/>
        </w:rPr>
      </w:pPr>
      <w:r w:rsidRPr="00590D65">
        <w:rPr>
          <w:color w:val="000000"/>
          <w:u w:val="single"/>
          <w:lang w:val="ro-RO"/>
        </w:rPr>
        <w:t>Farmacocinetica la copii</w:t>
      </w:r>
      <w:r w:rsidR="002E5099" w:rsidRPr="00590D65">
        <w:rPr>
          <w:color w:val="000000"/>
          <w:u w:val="single"/>
          <w:lang w:val="ro-RO"/>
        </w:rPr>
        <w:t xml:space="preserve"> şi adolescenţi</w:t>
      </w:r>
    </w:p>
    <w:p w14:paraId="16062281" w14:textId="77777777" w:rsidR="00DC0623" w:rsidRPr="00590D65" w:rsidRDefault="00DC0623">
      <w:pPr>
        <w:pStyle w:val="EndnoteText"/>
        <w:widowControl w:val="0"/>
        <w:rPr>
          <w:color w:val="000000"/>
          <w:lang w:val="ro-RO"/>
        </w:rPr>
      </w:pPr>
      <w:r w:rsidRPr="00590D65">
        <w:rPr>
          <w:color w:val="000000"/>
          <w:lang w:val="ro-RO"/>
        </w:rPr>
        <w:t>Ca şi la pacienţii adulţi, imatinibul a fost absorbit rapid după administrarea orală la pacienţi</w:t>
      </w:r>
      <w:r w:rsidR="0008055F" w:rsidRPr="00590D65">
        <w:rPr>
          <w:color w:val="000000"/>
          <w:lang w:val="ro-RO"/>
        </w:rPr>
        <w:t>i</w:t>
      </w:r>
      <w:r w:rsidRPr="00590D65">
        <w:rPr>
          <w:color w:val="000000"/>
          <w:lang w:val="ro-RO"/>
        </w:rPr>
        <w:t xml:space="preserve"> </w:t>
      </w:r>
      <w:r w:rsidR="0008055F" w:rsidRPr="00590D65">
        <w:rPr>
          <w:color w:val="000000"/>
          <w:lang w:val="ro-RO"/>
        </w:rPr>
        <w:t xml:space="preserve">copii </w:t>
      </w:r>
      <w:r w:rsidR="00173775" w:rsidRPr="00590D65">
        <w:rPr>
          <w:color w:val="000000"/>
          <w:lang w:val="ro-RO"/>
        </w:rPr>
        <w:t xml:space="preserve">și adolescenţi </w:t>
      </w:r>
      <w:r w:rsidR="001D3248" w:rsidRPr="00590D65">
        <w:rPr>
          <w:color w:val="000000"/>
          <w:lang w:val="ro-RO"/>
        </w:rPr>
        <w:t xml:space="preserve">din ambele </w:t>
      </w:r>
      <w:r w:rsidRPr="00590D65">
        <w:rPr>
          <w:color w:val="000000"/>
          <w:lang w:val="ro-RO"/>
        </w:rPr>
        <w:t>studi</w:t>
      </w:r>
      <w:r w:rsidR="001D3248" w:rsidRPr="00590D65">
        <w:rPr>
          <w:color w:val="000000"/>
          <w:lang w:val="ro-RO"/>
        </w:rPr>
        <w:t>i,</w:t>
      </w:r>
      <w:r w:rsidRPr="00590D65">
        <w:rPr>
          <w:color w:val="000000"/>
          <w:lang w:val="ro-RO"/>
        </w:rPr>
        <w:t xml:space="preserve"> de fază</w:t>
      </w:r>
      <w:r w:rsidR="004E6AC0" w:rsidRPr="00590D65">
        <w:rPr>
          <w:color w:val="000000"/>
          <w:lang w:val="ro-RO"/>
        </w:rPr>
        <w:t> </w:t>
      </w:r>
      <w:r w:rsidRPr="00590D65">
        <w:rPr>
          <w:color w:val="000000"/>
          <w:lang w:val="ro-RO"/>
        </w:rPr>
        <w:t>I</w:t>
      </w:r>
      <w:r w:rsidR="001D3248" w:rsidRPr="00590D65">
        <w:rPr>
          <w:color w:val="000000"/>
          <w:lang w:val="ro-RO"/>
        </w:rPr>
        <w:t xml:space="preserve"> şi fază II</w:t>
      </w:r>
      <w:r w:rsidRPr="00590D65">
        <w:rPr>
          <w:color w:val="000000"/>
          <w:lang w:val="ro-RO"/>
        </w:rPr>
        <w:t>. La copii</w:t>
      </w:r>
      <w:r w:rsidR="00173775" w:rsidRPr="00590D65">
        <w:rPr>
          <w:color w:val="000000"/>
          <w:lang w:val="ro-RO"/>
        </w:rPr>
        <w:t xml:space="preserve"> şi adolescenţi</w:t>
      </w:r>
      <w:r w:rsidRPr="00590D65">
        <w:rPr>
          <w:color w:val="000000"/>
          <w:lang w:val="ro-RO"/>
        </w:rPr>
        <w:t>, administrarea unor doze de 260</w:t>
      </w:r>
      <w:r w:rsidR="00173775" w:rsidRPr="00590D65">
        <w:rPr>
          <w:color w:val="000000"/>
          <w:lang w:val="ro-RO"/>
        </w:rPr>
        <w:t xml:space="preserve"> mg/m</w:t>
      </w:r>
      <w:r w:rsidR="00173775" w:rsidRPr="00590D65">
        <w:rPr>
          <w:color w:val="000000"/>
          <w:vertAlign w:val="superscript"/>
          <w:lang w:val="ro-RO"/>
        </w:rPr>
        <w:t>2</w:t>
      </w:r>
      <w:r w:rsidR="0008055F" w:rsidRPr="00590D65">
        <w:rPr>
          <w:color w:val="000000"/>
          <w:lang w:val="ro-RO"/>
        </w:rPr>
        <w:t>,</w:t>
      </w:r>
      <w:r w:rsidRPr="00590D65">
        <w:rPr>
          <w:color w:val="000000"/>
          <w:lang w:val="ro-RO"/>
        </w:rPr>
        <w:t xml:space="preserve"> respectiv 340 mg/m</w:t>
      </w:r>
      <w:r w:rsidRPr="00590D65">
        <w:rPr>
          <w:color w:val="000000"/>
          <w:vertAlign w:val="superscript"/>
          <w:lang w:val="ro-RO"/>
        </w:rPr>
        <w:t>2</w:t>
      </w:r>
      <w:r w:rsidR="0008055F" w:rsidRPr="00590D65">
        <w:rPr>
          <w:color w:val="000000"/>
          <w:lang w:val="ro-RO"/>
        </w:rPr>
        <w:t xml:space="preserve"> şi </w:t>
      </w:r>
      <w:r w:rsidRPr="00590D65">
        <w:rPr>
          <w:color w:val="000000"/>
          <w:lang w:val="ro-RO"/>
        </w:rPr>
        <w:t xml:space="preserve">zi a determinat aceeaşi expunere ca administrarea la pacienţii adulţi a unor doze </w:t>
      </w:r>
      <w:r w:rsidR="003A0899" w:rsidRPr="00590D65">
        <w:rPr>
          <w:color w:val="000000"/>
          <w:lang w:val="ro-RO"/>
        </w:rPr>
        <w:t xml:space="preserve">de </w:t>
      </w:r>
      <w:r w:rsidRPr="00590D65">
        <w:rPr>
          <w:color w:val="000000"/>
          <w:lang w:val="ro-RO"/>
        </w:rPr>
        <w:t>400 mg</w:t>
      </w:r>
      <w:r w:rsidR="0008055F" w:rsidRPr="00590D65">
        <w:rPr>
          <w:color w:val="000000"/>
          <w:lang w:val="ro-RO"/>
        </w:rPr>
        <w:t>,</w:t>
      </w:r>
      <w:r w:rsidRPr="00590D65">
        <w:rPr>
          <w:color w:val="000000"/>
          <w:lang w:val="ro-RO"/>
        </w:rPr>
        <w:t xml:space="preserve"> respectiv 600 mg. Compararea ASC</w:t>
      </w:r>
      <w:r w:rsidRPr="00590D65">
        <w:rPr>
          <w:color w:val="000000"/>
          <w:vertAlign w:val="subscript"/>
          <w:lang w:val="ro-RO"/>
        </w:rPr>
        <w:t>(0-24)</w:t>
      </w:r>
      <w:r w:rsidRPr="00590D65">
        <w:rPr>
          <w:color w:val="000000"/>
          <w:lang w:val="ro-RO"/>
        </w:rPr>
        <w:t xml:space="preserve"> în ziua 8 şi ziua 1 la doza de 340 mg/m</w:t>
      </w:r>
      <w:r w:rsidRPr="00590D65">
        <w:rPr>
          <w:color w:val="000000"/>
          <w:vertAlign w:val="superscript"/>
          <w:lang w:val="ro-RO"/>
        </w:rPr>
        <w:t>2</w:t>
      </w:r>
      <w:r w:rsidR="0008055F" w:rsidRPr="00590D65">
        <w:rPr>
          <w:color w:val="000000"/>
          <w:lang w:val="ro-RO"/>
        </w:rPr>
        <w:t xml:space="preserve"> şi </w:t>
      </w:r>
      <w:r w:rsidRPr="00590D65">
        <w:rPr>
          <w:color w:val="000000"/>
          <w:lang w:val="ro-RO"/>
        </w:rPr>
        <w:t>zi a evidenţiat o acumulare a medicamentului de 1,7</w:t>
      </w:r>
      <w:r w:rsidR="004E6AC0" w:rsidRPr="00590D65">
        <w:rPr>
          <w:color w:val="000000"/>
          <w:lang w:val="ro-RO"/>
        </w:rPr>
        <w:t> </w:t>
      </w:r>
      <w:r w:rsidRPr="00590D65">
        <w:rPr>
          <w:color w:val="000000"/>
          <w:lang w:val="ro-RO"/>
        </w:rPr>
        <w:t xml:space="preserve">ori după </w:t>
      </w:r>
      <w:r w:rsidR="00625680" w:rsidRPr="00590D65">
        <w:rPr>
          <w:color w:val="000000"/>
          <w:lang w:val="ro-RO"/>
        </w:rPr>
        <w:t xml:space="preserve">administrarea de </w:t>
      </w:r>
      <w:r w:rsidRPr="00590D65">
        <w:rPr>
          <w:color w:val="000000"/>
          <w:lang w:val="ro-RO"/>
        </w:rPr>
        <w:t>doze zilnice repetate.</w:t>
      </w:r>
    </w:p>
    <w:p w14:paraId="04666C89" w14:textId="77777777" w:rsidR="00DC0623" w:rsidRPr="00590D65" w:rsidRDefault="00DC0623">
      <w:pPr>
        <w:pStyle w:val="EndnoteText"/>
        <w:widowControl w:val="0"/>
        <w:tabs>
          <w:tab w:val="clear" w:pos="567"/>
        </w:tabs>
        <w:rPr>
          <w:color w:val="000000"/>
          <w:lang w:val="ro-RO"/>
        </w:rPr>
      </w:pPr>
    </w:p>
    <w:p w14:paraId="685E63B0" w14:textId="77777777" w:rsidR="00865011" w:rsidRPr="00590D65" w:rsidRDefault="00865011" w:rsidP="00865011">
      <w:pPr>
        <w:pStyle w:val="EndnoteText"/>
        <w:widowControl w:val="0"/>
        <w:tabs>
          <w:tab w:val="clear" w:pos="567"/>
        </w:tabs>
        <w:rPr>
          <w:color w:val="000000"/>
          <w:lang w:val="ro-RO"/>
        </w:rPr>
      </w:pPr>
      <w:r w:rsidRPr="00590D65">
        <w:rPr>
          <w:color w:val="000000"/>
          <w:lang w:val="ro-RO"/>
        </w:rPr>
        <w:t xml:space="preserve">Pe baza analizei farmacocinetice centralizate la pacienţii copii şi adolescenţi cu tulburări hematologice (LGC, LAA Ph+ sau alte tulburări hematologice tratate cu imatinib), clearance-ul imatinibului creşte direct proporţional cu suprafaţa corporală (SC). După corecţia efectului SC, alte date demografice, cum sunt vârsta, masa corporală şi indicele de masă corporală, nu au avut efecte semnificative din </w:t>
      </w:r>
      <w:r w:rsidRPr="00590D65">
        <w:rPr>
          <w:color w:val="000000"/>
          <w:lang w:val="ro-RO"/>
        </w:rPr>
        <w:lastRenderedPageBreak/>
        <w:t>punct de vedere clinic asupra expunerii la imatinib. Analiza a confirmat faptul că expunerea la imatinib a pacienţilor copii şi adolescenţi cărora li s-a administrat doza de 260 mg/m</w:t>
      </w:r>
      <w:r w:rsidRPr="00590D65">
        <w:rPr>
          <w:color w:val="000000"/>
          <w:vertAlign w:val="superscript"/>
          <w:lang w:val="ro-RO"/>
        </w:rPr>
        <w:t>2</w:t>
      </w:r>
      <w:r w:rsidRPr="00590D65">
        <w:rPr>
          <w:color w:val="000000"/>
          <w:lang w:val="ro-RO"/>
        </w:rPr>
        <w:t xml:space="preserve"> o dată pe zi (fără a se depăşi 400 mg o dată pe zi) sau doza de 340 mg/m</w:t>
      </w:r>
      <w:r w:rsidRPr="00590D65">
        <w:rPr>
          <w:color w:val="000000"/>
          <w:vertAlign w:val="superscript"/>
          <w:lang w:val="ro-RO"/>
        </w:rPr>
        <w:t>2</w:t>
      </w:r>
      <w:r w:rsidRPr="00590D65">
        <w:rPr>
          <w:color w:val="000000"/>
          <w:lang w:val="ro-RO"/>
        </w:rPr>
        <w:t xml:space="preserve"> o dată pe zi (fără a se depăşi 600 mg o dată pe zi) a fost similară expunerii pacienţilor adulţi cărora li s-a administrat imatinib în doze de 400 mg sau 600 mg o dată pe zi.</w:t>
      </w:r>
    </w:p>
    <w:p w14:paraId="08233F51" w14:textId="77777777" w:rsidR="00865011" w:rsidRPr="00590D65" w:rsidRDefault="00865011">
      <w:pPr>
        <w:pStyle w:val="EndnoteText"/>
        <w:widowControl w:val="0"/>
        <w:tabs>
          <w:tab w:val="clear" w:pos="567"/>
        </w:tabs>
        <w:rPr>
          <w:color w:val="000000"/>
          <w:lang w:val="ro-RO"/>
        </w:rPr>
      </w:pPr>
    </w:p>
    <w:p w14:paraId="4B40BAE0" w14:textId="77777777" w:rsidR="00DC0623" w:rsidRPr="00590D65" w:rsidRDefault="00DC0623">
      <w:pPr>
        <w:pStyle w:val="EndnoteText"/>
        <w:widowControl w:val="0"/>
        <w:tabs>
          <w:tab w:val="clear" w:pos="567"/>
        </w:tabs>
        <w:rPr>
          <w:color w:val="000000"/>
          <w:lang w:val="ro-RO"/>
        </w:rPr>
      </w:pPr>
      <w:r w:rsidRPr="00590D65">
        <w:rPr>
          <w:color w:val="000000"/>
          <w:u w:val="single"/>
          <w:lang w:val="ro-RO"/>
        </w:rPr>
        <w:t>Insuficienţa funcţiilor unor organe</w:t>
      </w:r>
    </w:p>
    <w:p w14:paraId="0D4E02E9" w14:textId="77777777" w:rsidR="00E737FE" w:rsidRPr="00590D65" w:rsidRDefault="00DC0623" w:rsidP="0022552F">
      <w:pPr>
        <w:pStyle w:val="EndnoteText"/>
        <w:widowControl w:val="0"/>
        <w:tabs>
          <w:tab w:val="clear" w:pos="567"/>
        </w:tabs>
        <w:rPr>
          <w:color w:val="000000"/>
          <w:lang w:val="ro-RO"/>
        </w:rPr>
      </w:pPr>
      <w:r w:rsidRPr="00590D65">
        <w:rPr>
          <w:color w:val="000000"/>
          <w:lang w:val="ro-RO"/>
        </w:rPr>
        <w:t xml:space="preserve">Imatinib şi metaboliţii săi nu se excretă în proporţie semnificativă pe cale renală. </w:t>
      </w:r>
      <w:r w:rsidR="00E737FE" w:rsidRPr="00590D65">
        <w:rPr>
          <w:color w:val="000000"/>
          <w:lang w:val="ro-RO"/>
        </w:rPr>
        <w:t xml:space="preserve">Pacienţii cu </w:t>
      </w:r>
      <w:r w:rsidR="00705DFE" w:rsidRPr="00590D65">
        <w:rPr>
          <w:color w:val="000000"/>
          <w:lang w:val="ro-RO"/>
        </w:rPr>
        <w:t>insuficienţă</w:t>
      </w:r>
      <w:r w:rsidR="00BB436F" w:rsidRPr="00590D65">
        <w:rPr>
          <w:color w:val="000000"/>
          <w:lang w:val="ro-RO"/>
        </w:rPr>
        <w:t xml:space="preserve"> renală uşoară şi moderată</w:t>
      </w:r>
      <w:r w:rsidR="00E737FE" w:rsidRPr="00590D65">
        <w:rPr>
          <w:color w:val="000000"/>
          <w:lang w:val="ro-RO"/>
        </w:rPr>
        <w:t xml:space="preserve"> </w:t>
      </w:r>
      <w:r w:rsidR="00BB436F" w:rsidRPr="00590D65">
        <w:rPr>
          <w:color w:val="000000"/>
          <w:lang w:val="ro-RO"/>
        </w:rPr>
        <w:t xml:space="preserve">par să prezinte o expunere plasmatică mai mare decât pacienţii cu funcţie renală </w:t>
      </w:r>
      <w:r w:rsidR="00E737FE" w:rsidRPr="00590D65">
        <w:rPr>
          <w:color w:val="000000"/>
          <w:lang w:val="ro-RO"/>
        </w:rPr>
        <w:t>normal</w:t>
      </w:r>
      <w:r w:rsidR="00BB436F" w:rsidRPr="00590D65">
        <w:rPr>
          <w:color w:val="000000"/>
          <w:lang w:val="ro-RO"/>
        </w:rPr>
        <w:t>ă</w:t>
      </w:r>
      <w:r w:rsidR="00E737FE" w:rsidRPr="00590D65">
        <w:rPr>
          <w:color w:val="000000"/>
          <w:lang w:val="ro-RO"/>
        </w:rPr>
        <w:t xml:space="preserve">. </w:t>
      </w:r>
      <w:r w:rsidR="00BB436F" w:rsidRPr="00590D65">
        <w:rPr>
          <w:color w:val="000000"/>
          <w:lang w:val="ro-RO"/>
        </w:rPr>
        <w:t xml:space="preserve">Creşterea este de aproximativ </w:t>
      </w:r>
      <w:r w:rsidR="00E737FE" w:rsidRPr="00590D65">
        <w:rPr>
          <w:color w:val="000000"/>
          <w:lang w:val="ro-RO"/>
        </w:rPr>
        <w:t>1</w:t>
      </w:r>
      <w:r w:rsidR="00BB436F" w:rsidRPr="00590D65">
        <w:rPr>
          <w:color w:val="000000"/>
          <w:lang w:val="ro-RO"/>
        </w:rPr>
        <w:t>,5</w:t>
      </w:r>
      <w:r w:rsidR="006025B1" w:rsidRPr="00590D65">
        <w:rPr>
          <w:color w:val="000000"/>
          <w:lang w:val="ro-RO"/>
        </w:rPr>
        <w:t>-</w:t>
      </w:r>
      <w:r w:rsidR="00E737FE" w:rsidRPr="00590D65">
        <w:rPr>
          <w:color w:val="000000"/>
          <w:lang w:val="ro-RO"/>
        </w:rPr>
        <w:t>2</w:t>
      </w:r>
      <w:r w:rsidR="00C05007" w:rsidRPr="00590D65">
        <w:rPr>
          <w:color w:val="000000"/>
          <w:lang w:val="ro-RO"/>
        </w:rPr>
        <w:t> </w:t>
      </w:r>
      <w:r w:rsidR="00BB436F" w:rsidRPr="00590D65">
        <w:rPr>
          <w:color w:val="000000"/>
          <w:lang w:val="ro-RO"/>
        </w:rPr>
        <w:t>ori</w:t>
      </w:r>
      <w:r w:rsidR="00E737FE" w:rsidRPr="00590D65">
        <w:rPr>
          <w:color w:val="000000"/>
          <w:lang w:val="ro-RO"/>
        </w:rPr>
        <w:t>, cor</w:t>
      </w:r>
      <w:r w:rsidR="00BB436F" w:rsidRPr="00590D65">
        <w:rPr>
          <w:color w:val="000000"/>
          <w:lang w:val="ro-RO"/>
        </w:rPr>
        <w:t xml:space="preserve">espunzând unei creşteri </w:t>
      </w:r>
      <w:r w:rsidR="0022552F" w:rsidRPr="00590D65">
        <w:rPr>
          <w:color w:val="000000"/>
          <w:lang w:val="ro-RO"/>
        </w:rPr>
        <w:t>de</w:t>
      </w:r>
      <w:r w:rsidR="00BB436F" w:rsidRPr="00590D65">
        <w:rPr>
          <w:color w:val="000000"/>
          <w:lang w:val="ro-RO"/>
        </w:rPr>
        <w:t xml:space="preserve"> </w:t>
      </w:r>
      <w:r w:rsidR="00E737FE" w:rsidRPr="00590D65">
        <w:rPr>
          <w:color w:val="000000"/>
          <w:lang w:val="ro-RO"/>
        </w:rPr>
        <w:t>1</w:t>
      </w:r>
      <w:r w:rsidR="00BB436F" w:rsidRPr="00590D65">
        <w:rPr>
          <w:color w:val="000000"/>
          <w:lang w:val="ro-RO"/>
        </w:rPr>
        <w:t>,</w:t>
      </w:r>
      <w:r w:rsidR="00E737FE" w:rsidRPr="00590D65">
        <w:rPr>
          <w:color w:val="000000"/>
          <w:lang w:val="ro-RO"/>
        </w:rPr>
        <w:t>5</w:t>
      </w:r>
      <w:r w:rsidR="00C05007" w:rsidRPr="00590D65">
        <w:rPr>
          <w:color w:val="000000"/>
          <w:lang w:val="ro-RO"/>
        </w:rPr>
        <w:t> </w:t>
      </w:r>
      <w:r w:rsidR="00BB436F" w:rsidRPr="00590D65">
        <w:rPr>
          <w:color w:val="000000"/>
          <w:lang w:val="ro-RO"/>
        </w:rPr>
        <w:t xml:space="preserve">ori a </w:t>
      </w:r>
      <w:r w:rsidR="00C05007" w:rsidRPr="00590D65">
        <w:rPr>
          <w:color w:val="000000"/>
          <w:lang w:val="ro-RO"/>
        </w:rPr>
        <w:t>concentraţiei</w:t>
      </w:r>
      <w:r w:rsidR="00BB436F" w:rsidRPr="00590D65">
        <w:rPr>
          <w:color w:val="000000"/>
          <w:lang w:val="ro-RO"/>
        </w:rPr>
        <w:t xml:space="preserve"> plasmatic</w:t>
      </w:r>
      <w:r w:rsidR="00C05007" w:rsidRPr="00590D65">
        <w:rPr>
          <w:color w:val="000000"/>
          <w:lang w:val="ro-RO"/>
        </w:rPr>
        <w:t>e</w:t>
      </w:r>
      <w:r w:rsidR="00BB436F" w:rsidRPr="00590D65">
        <w:rPr>
          <w:color w:val="000000"/>
          <w:lang w:val="ro-RO"/>
        </w:rPr>
        <w:t xml:space="preserve"> </w:t>
      </w:r>
      <w:r w:rsidR="00C05007" w:rsidRPr="00590D65">
        <w:rPr>
          <w:color w:val="000000"/>
          <w:lang w:val="ro-RO"/>
        </w:rPr>
        <w:t>a</w:t>
      </w:r>
      <w:r w:rsidR="00BB436F" w:rsidRPr="00590D65">
        <w:rPr>
          <w:color w:val="000000"/>
          <w:lang w:val="ro-RO"/>
        </w:rPr>
        <w:t xml:space="preserve"> </w:t>
      </w:r>
      <w:r w:rsidR="00E737FE" w:rsidRPr="00590D65">
        <w:rPr>
          <w:color w:val="000000"/>
          <w:lang w:val="ro-RO"/>
        </w:rPr>
        <w:t xml:space="preserve">AGP, </w:t>
      </w:r>
      <w:r w:rsidR="00BB436F" w:rsidRPr="00590D65">
        <w:rPr>
          <w:color w:val="000000"/>
          <w:lang w:val="ro-RO"/>
        </w:rPr>
        <w:t xml:space="preserve">de care </w:t>
      </w:r>
      <w:r w:rsidR="00E737FE" w:rsidRPr="00590D65">
        <w:rPr>
          <w:color w:val="000000"/>
          <w:lang w:val="ro-RO"/>
        </w:rPr>
        <w:t>imatinib</w:t>
      </w:r>
      <w:r w:rsidR="00BB436F" w:rsidRPr="00590D65">
        <w:rPr>
          <w:color w:val="000000"/>
          <w:lang w:val="ro-RO"/>
        </w:rPr>
        <w:t xml:space="preserve">ul </w:t>
      </w:r>
      <w:r w:rsidR="0022552F" w:rsidRPr="00590D65">
        <w:rPr>
          <w:color w:val="000000"/>
          <w:lang w:val="ro-RO"/>
        </w:rPr>
        <w:t>este legat</w:t>
      </w:r>
      <w:r w:rsidR="00625680" w:rsidRPr="00590D65">
        <w:rPr>
          <w:color w:val="000000"/>
          <w:lang w:val="ro-RO"/>
        </w:rPr>
        <w:t xml:space="preserve"> în proporţie mare</w:t>
      </w:r>
      <w:r w:rsidR="00E737FE" w:rsidRPr="00590D65">
        <w:rPr>
          <w:color w:val="000000"/>
          <w:lang w:val="ro-RO"/>
        </w:rPr>
        <w:t xml:space="preserve">. </w:t>
      </w:r>
      <w:r w:rsidR="008A5FF4" w:rsidRPr="00590D65">
        <w:rPr>
          <w:color w:val="000000"/>
          <w:lang w:val="ro-RO"/>
        </w:rPr>
        <w:t xml:space="preserve">Clearance-ul </w:t>
      </w:r>
      <w:r w:rsidR="00E737FE" w:rsidRPr="00590D65">
        <w:rPr>
          <w:color w:val="000000"/>
          <w:lang w:val="ro-RO"/>
        </w:rPr>
        <w:t>imatinib</w:t>
      </w:r>
      <w:r w:rsidR="008A5FF4" w:rsidRPr="00590D65">
        <w:rPr>
          <w:color w:val="000000"/>
          <w:lang w:val="ro-RO"/>
        </w:rPr>
        <w:t xml:space="preserve">ului </w:t>
      </w:r>
      <w:r w:rsidR="00C05007" w:rsidRPr="00590D65">
        <w:rPr>
          <w:color w:val="000000"/>
          <w:lang w:val="ro-RO"/>
        </w:rPr>
        <w:t xml:space="preserve">liber </w:t>
      </w:r>
      <w:r w:rsidR="008A5FF4" w:rsidRPr="00590D65">
        <w:rPr>
          <w:color w:val="000000"/>
          <w:lang w:val="ro-RO"/>
        </w:rPr>
        <w:t xml:space="preserve">este probabil </w:t>
      </w:r>
      <w:r w:rsidR="00E737FE" w:rsidRPr="00590D65">
        <w:rPr>
          <w:color w:val="000000"/>
          <w:lang w:val="ro-RO"/>
        </w:rPr>
        <w:t xml:space="preserve">similar </w:t>
      </w:r>
      <w:r w:rsidR="008A5FF4" w:rsidRPr="00590D65">
        <w:rPr>
          <w:color w:val="000000"/>
          <w:lang w:val="ro-RO"/>
        </w:rPr>
        <w:t xml:space="preserve">la pacienţii cu </w:t>
      </w:r>
      <w:r w:rsidR="00322761" w:rsidRPr="00590D65">
        <w:rPr>
          <w:color w:val="000000"/>
          <w:lang w:val="ro-RO"/>
        </w:rPr>
        <w:t>insuficienţă</w:t>
      </w:r>
      <w:r w:rsidR="008A5FF4" w:rsidRPr="00590D65">
        <w:rPr>
          <w:color w:val="000000"/>
          <w:lang w:val="ro-RO"/>
        </w:rPr>
        <w:t xml:space="preserve"> renală şi </w:t>
      </w:r>
      <w:r w:rsidR="00A947B1" w:rsidRPr="00590D65">
        <w:rPr>
          <w:color w:val="000000"/>
          <w:lang w:val="ro-RO"/>
        </w:rPr>
        <w:t xml:space="preserve">la </w:t>
      </w:r>
      <w:r w:rsidR="008A5FF4" w:rsidRPr="00590D65">
        <w:rPr>
          <w:color w:val="000000"/>
          <w:lang w:val="ro-RO"/>
        </w:rPr>
        <w:t xml:space="preserve">cei cu funcţie renală </w:t>
      </w:r>
      <w:r w:rsidR="00E737FE" w:rsidRPr="00590D65">
        <w:rPr>
          <w:color w:val="000000"/>
          <w:lang w:val="ro-RO"/>
        </w:rPr>
        <w:t>normal</w:t>
      </w:r>
      <w:r w:rsidR="008A5FF4" w:rsidRPr="00590D65">
        <w:rPr>
          <w:color w:val="000000"/>
          <w:lang w:val="ro-RO"/>
        </w:rPr>
        <w:t>ă</w:t>
      </w:r>
      <w:r w:rsidR="00E737FE" w:rsidRPr="00590D65">
        <w:rPr>
          <w:color w:val="000000"/>
          <w:lang w:val="ro-RO"/>
        </w:rPr>
        <w:t xml:space="preserve">, </w:t>
      </w:r>
      <w:r w:rsidR="008A5FF4" w:rsidRPr="00590D65">
        <w:rPr>
          <w:color w:val="000000"/>
          <w:lang w:val="ro-RO"/>
        </w:rPr>
        <w:t xml:space="preserve">deoarece excreţia </w:t>
      </w:r>
      <w:r w:rsidR="00E737FE" w:rsidRPr="00590D65">
        <w:rPr>
          <w:color w:val="000000"/>
          <w:lang w:val="ro-RO"/>
        </w:rPr>
        <w:t>renal</w:t>
      </w:r>
      <w:r w:rsidR="008A5FF4" w:rsidRPr="00590D65">
        <w:rPr>
          <w:color w:val="000000"/>
          <w:lang w:val="ro-RO"/>
        </w:rPr>
        <w:t xml:space="preserve">ă reprezintă doar o cale minoră de eliminare a </w:t>
      </w:r>
      <w:r w:rsidR="00E737FE" w:rsidRPr="00590D65">
        <w:rPr>
          <w:color w:val="000000"/>
          <w:lang w:val="ro-RO"/>
        </w:rPr>
        <w:t>imatinib</w:t>
      </w:r>
      <w:r w:rsidR="008A5FF4" w:rsidRPr="00590D65">
        <w:rPr>
          <w:color w:val="000000"/>
          <w:lang w:val="ro-RO"/>
        </w:rPr>
        <w:t>ului</w:t>
      </w:r>
      <w:r w:rsidR="00E737FE" w:rsidRPr="00590D65">
        <w:rPr>
          <w:color w:val="000000"/>
          <w:lang w:val="ro-RO"/>
        </w:rPr>
        <w:t xml:space="preserve"> (</w:t>
      </w:r>
      <w:r w:rsidR="008A5FF4" w:rsidRPr="00590D65">
        <w:rPr>
          <w:color w:val="000000"/>
          <w:lang w:val="ro-RO"/>
        </w:rPr>
        <w:t xml:space="preserve">vezi pct. </w:t>
      </w:r>
      <w:r w:rsidR="00E737FE" w:rsidRPr="00590D65">
        <w:rPr>
          <w:color w:val="000000"/>
          <w:lang w:val="ro-RO"/>
        </w:rPr>
        <w:t xml:space="preserve">4.2 </w:t>
      </w:r>
      <w:r w:rsidR="008A5FF4" w:rsidRPr="00590D65">
        <w:rPr>
          <w:color w:val="000000"/>
          <w:lang w:val="ro-RO"/>
        </w:rPr>
        <w:t xml:space="preserve">şi </w:t>
      </w:r>
      <w:r w:rsidR="00E737FE" w:rsidRPr="00590D65">
        <w:rPr>
          <w:color w:val="000000"/>
          <w:lang w:val="ro-RO"/>
        </w:rPr>
        <w:t>4.4).</w:t>
      </w:r>
    </w:p>
    <w:p w14:paraId="04D26ED4" w14:textId="77777777" w:rsidR="00E737FE" w:rsidRPr="00590D65" w:rsidRDefault="00E737FE">
      <w:pPr>
        <w:pStyle w:val="EndnoteText"/>
        <w:widowControl w:val="0"/>
        <w:tabs>
          <w:tab w:val="clear" w:pos="567"/>
        </w:tabs>
        <w:rPr>
          <w:color w:val="000000"/>
          <w:lang w:val="ro-RO"/>
        </w:rPr>
      </w:pPr>
    </w:p>
    <w:p w14:paraId="17F267C0" w14:textId="77777777" w:rsidR="00DC0623" w:rsidRPr="00590D65" w:rsidRDefault="00DC0623">
      <w:pPr>
        <w:pStyle w:val="EndnoteText"/>
        <w:widowControl w:val="0"/>
        <w:tabs>
          <w:tab w:val="clear" w:pos="567"/>
        </w:tabs>
        <w:rPr>
          <w:color w:val="000000"/>
          <w:lang w:val="ro-RO"/>
        </w:rPr>
      </w:pPr>
      <w:r w:rsidRPr="00590D65">
        <w:rPr>
          <w:color w:val="000000"/>
          <w:lang w:val="ro-RO"/>
        </w:rPr>
        <w:t>Deşi rezultatele analizei farmacocinetice au indicat faptul că există o variaţie interindividuală considerabilă, expunerea medie la imatinib nu a crescut la pacienţii cu grade diferite de disfuncţii hepatice</w:t>
      </w:r>
      <w:r w:rsidR="003718F6" w:rsidRPr="00590D65">
        <w:rPr>
          <w:color w:val="000000"/>
          <w:lang w:val="ro-RO"/>
        </w:rPr>
        <w:t>,</w:t>
      </w:r>
      <w:r w:rsidRPr="00590D65">
        <w:rPr>
          <w:color w:val="000000"/>
          <w:lang w:val="ro-RO"/>
        </w:rPr>
        <w:t xml:space="preserve"> comparativ cu pacienţii cu funcţie hepatică normală (vezi pct. 4.2, 4.4 şi 4.8).</w:t>
      </w:r>
    </w:p>
    <w:p w14:paraId="4982F516" w14:textId="77777777" w:rsidR="00DC0623" w:rsidRPr="00590D65" w:rsidRDefault="00DC0623">
      <w:pPr>
        <w:pStyle w:val="EndnoteText"/>
        <w:widowControl w:val="0"/>
        <w:tabs>
          <w:tab w:val="clear" w:pos="567"/>
        </w:tabs>
        <w:rPr>
          <w:color w:val="000000"/>
          <w:lang w:val="ro-RO"/>
        </w:rPr>
      </w:pPr>
    </w:p>
    <w:p w14:paraId="400119A5" w14:textId="77777777" w:rsidR="00DC0623" w:rsidRPr="00590D65" w:rsidRDefault="00DC0623" w:rsidP="002F4442">
      <w:pPr>
        <w:keepNext/>
        <w:widowControl w:val="0"/>
        <w:tabs>
          <w:tab w:val="clear" w:pos="567"/>
        </w:tabs>
        <w:spacing w:line="240" w:lineRule="auto"/>
        <w:ind w:left="567" w:hanging="567"/>
        <w:rPr>
          <w:color w:val="000000"/>
          <w:lang w:val="ro-RO"/>
        </w:rPr>
      </w:pPr>
      <w:r w:rsidRPr="00590D65">
        <w:rPr>
          <w:b/>
          <w:bCs/>
          <w:color w:val="000000"/>
          <w:lang w:val="ro-RO"/>
        </w:rPr>
        <w:t>5.3</w:t>
      </w:r>
      <w:r w:rsidRPr="00590D65">
        <w:rPr>
          <w:b/>
          <w:bCs/>
          <w:color w:val="000000"/>
          <w:lang w:val="ro-RO"/>
        </w:rPr>
        <w:tab/>
        <w:t>Date preclinice de siguranţă</w:t>
      </w:r>
    </w:p>
    <w:p w14:paraId="0541A1D1" w14:textId="77777777" w:rsidR="00DC0623" w:rsidRPr="00590D65" w:rsidRDefault="00DC0623" w:rsidP="002F4442">
      <w:pPr>
        <w:pStyle w:val="EndnoteText"/>
        <w:keepNext/>
        <w:widowControl w:val="0"/>
        <w:tabs>
          <w:tab w:val="clear" w:pos="567"/>
        </w:tabs>
        <w:rPr>
          <w:color w:val="000000"/>
          <w:lang w:val="ro-RO"/>
        </w:rPr>
      </w:pPr>
    </w:p>
    <w:p w14:paraId="41E97E5B" w14:textId="77777777" w:rsidR="00DC0623" w:rsidRPr="00590D65" w:rsidRDefault="00DC0623" w:rsidP="002F4442">
      <w:pPr>
        <w:keepNext/>
        <w:widowControl w:val="0"/>
        <w:tabs>
          <w:tab w:val="clear" w:pos="567"/>
        </w:tabs>
        <w:spacing w:line="240" w:lineRule="auto"/>
        <w:rPr>
          <w:color w:val="000000"/>
          <w:lang w:val="ro-RO"/>
        </w:rPr>
      </w:pPr>
      <w:r w:rsidRPr="00590D65">
        <w:rPr>
          <w:color w:val="000000"/>
          <w:lang w:val="ro-RO"/>
        </w:rPr>
        <w:t>Profilul preclinic de siguranţă al imatinibului a fost evaluat la şobolan, câine, maimuţă şi iepure.</w:t>
      </w:r>
    </w:p>
    <w:p w14:paraId="35A14213" w14:textId="77777777" w:rsidR="00DC0623" w:rsidRPr="00590D65" w:rsidRDefault="00DC0623">
      <w:pPr>
        <w:widowControl w:val="0"/>
        <w:tabs>
          <w:tab w:val="clear" w:pos="567"/>
        </w:tabs>
        <w:spacing w:line="240" w:lineRule="auto"/>
        <w:rPr>
          <w:color w:val="000000"/>
          <w:lang w:val="ro-RO"/>
        </w:rPr>
      </w:pPr>
    </w:p>
    <w:p w14:paraId="0670A4A7" w14:textId="77777777" w:rsidR="00DC0623" w:rsidRPr="00590D65" w:rsidRDefault="00DC0623" w:rsidP="007413D5">
      <w:pPr>
        <w:pStyle w:val="CaracterCaracter1"/>
        <w:widowControl w:val="0"/>
        <w:spacing w:before="0"/>
        <w:jc w:val="left"/>
        <w:outlineLvl w:val="0"/>
        <w:rPr>
          <w:color w:val="000000"/>
          <w:sz w:val="22"/>
          <w:szCs w:val="22"/>
          <w:lang w:val="ro-RO"/>
        </w:rPr>
      </w:pPr>
      <w:r w:rsidRPr="00590D65">
        <w:rPr>
          <w:color w:val="000000"/>
          <w:sz w:val="22"/>
          <w:szCs w:val="22"/>
          <w:lang w:val="ro-RO"/>
        </w:rPr>
        <w:t xml:space="preserve">Studiile de toxicitate </w:t>
      </w:r>
      <w:r w:rsidR="006D24C6" w:rsidRPr="00590D65">
        <w:rPr>
          <w:color w:val="000000"/>
          <w:sz w:val="22"/>
          <w:szCs w:val="22"/>
          <w:lang w:val="ro-RO"/>
        </w:rPr>
        <w:t xml:space="preserve">după </w:t>
      </w:r>
      <w:r w:rsidRPr="00590D65">
        <w:rPr>
          <w:color w:val="000000"/>
          <w:sz w:val="22"/>
          <w:szCs w:val="22"/>
          <w:lang w:val="ro-RO"/>
        </w:rPr>
        <w:t xml:space="preserve">doze </w:t>
      </w:r>
      <w:r w:rsidR="006D24C6" w:rsidRPr="00590D65">
        <w:rPr>
          <w:color w:val="000000"/>
          <w:sz w:val="22"/>
          <w:szCs w:val="22"/>
          <w:lang w:val="ro-RO"/>
        </w:rPr>
        <w:t xml:space="preserve">repetate </w:t>
      </w:r>
      <w:r w:rsidRPr="00590D65">
        <w:rPr>
          <w:color w:val="000000"/>
          <w:sz w:val="22"/>
          <w:szCs w:val="22"/>
          <w:lang w:val="ro-RO"/>
        </w:rPr>
        <w:t xml:space="preserve">au evidenţiat modificări hematologice uşoare </w:t>
      </w:r>
      <w:r w:rsidR="00823795" w:rsidRPr="00590D65">
        <w:rPr>
          <w:color w:val="000000"/>
          <w:sz w:val="22"/>
          <w:szCs w:val="22"/>
          <w:lang w:val="ro-RO"/>
        </w:rPr>
        <w:t xml:space="preserve">până la </w:t>
      </w:r>
      <w:r w:rsidRPr="00590D65">
        <w:rPr>
          <w:color w:val="000000"/>
          <w:sz w:val="22"/>
          <w:szCs w:val="22"/>
          <w:lang w:val="ro-RO"/>
        </w:rPr>
        <w:t xml:space="preserve">moderate la şobolan, câine şi maimuţă, asociate cu modificări ale măduvei </w:t>
      </w:r>
      <w:r w:rsidR="00823795" w:rsidRPr="00590D65">
        <w:rPr>
          <w:color w:val="000000"/>
          <w:sz w:val="22"/>
          <w:szCs w:val="22"/>
          <w:lang w:val="ro-RO"/>
        </w:rPr>
        <w:t xml:space="preserve">hematopoietice </w:t>
      </w:r>
      <w:r w:rsidRPr="00590D65">
        <w:rPr>
          <w:color w:val="000000"/>
          <w:sz w:val="22"/>
          <w:szCs w:val="22"/>
          <w:lang w:val="ro-RO"/>
        </w:rPr>
        <w:t>la şobolan şi câine.</w:t>
      </w:r>
    </w:p>
    <w:p w14:paraId="2A6954AA" w14:textId="77777777" w:rsidR="00DC0623" w:rsidRPr="00590D65" w:rsidRDefault="00DC0623" w:rsidP="007413D5">
      <w:pPr>
        <w:pStyle w:val="CaracterCaracter1"/>
        <w:widowControl w:val="0"/>
        <w:spacing w:before="0"/>
        <w:jc w:val="left"/>
        <w:outlineLvl w:val="0"/>
        <w:rPr>
          <w:color w:val="000000"/>
          <w:sz w:val="22"/>
          <w:szCs w:val="22"/>
          <w:lang w:val="ro-RO"/>
        </w:rPr>
      </w:pPr>
    </w:p>
    <w:p w14:paraId="25E1C7DD" w14:textId="77777777" w:rsidR="00DC0623" w:rsidRPr="00590D65" w:rsidRDefault="00DC0623" w:rsidP="007413D5">
      <w:pPr>
        <w:pStyle w:val="CaracterCaracter1"/>
        <w:widowControl w:val="0"/>
        <w:spacing w:before="0"/>
        <w:jc w:val="left"/>
        <w:outlineLvl w:val="0"/>
        <w:rPr>
          <w:color w:val="000000"/>
          <w:sz w:val="22"/>
          <w:szCs w:val="22"/>
          <w:lang w:val="ro-RO"/>
        </w:rPr>
      </w:pPr>
      <w:r w:rsidRPr="00590D65">
        <w:rPr>
          <w:color w:val="000000"/>
          <w:sz w:val="22"/>
          <w:szCs w:val="22"/>
          <w:lang w:val="ro-RO"/>
        </w:rPr>
        <w:t xml:space="preserve">Ficatul a fost organul ţintă la şobolan şi câine. Au fost observate creşteri uşoare </w:t>
      </w:r>
      <w:r w:rsidR="004E6AC0" w:rsidRPr="00590D65">
        <w:rPr>
          <w:color w:val="000000"/>
          <w:sz w:val="22"/>
          <w:szCs w:val="22"/>
          <w:lang w:val="ro-RO"/>
        </w:rPr>
        <w:t xml:space="preserve">până la </w:t>
      </w:r>
      <w:r w:rsidRPr="00590D65">
        <w:rPr>
          <w:color w:val="000000"/>
          <w:sz w:val="22"/>
          <w:szCs w:val="22"/>
          <w:lang w:val="ro-RO"/>
        </w:rPr>
        <w:t xml:space="preserve">moderate ale </w:t>
      </w:r>
      <w:r w:rsidR="003718F6" w:rsidRPr="00590D65">
        <w:rPr>
          <w:color w:val="000000"/>
          <w:sz w:val="22"/>
          <w:szCs w:val="22"/>
          <w:lang w:val="ro-RO"/>
        </w:rPr>
        <w:t xml:space="preserve">valorilor serice ale </w:t>
      </w:r>
      <w:r w:rsidRPr="00590D65">
        <w:rPr>
          <w:color w:val="000000"/>
          <w:sz w:val="22"/>
          <w:szCs w:val="22"/>
          <w:lang w:val="ro-RO"/>
        </w:rPr>
        <w:t xml:space="preserve">transaminazelor şi o uşoară scădere a </w:t>
      </w:r>
      <w:r w:rsidR="004E6AC0" w:rsidRPr="00590D65">
        <w:rPr>
          <w:color w:val="000000"/>
          <w:sz w:val="22"/>
          <w:szCs w:val="22"/>
          <w:lang w:val="ro-RO"/>
        </w:rPr>
        <w:t xml:space="preserve">concentraţiilor </w:t>
      </w:r>
      <w:r w:rsidR="003718F6" w:rsidRPr="00590D65">
        <w:rPr>
          <w:color w:val="000000"/>
          <w:sz w:val="22"/>
          <w:szCs w:val="22"/>
          <w:lang w:val="ro-RO"/>
        </w:rPr>
        <w:t xml:space="preserve">plasmatice ale </w:t>
      </w:r>
      <w:r w:rsidRPr="00590D65">
        <w:rPr>
          <w:color w:val="000000"/>
          <w:sz w:val="22"/>
          <w:szCs w:val="22"/>
          <w:lang w:val="ro-RO"/>
        </w:rPr>
        <w:t xml:space="preserve">colesterolului, trigliceridelor, proteinelor totale şi albuminei la ambele specii. </w:t>
      </w:r>
      <w:r w:rsidR="003718F6" w:rsidRPr="00590D65">
        <w:rPr>
          <w:color w:val="000000"/>
          <w:sz w:val="22"/>
          <w:szCs w:val="22"/>
          <w:lang w:val="ro-RO"/>
        </w:rPr>
        <w:t>La șobolan n</w:t>
      </w:r>
      <w:r w:rsidRPr="00590D65">
        <w:rPr>
          <w:color w:val="000000"/>
          <w:sz w:val="22"/>
          <w:szCs w:val="22"/>
          <w:lang w:val="ro-RO"/>
        </w:rPr>
        <w:t xml:space="preserve">u s-au observat modificări histopatologice </w:t>
      </w:r>
      <w:r w:rsidR="003718F6" w:rsidRPr="00590D65">
        <w:rPr>
          <w:color w:val="000000"/>
          <w:sz w:val="22"/>
          <w:szCs w:val="22"/>
          <w:lang w:val="ro-RO"/>
        </w:rPr>
        <w:t>hepatice</w:t>
      </w:r>
      <w:r w:rsidRPr="00590D65">
        <w:rPr>
          <w:color w:val="000000"/>
          <w:sz w:val="22"/>
          <w:szCs w:val="22"/>
          <w:lang w:val="ro-RO"/>
        </w:rPr>
        <w:t xml:space="preserve">. La câinii trataţi timp de </w:t>
      </w:r>
      <w:r w:rsidR="000D79DB" w:rsidRPr="00590D65">
        <w:rPr>
          <w:color w:val="000000"/>
          <w:sz w:val="22"/>
          <w:szCs w:val="22"/>
          <w:lang w:val="ro-RO"/>
        </w:rPr>
        <w:t xml:space="preserve">2 </w:t>
      </w:r>
      <w:r w:rsidRPr="00590D65">
        <w:rPr>
          <w:color w:val="000000"/>
          <w:sz w:val="22"/>
          <w:szCs w:val="22"/>
          <w:lang w:val="ro-RO"/>
        </w:rPr>
        <w:t>săptămâni s-a observat o toxicitate hepatică severă</w:t>
      </w:r>
      <w:r w:rsidR="003718F6" w:rsidRPr="00590D65">
        <w:rPr>
          <w:color w:val="000000"/>
          <w:sz w:val="22"/>
          <w:szCs w:val="22"/>
          <w:lang w:val="ro-RO"/>
        </w:rPr>
        <w:t>,</w:t>
      </w:r>
      <w:r w:rsidRPr="00590D65">
        <w:rPr>
          <w:color w:val="000000"/>
          <w:sz w:val="22"/>
          <w:szCs w:val="22"/>
          <w:lang w:val="ro-RO"/>
        </w:rPr>
        <w:t xml:space="preserve"> cu creştere</w:t>
      </w:r>
      <w:r w:rsidR="003718F6" w:rsidRPr="00590D65">
        <w:rPr>
          <w:color w:val="000000"/>
          <w:sz w:val="22"/>
          <w:szCs w:val="22"/>
          <w:lang w:val="ro-RO"/>
        </w:rPr>
        <w:t xml:space="preserve"> </w:t>
      </w:r>
      <w:r w:rsidRPr="00590D65">
        <w:rPr>
          <w:color w:val="000000"/>
          <w:sz w:val="22"/>
          <w:szCs w:val="22"/>
          <w:lang w:val="ro-RO"/>
        </w:rPr>
        <w:t>a valorilor enzimelor hepatice, necroză hepatocelulară, necroză şi hiperplazie a canalelor biliare.</w:t>
      </w:r>
    </w:p>
    <w:p w14:paraId="61BD3569" w14:textId="77777777" w:rsidR="00DC0623" w:rsidRPr="00590D65" w:rsidRDefault="00DC0623" w:rsidP="007413D5">
      <w:pPr>
        <w:pStyle w:val="CaracterCaracter1"/>
        <w:widowControl w:val="0"/>
        <w:spacing w:before="0"/>
        <w:jc w:val="left"/>
        <w:outlineLvl w:val="0"/>
        <w:rPr>
          <w:color w:val="000000"/>
          <w:sz w:val="22"/>
          <w:szCs w:val="22"/>
          <w:lang w:val="ro-RO"/>
        </w:rPr>
      </w:pPr>
    </w:p>
    <w:p w14:paraId="32B6EBF7" w14:textId="77777777" w:rsidR="00DC0623" w:rsidRPr="00590D65" w:rsidRDefault="00AF2560" w:rsidP="007413D5">
      <w:pPr>
        <w:pStyle w:val="CaracterCaracter1"/>
        <w:widowControl w:val="0"/>
        <w:spacing w:before="0"/>
        <w:jc w:val="left"/>
        <w:outlineLvl w:val="0"/>
        <w:rPr>
          <w:color w:val="000000"/>
          <w:sz w:val="22"/>
          <w:szCs w:val="22"/>
          <w:lang w:val="ro-RO"/>
        </w:rPr>
      </w:pPr>
      <w:r w:rsidRPr="00590D65">
        <w:rPr>
          <w:color w:val="000000"/>
          <w:sz w:val="22"/>
          <w:szCs w:val="22"/>
          <w:lang w:val="ro-RO"/>
        </w:rPr>
        <w:t>La maimuţele tratate timp de 2</w:t>
      </w:r>
      <w:r w:rsidR="00F13800" w:rsidRPr="00590D65">
        <w:rPr>
          <w:color w:val="000000"/>
          <w:sz w:val="22"/>
          <w:szCs w:val="22"/>
          <w:lang w:val="ro-RO"/>
        </w:rPr>
        <w:t> </w:t>
      </w:r>
      <w:r w:rsidRPr="00590D65">
        <w:rPr>
          <w:color w:val="000000"/>
          <w:sz w:val="22"/>
          <w:szCs w:val="22"/>
          <w:lang w:val="ro-RO"/>
        </w:rPr>
        <w:t>săptămâni</w:t>
      </w:r>
      <w:r w:rsidR="00F80431" w:rsidRPr="00590D65">
        <w:rPr>
          <w:color w:val="000000"/>
          <w:sz w:val="22"/>
          <w:szCs w:val="22"/>
          <w:lang w:val="ro-RO"/>
        </w:rPr>
        <w:t xml:space="preserve"> </w:t>
      </w:r>
      <w:r w:rsidR="00DC0623" w:rsidRPr="00590D65">
        <w:rPr>
          <w:color w:val="000000"/>
          <w:sz w:val="22"/>
          <w:szCs w:val="22"/>
          <w:lang w:val="ro-RO"/>
        </w:rPr>
        <w:t xml:space="preserve">a fost observată </w:t>
      </w:r>
      <w:r w:rsidRPr="00590D65">
        <w:rPr>
          <w:color w:val="000000"/>
          <w:sz w:val="22"/>
          <w:szCs w:val="22"/>
          <w:lang w:val="ro-RO"/>
        </w:rPr>
        <w:t>toxicitate renală</w:t>
      </w:r>
      <w:r w:rsidR="00DC0623" w:rsidRPr="00590D65">
        <w:rPr>
          <w:color w:val="000000"/>
          <w:sz w:val="22"/>
          <w:szCs w:val="22"/>
          <w:lang w:val="ro-RO"/>
        </w:rPr>
        <w:t>, cu mineralizarea şi dilatarea focală a tubulilor renali şi nefroză tubulară. Creşterea uremiei şi creatinine</w:t>
      </w:r>
      <w:r w:rsidR="00D51E37" w:rsidRPr="00590D65">
        <w:rPr>
          <w:color w:val="000000"/>
          <w:sz w:val="22"/>
          <w:szCs w:val="22"/>
          <w:lang w:val="ro-RO"/>
        </w:rPr>
        <w:t>m</w:t>
      </w:r>
      <w:r w:rsidR="00DC0623" w:rsidRPr="00590D65">
        <w:rPr>
          <w:color w:val="000000"/>
          <w:sz w:val="22"/>
          <w:szCs w:val="22"/>
          <w:lang w:val="ro-RO"/>
        </w:rPr>
        <w:t>i</w:t>
      </w:r>
      <w:r w:rsidR="00D51E37" w:rsidRPr="00590D65">
        <w:rPr>
          <w:color w:val="000000"/>
          <w:sz w:val="22"/>
          <w:szCs w:val="22"/>
          <w:lang w:val="ro-RO"/>
        </w:rPr>
        <w:t>ei</w:t>
      </w:r>
      <w:r w:rsidR="00DC0623" w:rsidRPr="00590D65">
        <w:rPr>
          <w:color w:val="000000"/>
          <w:sz w:val="22"/>
          <w:szCs w:val="22"/>
          <w:lang w:val="ro-RO"/>
        </w:rPr>
        <w:t xml:space="preserve"> a fost observată la câteva dintre aceste animale. La şobolan, hiperplazia epiteliului de tranziţie în papila renală şi în vezica urinară a fost observată la doze </w:t>
      </w:r>
      <w:r w:rsidR="00DC0623" w:rsidRPr="00590D65">
        <w:rPr>
          <w:color w:val="000000"/>
          <w:sz w:val="22"/>
          <w:szCs w:val="22"/>
          <w:lang w:val="ro-RO"/>
        </w:rPr>
        <w:sym w:font="Symbol" w:char="F0B3"/>
      </w:r>
      <w:r w:rsidR="00DC0623" w:rsidRPr="00590D65">
        <w:rPr>
          <w:color w:val="000000"/>
          <w:sz w:val="22"/>
          <w:szCs w:val="22"/>
          <w:lang w:val="ro-RO"/>
        </w:rPr>
        <w:t xml:space="preserve"> 6 mg/kg într-un studiu </w:t>
      </w:r>
      <w:r w:rsidR="00D51E37" w:rsidRPr="00590D65">
        <w:rPr>
          <w:color w:val="000000"/>
          <w:sz w:val="22"/>
          <w:szCs w:val="22"/>
          <w:lang w:val="ro-RO"/>
        </w:rPr>
        <w:t xml:space="preserve">cu durata </w:t>
      </w:r>
      <w:r w:rsidR="00DC0623" w:rsidRPr="00590D65">
        <w:rPr>
          <w:color w:val="000000"/>
          <w:sz w:val="22"/>
          <w:szCs w:val="22"/>
          <w:lang w:val="ro-RO"/>
        </w:rPr>
        <w:t>de 13</w:t>
      </w:r>
      <w:r w:rsidRPr="00590D65">
        <w:rPr>
          <w:color w:val="000000"/>
          <w:sz w:val="22"/>
          <w:szCs w:val="22"/>
          <w:lang w:val="ro-RO"/>
        </w:rPr>
        <w:t> </w:t>
      </w:r>
      <w:r w:rsidR="00DC0623" w:rsidRPr="00590D65">
        <w:rPr>
          <w:color w:val="000000"/>
          <w:sz w:val="22"/>
          <w:szCs w:val="22"/>
          <w:lang w:val="ro-RO"/>
        </w:rPr>
        <w:t xml:space="preserve">săptămâni, fără modificări ale parametrilor plasmatici sau urinari. În timpul tratamentului cronic cu imatinib a fost observată o creştere a frecvenţei infecţiilor </w:t>
      </w:r>
      <w:r w:rsidR="00D51E37" w:rsidRPr="00590D65">
        <w:rPr>
          <w:color w:val="000000"/>
          <w:sz w:val="22"/>
          <w:szCs w:val="22"/>
          <w:lang w:val="ro-RO"/>
        </w:rPr>
        <w:t xml:space="preserve">cu microorganisme </w:t>
      </w:r>
      <w:r w:rsidR="00DC0623" w:rsidRPr="00590D65">
        <w:rPr>
          <w:color w:val="000000"/>
          <w:sz w:val="22"/>
          <w:szCs w:val="22"/>
          <w:lang w:val="ro-RO"/>
        </w:rPr>
        <w:t>oportuniste.</w:t>
      </w:r>
    </w:p>
    <w:p w14:paraId="2E872F02" w14:textId="77777777" w:rsidR="00DC0623" w:rsidRPr="00590D65" w:rsidRDefault="00DC0623" w:rsidP="007413D5">
      <w:pPr>
        <w:pStyle w:val="CaracterCaracter1"/>
        <w:widowControl w:val="0"/>
        <w:spacing w:before="0"/>
        <w:jc w:val="left"/>
        <w:outlineLvl w:val="0"/>
        <w:rPr>
          <w:color w:val="000000"/>
          <w:sz w:val="22"/>
          <w:szCs w:val="22"/>
          <w:lang w:val="ro-RO"/>
        </w:rPr>
      </w:pPr>
    </w:p>
    <w:p w14:paraId="1323361F" w14:textId="77777777" w:rsidR="00DC0623" w:rsidRPr="00590D65" w:rsidRDefault="00DC0623" w:rsidP="007413D5">
      <w:pPr>
        <w:pStyle w:val="CaracterCaracter1"/>
        <w:widowControl w:val="0"/>
        <w:spacing w:before="0"/>
        <w:jc w:val="left"/>
        <w:outlineLvl w:val="0"/>
        <w:rPr>
          <w:color w:val="000000"/>
          <w:sz w:val="22"/>
          <w:szCs w:val="22"/>
          <w:lang w:val="ro-RO"/>
        </w:rPr>
      </w:pPr>
      <w:r w:rsidRPr="00590D65">
        <w:rPr>
          <w:color w:val="000000"/>
          <w:sz w:val="22"/>
          <w:szCs w:val="22"/>
          <w:lang w:val="ro-RO"/>
        </w:rPr>
        <w:t xml:space="preserve">Într-un studiu </w:t>
      </w:r>
      <w:r w:rsidR="00D51E37" w:rsidRPr="00590D65">
        <w:rPr>
          <w:color w:val="000000"/>
          <w:sz w:val="22"/>
          <w:szCs w:val="22"/>
          <w:lang w:val="ro-RO"/>
        </w:rPr>
        <w:t xml:space="preserve">cu durata </w:t>
      </w:r>
      <w:r w:rsidRPr="00590D65">
        <w:rPr>
          <w:color w:val="000000"/>
          <w:sz w:val="22"/>
          <w:szCs w:val="22"/>
          <w:lang w:val="ro-RO"/>
        </w:rPr>
        <w:t>de 39</w:t>
      </w:r>
      <w:r w:rsidR="00AF2560" w:rsidRPr="00590D65">
        <w:rPr>
          <w:color w:val="000000"/>
          <w:sz w:val="22"/>
          <w:szCs w:val="22"/>
          <w:lang w:val="ro-RO"/>
        </w:rPr>
        <w:t> </w:t>
      </w:r>
      <w:r w:rsidRPr="00590D65">
        <w:rPr>
          <w:color w:val="000000"/>
          <w:sz w:val="22"/>
          <w:szCs w:val="22"/>
          <w:lang w:val="ro-RO"/>
        </w:rPr>
        <w:t xml:space="preserve">săptămâni </w:t>
      </w:r>
      <w:r w:rsidR="00625680" w:rsidRPr="00590D65">
        <w:rPr>
          <w:color w:val="000000"/>
          <w:sz w:val="22"/>
          <w:szCs w:val="22"/>
          <w:lang w:val="ro-RO"/>
        </w:rPr>
        <w:t xml:space="preserve">efectuat </w:t>
      </w:r>
      <w:r w:rsidRPr="00590D65">
        <w:rPr>
          <w:color w:val="000000"/>
          <w:sz w:val="22"/>
          <w:szCs w:val="22"/>
          <w:lang w:val="ro-RO"/>
        </w:rPr>
        <w:t>la maimuţe, nu a fost stabilit NOAEL (</w:t>
      </w:r>
      <w:r w:rsidR="00625680" w:rsidRPr="00590D65">
        <w:rPr>
          <w:color w:val="000000"/>
          <w:sz w:val="22"/>
          <w:szCs w:val="22"/>
          <w:lang w:val="ro-RO"/>
        </w:rPr>
        <w:t>valoare</w:t>
      </w:r>
      <w:r w:rsidRPr="00590D65">
        <w:rPr>
          <w:color w:val="000000"/>
          <w:sz w:val="22"/>
          <w:szCs w:val="22"/>
          <w:lang w:val="ro-RO"/>
        </w:rPr>
        <w:t xml:space="preserve"> la care nu se observă reacţii adverse) la doza </w:t>
      </w:r>
      <w:r w:rsidR="00355E8E" w:rsidRPr="00590D65">
        <w:rPr>
          <w:color w:val="000000"/>
          <w:sz w:val="22"/>
          <w:szCs w:val="22"/>
          <w:lang w:val="ro-RO"/>
        </w:rPr>
        <w:t xml:space="preserve">cea mai mică </w:t>
      </w:r>
      <w:r w:rsidRPr="00590D65">
        <w:rPr>
          <w:color w:val="000000"/>
          <w:sz w:val="22"/>
          <w:szCs w:val="22"/>
          <w:lang w:val="ro-RO"/>
        </w:rPr>
        <w:t xml:space="preserve">de 15 mg/kg, aproximativ o treime din doza maximă </w:t>
      </w:r>
      <w:r w:rsidR="00D51E37" w:rsidRPr="00590D65">
        <w:rPr>
          <w:color w:val="000000"/>
          <w:sz w:val="22"/>
          <w:szCs w:val="22"/>
          <w:lang w:val="ro-RO"/>
        </w:rPr>
        <w:t xml:space="preserve">recomandată </w:t>
      </w:r>
      <w:r w:rsidRPr="00590D65">
        <w:rPr>
          <w:color w:val="000000"/>
          <w:sz w:val="22"/>
          <w:szCs w:val="22"/>
          <w:lang w:val="ro-RO"/>
        </w:rPr>
        <w:t>la om de 800 mg</w:t>
      </w:r>
      <w:r w:rsidR="007D7385" w:rsidRPr="00590D65">
        <w:rPr>
          <w:color w:val="000000"/>
          <w:sz w:val="22"/>
          <w:szCs w:val="22"/>
          <w:lang w:val="ro-RO"/>
        </w:rPr>
        <w:t>,</w:t>
      </w:r>
      <w:r w:rsidRPr="00590D65">
        <w:rPr>
          <w:color w:val="000000"/>
          <w:sz w:val="22"/>
          <w:szCs w:val="22"/>
          <w:lang w:val="ro-RO"/>
        </w:rPr>
        <w:t xml:space="preserve"> raportată la suprafaţa corporală. Tratamentul a determinat agravarea infecţiei malarice, în general supresată la aceste animale.</w:t>
      </w:r>
    </w:p>
    <w:p w14:paraId="48E0074C" w14:textId="77777777" w:rsidR="00DC0623" w:rsidRPr="00590D65" w:rsidRDefault="00DC0623" w:rsidP="007413D5">
      <w:pPr>
        <w:pStyle w:val="CaracterCaracter1"/>
        <w:widowControl w:val="0"/>
        <w:spacing w:before="0"/>
        <w:jc w:val="left"/>
        <w:outlineLvl w:val="0"/>
        <w:rPr>
          <w:color w:val="000000"/>
          <w:sz w:val="22"/>
          <w:szCs w:val="22"/>
          <w:lang w:val="ro-RO"/>
        </w:rPr>
      </w:pPr>
    </w:p>
    <w:p w14:paraId="5584C5C0" w14:textId="77777777" w:rsidR="00DC0623" w:rsidRPr="00590D65" w:rsidRDefault="00DC0623" w:rsidP="007413D5">
      <w:pPr>
        <w:pStyle w:val="CaracterCaracter1"/>
        <w:widowControl w:val="0"/>
        <w:spacing w:before="0"/>
        <w:jc w:val="left"/>
        <w:outlineLvl w:val="0"/>
        <w:rPr>
          <w:color w:val="000000"/>
          <w:sz w:val="22"/>
          <w:szCs w:val="22"/>
          <w:lang w:val="ro-RO"/>
        </w:rPr>
      </w:pPr>
      <w:r w:rsidRPr="00590D65">
        <w:rPr>
          <w:color w:val="000000"/>
          <w:sz w:val="22"/>
          <w:szCs w:val="22"/>
          <w:lang w:val="ro-RO"/>
        </w:rPr>
        <w:t xml:space="preserve">Imatinib nu a fost considerat genotoxic când a fost testat </w:t>
      </w:r>
      <w:r w:rsidRPr="00590D65">
        <w:rPr>
          <w:i/>
          <w:iCs/>
          <w:color w:val="000000"/>
          <w:sz w:val="22"/>
          <w:szCs w:val="22"/>
          <w:lang w:val="ro-RO"/>
        </w:rPr>
        <w:t xml:space="preserve">in vitro </w:t>
      </w:r>
      <w:r w:rsidRPr="00590D65">
        <w:rPr>
          <w:color w:val="000000"/>
          <w:sz w:val="22"/>
          <w:szCs w:val="22"/>
          <w:lang w:val="ro-RO"/>
        </w:rPr>
        <w:t xml:space="preserve">pe celule bacteriene (testul Ames), </w:t>
      </w:r>
      <w:r w:rsidRPr="00590D65">
        <w:rPr>
          <w:i/>
          <w:iCs/>
          <w:color w:val="000000"/>
          <w:sz w:val="22"/>
          <w:szCs w:val="22"/>
          <w:lang w:val="ro-RO"/>
        </w:rPr>
        <w:t xml:space="preserve">in vitro </w:t>
      </w:r>
      <w:r w:rsidRPr="00590D65">
        <w:rPr>
          <w:color w:val="000000"/>
          <w:sz w:val="22"/>
          <w:szCs w:val="22"/>
          <w:lang w:val="ro-RO"/>
        </w:rPr>
        <w:t xml:space="preserve">pe celule de mamifere (limfom de şoarece) şi </w:t>
      </w:r>
      <w:r w:rsidRPr="00590D65">
        <w:rPr>
          <w:i/>
          <w:iCs/>
          <w:color w:val="000000"/>
          <w:sz w:val="22"/>
          <w:szCs w:val="22"/>
          <w:lang w:val="ro-RO"/>
        </w:rPr>
        <w:t xml:space="preserve">in vivo </w:t>
      </w:r>
      <w:r w:rsidRPr="00590D65">
        <w:rPr>
          <w:color w:val="000000"/>
          <w:sz w:val="22"/>
          <w:szCs w:val="22"/>
          <w:lang w:val="ro-RO"/>
        </w:rPr>
        <w:t xml:space="preserve">prin testul micronucleilor la şobolan. Efecte genotoxice pozitive </w:t>
      </w:r>
      <w:r w:rsidR="00D51E37" w:rsidRPr="00590D65">
        <w:rPr>
          <w:color w:val="000000"/>
          <w:sz w:val="22"/>
          <w:szCs w:val="22"/>
          <w:lang w:val="ro-RO"/>
        </w:rPr>
        <w:t xml:space="preserve">pentru clastogeneză (aberaţie cromozomială) </w:t>
      </w:r>
      <w:r w:rsidRPr="00590D65">
        <w:rPr>
          <w:color w:val="000000"/>
          <w:sz w:val="22"/>
          <w:szCs w:val="22"/>
          <w:lang w:val="ro-RO"/>
        </w:rPr>
        <w:t xml:space="preserve">au fost obţinute pentru imatinib la un test </w:t>
      </w:r>
      <w:r w:rsidRPr="00590D65">
        <w:rPr>
          <w:i/>
          <w:iCs/>
          <w:color w:val="000000"/>
          <w:sz w:val="22"/>
          <w:szCs w:val="22"/>
          <w:lang w:val="ro-RO"/>
        </w:rPr>
        <w:t xml:space="preserve">in vitro </w:t>
      </w:r>
      <w:r w:rsidRPr="00590D65">
        <w:rPr>
          <w:color w:val="000000"/>
          <w:sz w:val="22"/>
          <w:szCs w:val="22"/>
          <w:lang w:val="ro-RO"/>
        </w:rPr>
        <w:t>pe celule de mamifere (ovar de hamster chinezesc)</w:t>
      </w:r>
      <w:r w:rsidR="00D51E37" w:rsidRPr="00590D65">
        <w:rPr>
          <w:color w:val="000000"/>
          <w:sz w:val="22"/>
          <w:szCs w:val="22"/>
          <w:lang w:val="ro-RO"/>
        </w:rPr>
        <w:t>,</w:t>
      </w:r>
      <w:r w:rsidRPr="00590D65">
        <w:rPr>
          <w:color w:val="000000"/>
          <w:sz w:val="22"/>
          <w:szCs w:val="22"/>
          <w:lang w:val="ro-RO"/>
        </w:rPr>
        <w:t xml:space="preserve"> în prezenţa activării metabolice. Doi </w:t>
      </w:r>
      <w:r w:rsidR="00F54844" w:rsidRPr="00590D65">
        <w:rPr>
          <w:color w:val="000000"/>
          <w:sz w:val="22"/>
          <w:szCs w:val="22"/>
          <w:lang w:val="ro-RO"/>
        </w:rPr>
        <w:t xml:space="preserve">produşi </w:t>
      </w:r>
      <w:r w:rsidRPr="00590D65">
        <w:rPr>
          <w:color w:val="000000"/>
          <w:sz w:val="22"/>
          <w:szCs w:val="22"/>
          <w:lang w:val="ro-RO"/>
        </w:rPr>
        <w:t xml:space="preserve">intermediari din procesul de fabricaţie, care sunt prezenţi şi în produsul final, sunt pozitivi pentru mutagenitate în testul Ames. Unul din aceşti </w:t>
      </w:r>
      <w:r w:rsidR="00F54844" w:rsidRPr="00590D65">
        <w:rPr>
          <w:color w:val="000000"/>
          <w:sz w:val="22"/>
          <w:szCs w:val="22"/>
          <w:lang w:val="ro-RO"/>
        </w:rPr>
        <w:t xml:space="preserve">produşi </w:t>
      </w:r>
      <w:r w:rsidRPr="00590D65">
        <w:rPr>
          <w:color w:val="000000"/>
          <w:sz w:val="22"/>
          <w:szCs w:val="22"/>
          <w:lang w:val="ro-RO"/>
        </w:rPr>
        <w:t>intermediari a fost, de asemenea, pozitiv în testul limfomului de şoarece.</w:t>
      </w:r>
    </w:p>
    <w:p w14:paraId="61A33A1A" w14:textId="77777777" w:rsidR="00DC0623" w:rsidRPr="00590D65" w:rsidRDefault="00DC0623" w:rsidP="007413D5">
      <w:pPr>
        <w:pStyle w:val="CaracterCaracter1"/>
        <w:widowControl w:val="0"/>
        <w:spacing w:before="0"/>
        <w:jc w:val="left"/>
        <w:outlineLvl w:val="0"/>
        <w:rPr>
          <w:color w:val="000000"/>
          <w:sz w:val="22"/>
          <w:szCs w:val="22"/>
          <w:lang w:val="ro-RO"/>
        </w:rPr>
      </w:pPr>
    </w:p>
    <w:p w14:paraId="4DF8F21A"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Într-un studiu de fertilitate </w:t>
      </w:r>
      <w:r w:rsidR="00625680" w:rsidRPr="00590D65">
        <w:rPr>
          <w:color w:val="000000"/>
          <w:sz w:val="22"/>
          <w:szCs w:val="22"/>
          <w:lang w:val="ro-RO"/>
        </w:rPr>
        <w:t xml:space="preserve">efectuat </w:t>
      </w:r>
      <w:r w:rsidRPr="00590D65">
        <w:rPr>
          <w:color w:val="000000"/>
          <w:sz w:val="22"/>
          <w:szCs w:val="22"/>
          <w:lang w:val="ro-RO"/>
        </w:rPr>
        <w:t xml:space="preserve">la şobolani masculi, trataţi </w:t>
      </w:r>
      <w:r w:rsidR="00F54844" w:rsidRPr="00590D65">
        <w:rPr>
          <w:color w:val="000000"/>
          <w:sz w:val="22"/>
          <w:szCs w:val="22"/>
          <w:lang w:val="ro-RO"/>
        </w:rPr>
        <w:t xml:space="preserve">timp de </w:t>
      </w:r>
      <w:r w:rsidRPr="00590D65">
        <w:rPr>
          <w:color w:val="000000"/>
          <w:sz w:val="22"/>
          <w:szCs w:val="22"/>
          <w:lang w:val="ro-RO"/>
        </w:rPr>
        <w:t>70 </w:t>
      </w:r>
      <w:r w:rsidR="006155F5" w:rsidRPr="00590D65">
        <w:rPr>
          <w:color w:val="000000"/>
          <w:sz w:val="22"/>
          <w:szCs w:val="22"/>
          <w:lang w:val="ro-RO"/>
        </w:rPr>
        <w:t xml:space="preserve">zile </w:t>
      </w:r>
      <w:r w:rsidRPr="00590D65">
        <w:rPr>
          <w:color w:val="000000"/>
          <w:sz w:val="22"/>
          <w:szCs w:val="22"/>
          <w:lang w:val="ro-RO"/>
        </w:rPr>
        <w:t>înaintea împerecherii, greutatea testiculelor şi epididimului</w:t>
      </w:r>
      <w:r w:rsidR="00516771" w:rsidRPr="00590D65">
        <w:rPr>
          <w:color w:val="000000"/>
          <w:sz w:val="22"/>
          <w:szCs w:val="22"/>
          <w:lang w:val="ro-RO"/>
        </w:rPr>
        <w:t>, precum</w:t>
      </w:r>
      <w:r w:rsidRPr="00590D65">
        <w:rPr>
          <w:color w:val="000000"/>
          <w:sz w:val="22"/>
          <w:szCs w:val="22"/>
          <w:lang w:val="ro-RO"/>
        </w:rPr>
        <w:t xml:space="preserve"> şi procentul de mobilitate a</w:t>
      </w:r>
      <w:r w:rsidR="0068478A" w:rsidRPr="00590D65">
        <w:rPr>
          <w:color w:val="000000"/>
          <w:sz w:val="22"/>
          <w:szCs w:val="22"/>
          <w:lang w:val="ro-RO"/>
        </w:rPr>
        <w:t>l</w:t>
      </w:r>
      <w:r w:rsidRPr="00590D65">
        <w:rPr>
          <w:color w:val="000000"/>
          <w:sz w:val="22"/>
          <w:szCs w:val="22"/>
          <w:lang w:val="ro-RO"/>
        </w:rPr>
        <w:t xml:space="preserve"> spermatozoizilor au scăzut la doza de 60 mg/kg, aproximativ egală cu doza clinică maximă de 800 mg</w:t>
      </w:r>
      <w:r w:rsidR="0068478A" w:rsidRPr="00590D65">
        <w:rPr>
          <w:color w:val="000000"/>
          <w:sz w:val="22"/>
          <w:szCs w:val="22"/>
          <w:lang w:val="ro-RO"/>
        </w:rPr>
        <w:t xml:space="preserve"> pe </w:t>
      </w:r>
      <w:r w:rsidRPr="00590D65">
        <w:rPr>
          <w:color w:val="000000"/>
          <w:sz w:val="22"/>
          <w:szCs w:val="22"/>
          <w:lang w:val="ro-RO"/>
        </w:rPr>
        <w:t xml:space="preserve">zi, raportată la suprafaţa </w:t>
      </w:r>
      <w:r w:rsidRPr="00590D65">
        <w:rPr>
          <w:color w:val="000000"/>
          <w:sz w:val="22"/>
          <w:szCs w:val="22"/>
          <w:lang w:val="ro-RO"/>
        </w:rPr>
        <w:lastRenderedPageBreak/>
        <w:t>corporală. Aceasta nu a fost observată la doze ≤ 20 mg/kg. O reducere uşoară până la moderată a spermatogenezei a fost observată, de asemenea, la câine</w:t>
      </w:r>
      <w:r w:rsidR="00625680" w:rsidRPr="00590D65">
        <w:rPr>
          <w:color w:val="000000"/>
          <w:sz w:val="22"/>
          <w:szCs w:val="22"/>
          <w:lang w:val="ro-RO"/>
        </w:rPr>
        <w:t>,</w:t>
      </w:r>
      <w:r w:rsidRPr="00590D65">
        <w:rPr>
          <w:color w:val="000000"/>
          <w:sz w:val="22"/>
          <w:szCs w:val="22"/>
          <w:lang w:val="ro-RO"/>
        </w:rPr>
        <w:t xml:space="preserve"> la doze </w:t>
      </w:r>
      <w:r w:rsidR="00625680" w:rsidRPr="00590D65">
        <w:rPr>
          <w:color w:val="000000"/>
          <w:sz w:val="22"/>
          <w:szCs w:val="22"/>
          <w:lang w:val="ro-RO"/>
        </w:rPr>
        <w:t xml:space="preserve">administrate </w:t>
      </w:r>
      <w:r w:rsidRPr="00590D65">
        <w:rPr>
          <w:color w:val="000000"/>
          <w:sz w:val="22"/>
          <w:szCs w:val="22"/>
          <w:lang w:val="ro-RO"/>
        </w:rPr>
        <w:t xml:space="preserve">oral </w:t>
      </w:r>
      <w:r w:rsidRPr="00590D65">
        <w:rPr>
          <w:color w:val="000000"/>
          <w:sz w:val="22"/>
          <w:szCs w:val="22"/>
          <w:lang w:val="ro-RO"/>
        </w:rPr>
        <w:sym w:font="Symbol" w:char="F0B3"/>
      </w:r>
      <w:r w:rsidRPr="00590D65">
        <w:rPr>
          <w:color w:val="000000"/>
          <w:sz w:val="22"/>
          <w:szCs w:val="22"/>
          <w:lang w:val="ro-RO"/>
        </w:rPr>
        <w:t xml:space="preserve"> 30 mg/kg. Când femelele de şobolan </w:t>
      </w:r>
      <w:r w:rsidR="00C0530E" w:rsidRPr="00590D65">
        <w:rPr>
          <w:color w:val="000000"/>
          <w:sz w:val="22"/>
          <w:szCs w:val="22"/>
          <w:lang w:val="ro-RO"/>
        </w:rPr>
        <w:t xml:space="preserve">au fost </w:t>
      </w:r>
      <w:r w:rsidRPr="00590D65">
        <w:rPr>
          <w:color w:val="000000"/>
          <w:sz w:val="22"/>
          <w:szCs w:val="22"/>
          <w:lang w:val="ro-RO"/>
        </w:rPr>
        <w:t xml:space="preserve">tratate timp de 14 zile înainte de împerechere şi până </w:t>
      </w:r>
      <w:r w:rsidR="00A57965" w:rsidRPr="00590D65">
        <w:rPr>
          <w:color w:val="000000"/>
          <w:sz w:val="22"/>
          <w:szCs w:val="22"/>
          <w:lang w:val="ro-RO"/>
        </w:rPr>
        <w:t xml:space="preserve">în </w:t>
      </w:r>
      <w:r w:rsidRPr="00590D65">
        <w:rPr>
          <w:color w:val="000000"/>
          <w:sz w:val="22"/>
          <w:szCs w:val="22"/>
          <w:lang w:val="ro-RO"/>
        </w:rPr>
        <w:t>ziua a 6-a de gestaţie, nu a fost observat nici un efect asupra împerecherii sau asupra numărului de femele gestante. La o doză de 60 mg/kg, la femelele de şobolan s-a observat o pierdere fetală post-implantare semnificativă şi un număr redus de fetuşi vii. Aceasta nu s-a observat la doze ≤ 20 mg/kg.</w:t>
      </w:r>
    </w:p>
    <w:p w14:paraId="626CB68B" w14:textId="77777777" w:rsidR="00DC0623" w:rsidRPr="00590D65" w:rsidRDefault="00DC0623" w:rsidP="007413D5">
      <w:pPr>
        <w:pStyle w:val="CaracterCaracter1"/>
        <w:widowControl w:val="0"/>
        <w:spacing w:before="0"/>
        <w:jc w:val="left"/>
        <w:rPr>
          <w:color w:val="000000"/>
          <w:sz w:val="22"/>
          <w:szCs w:val="22"/>
          <w:lang w:val="ro-RO"/>
        </w:rPr>
      </w:pPr>
    </w:p>
    <w:p w14:paraId="7FA3F04C"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Într-un studiu </w:t>
      </w:r>
      <w:r w:rsidR="00625680" w:rsidRPr="00590D65">
        <w:rPr>
          <w:color w:val="000000"/>
          <w:sz w:val="22"/>
          <w:szCs w:val="22"/>
          <w:lang w:val="ro-RO"/>
        </w:rPr>
        <w:t>efectuat la şobolan</w:t>
      </w:r>
      <w:r w:rsidR="00D51E37" w:rsidRPr="00590D65">
        <w:rPr>
          <w:color w:val="000000"/>
          <w:sz w:val="22"/>
          <w:szCs w:val="22"/>
          <w:lang w:val="ro-RO"/>
        </w:rPr>
        <w:t>,</w:t>
      </w:r>
      <w:r w:rsidR="00625680" w:rsidRPr="00590D65">
        <w:rPr>
          <w:color w:val="000000"/>
          <w:sz w:val="22"/>
          <w:szCs w:val="22"/>
          <w:lang w:val="ro-RO"/>
        </w:rPr>
        <w:t xml:space="preserve"> </w:t>
      </w:r>
      <w:r w:rsidRPr="00590D65">
        <w:rPr>
          <w:color w:val="000000"/>
          <w:sz w:val="22"/>
          <w:szCs w:val="22"/>
          <w:lang w:val="ro-RO"/>
        </w:rPr>
        <w:t xml:space="preserve">cu doze </w:t>
      </w:r>
      <w:r w:rsidR="008C5099" w:rsidRPr="00590D65">
        <w:rPr>
          <w:color w:val="000000"/>
          <w:sz w:val="22"/>
          <w:szCs w:val="22"/>
          <w:lang w:val="ro-RO"/>
        </w:rPr>
        <w:t>administrate oral</w:t>
      </w:r>
      <w:r w:rsidR="00D51E37" w:rsidRPr="00590D65">
        <w:rPr>
          <w:color w:val="000000"/>
          <w:sz w:val="22"/>
          <w:szCs w:val="22"/>
          <w:lang w:val="ro-RO"/>
        </w:rPr>
        <w:t>,</w:t>
      </w:r>
      <w:r w:rsidR="008C5099" w:rsidRPr="00590D65">
        <w:rPr>
          <w:color w:val="000000"/>
          <w:sz w:val="22"/>
          <w:szCs w:val="22"/>
          <w:lang w:val="ro-RO"/>
        </w:rPr>
        <w:t xml:space="preserve"> privind dezvoltarea</w:t>
      </w:r>
      <w:r w:rsidRPr="00590D65">
        <w:rPr>
          <w:color w:val="000000"/>
          <w:sz w:val="22"/>
          <w:szCs w:val="22"/>
          <w:lang w:val="ro-RO"/>
        </w:rPr>
        <w:t xml:space="preserve"> pre</w:t>
      </w:r>
      <w:r w:rsidRPr="00590D65">
        <w:rPr>
          <w:color w:val="000000"/>
          <w:sz w:val="22"/>
          <w:szCs w:val="22"/>
          <w:lang w:val="ro-RO"/>
        </w:rPr>
        <w:noBreakHyphen/>
        <w:t xml:space="preserve"> şi postnatală, au fost observate sângerări vaginale fie în ziua</w:t>
      </w:r>
      <w:r w:rsidR="00236CEA" w:rsidRPr="00590D65">
        <w:rPr>
          <w:color w:val="000000"/>
          <w:sz w:val="22"/>
          <w:szCs w:val="22"/>
          <w:lang w:val="ro-RO"/>
        </w:rPr>
        <w:t> </w:t>
      </w:r>
      <w:r w:rsidRPr="00590D65">
        <w:rPr>
          <w:color w:val="000000"/>
          <w:sz w:val="22"/>
          <w:szCs w:val="22"/>
          <w:lang w:val="ro-RO"/>
        </w:rPr>
        <w:t>14, fie în ziua</w:t>
      </w:r>
      <w:r w:rsidR="00236CEA" w:rsidRPr="00590D65">
        <w:rPr>
          <w:color w:val="000000"/>
          <w:sz w:val="22"/>
          <w:szCs w:val="22"/>
          <w:lang w:val="ro-RO"/>
        </w:rPr>
        <w:t> </w:t>
      </w:r>
      <w:r w:rsidRPr="00590D65">
        <w:rPr>
          <w:color w:val="000000"/>
          <w:sz w:val="22"/>
          <w:szCs w:val="22"/>
          <w:lang w:val="ro-RO"/>
        </w:rPr>
        <w:t xml:space="preserve">15 de gestaţie în grupul </w:t>
      </w:r>
      <w:r w:rsidR="00912407" w:rsidRPr="00590D65">
        <w:rPr>
          <w:color w:val="000000"/>
          <w:sz w:val="22"/>
          <w:szCs w:val="22"/>
          <w:lang w:val="ro-RO"/>
        </w:rPr>
        <w:t>la care s-a administrat</w:t>
      </w:r>
      <w:r w:rsidRPr="00590D65">
        <w:rPr>
          <w:color w:val="000000"/>
          <w:sz w:val="22"/>
          <w:szCs w:val="22"/>
          <w:lang w:val="ro-RO"/>
        </w:rPr>
        <w:t xml:space="preserve"> </w:t>
      </w:r>
      <w:r w:rsidR="00BF1FC2" w:rsidRPr="00590D65">
        <w:rPr>
          <w:color w:val="000000"/>
          <w:sz w:val="22"/>
          <w:szCs w:val="22"/>
          <w:lang w:val="ro-RO"/>
        </w:rPr>
        <w:t xml:space="preserve">doza </w:t>
      </w:r>
      <w:r w:rsidRPr="00590D65">
        <w:rPr>
          <w:color w:val="000000"/>
          <w:sz w:val="22"/>
          <w:szCs w:val="22"/>
          <w:lang w:val="ro-RO"/>
        </w:rPr>
        <w:t>de 45 mg/kg</w:t>
      </w:r>
      <w:r w:rsidR="00BF1FC2" w:rsidRPr="00590D65">
        <w:rPr>
          <w:color w:val="000000"/>
          <w:sz w:val="22"/>
          <w:szCs w:val="22"/>
          <w:lang w:val="ro-RO"/>
        </w:rPr>
        <w:t xml:space="preserve"> şi </w:t>
      </w:r>
      <w:r w:rsidRPr="00590D65">
        <w:rPr>
          <w:color w:val="000000"/>
          <w:sz w:val="22"/>
          <w:szCs w:val="22"/>
          <w:lang w:val="ro-RO"/>
        </w:rPr>
        <w:t xml:space="preserve">zi. La aceeaşi doză, numărul de </w:t>
      </w:r>
      <w:r w:rsidR="00912407" w:rsidRPr="00590D65">
        <w:rPr>
          <w:color w:val="000000"/>
          <w:sz w:val="22"/>
          <w:szCs w:val="22"/>
          <w:lang w:val="ro-RO"/>
        </w:rPr>
        <w:t>fetuși</w:t>
      </w:r>
      <w:r w:rsidRPr="00590D65">
        <w:rPr>
          <w:color w:val="000000"/>
          <w:sz w:val="22"/>
          <w:szCs w:val="22"/>
          <w:lang w:val="ro-RO"/>
        </w:rPr>
        <w:t xml:space="preserve"> născuţi morţi</w:t>
      </w:r>
      <w:r w:rsidR="00BF1FC2" w:rsidRPr="00590D65">
        <w:rPr>
          <w:color w:val="000000"/>
          <w:sz w:val="22"/>
          <w:szCs w:val="22"/>
          <w:lang w:val="ro-RO"/>
        </w:rPr>
        <w:t>,</w:t>
      </w:r>
      <w:r w:rsidRPr="00590D65">
        <w:rPr>
          <w:color w:val="000000"/>
          <w:sz w:val="22"/>
          <w:szCs w:val="22"/>
          <w:lang w:val="ro-RO"/>
        </w:rPr>
        <w:t xml:space="preserve"> precum şi al </w:t>
      </w:r>
      <w:r w:rsidR="00912407" w:rsidRPr="00590D65">
        <w:rPr>
          <w:color w:val="000000"/>
          <w:sz w:val="22"/>
          <w:szCs w:val="22"/>
          <w:lang w:val="ro-RO"/>
        </w:rPr>
        <w:t>puilor</w:t>
      </w:r>
      <w:r w:rsidRPr="00590D65">
        <w:rPr>
          <w:color w:val="000000"/>
          <w:sz w:val="22"/>
          <w:szCs w:val="22"/>
          <w:lang w:val="ro-RO"/>
        </w:rPr>
        <w:t xml:space="preserve"> decedaţi în primele 4</w:t>
      </w:r>
      <w:r w:rsidR="00236CEA" w:rsidRPr="00590D65">
        <w:rPr>
          <w:color w:val="000000"/>
          <w:sz w:val="22"/>
          <w:szCs w:val="22"/>
          <w:lang w:val="ro-RO"/>
        </w:rPr>
        <w:t> </w:t>
      </w:r>
      <w:r w:rsidRPr="00590D65">
        <w:rPr>
          <w:color w:val="000000"/>
          <w:sz w:val="22"/>
          <w:szCs w:val="22"/>
          <w:lang w:val="ro-RO"/>
        </w:rPr>
        <w:t xml:space="preserve">zile de viaţă a fost mai mare. În </w:t>
      </w:r>
      <w:r w:rsidR="00BF1FC2" w:rsidRPr="00590D65">
        <w:rPr>
          <w:color w:val="000000"/>
          <w:sz w:val="22"/>
          <w:szCs w:val="22"/>
          <w:lang w:val="ro-RO"/>
        </w:rPr>
        <w:t>generaţia</w:t>
      </w:r>
      <w:r w:rsidR="00EA09E2" w:rsidRPr="00590D65">
        <w:rPr>
          <w:color w:val="000000"/>
          <w:sz w:val="22"/>
          <w:szCs w:val="22"/>
          <w:lang w:val="ro-RO"/>
        </w:rPr>
        <w:t xml:space="preserve"> urmaşilor</w:t>
      </w:r>
      <w:r w:rsidRPr="00590D65">
        <w:rPr>
          <w:color w:val="000000"/>
          <w:sz w:val="22"/>
          <w:szCs w:val="22"/>
          <w:lang w:val="ro-RO"/>
        </w:rPr>
        <w:t xml:space="preserve"> F</w:t>
      </w:r>
      <w:r w:rsidRPr="00590D65">
        <w:rPr>
          <w:color w:val="000000"/>
          <w:sz w:val="22"/>
          <w:szCs w:val="22"/>
          <w:vertAlign w:val="subscript"/>
          <w:lang w:val="ro-RO"/>
        </w:rPr>
        <w:t>1</w:t>
      </w:r>
      <w:r w:rsidRPr="00590D65">
        <w:rPr>
          <w:color w:val="000000"/>
          <w:sz w:val="22"/>
          <w:szCs w:val="22"/>
          <w:lang w:val="ro-RO"/>
        </w:rPr>
        <w:t xml:space="preserve">, la aceeaşi doză, greutatea corporală medie a fost scăzută de la naştere până la sacrificare şi numărul de pui nou-născuţi care au atins criteriul de separare prepuţială a fost uşor scăzut. Fertilitatea în </w:t>
      </w:r>
      <w:r w:rsidR="00912407" w:rsidRPr="00590D65">
        <w:rPr>
          <w:color w:val="000000"/>
          <w:sz w:val="22"/>
          <w:szCs w:val="22"/>
          <w:lang w:val="ro-RO"/>
        </w:rPr>
        <w:t>generaţia urmaşilor</w:t>
      </w:r>
      <w:r w:rsidRPr="00590D65">
        <w:rPr>
          <w:color w:val="000000"/>
          <w:sz w:val="22"/>
          <w:szCs w:val="22"/>
          <w:lang w:val="ro-RO"/>
        </w:rPr>
        <w:t xml:space="preserve"> F</w:t>
      </w:r>
      <w:r w:rsidRPr="00590D65">
        <w:rPr>
          <w:color w:val="000000"/>
          <w:sz w:val="22"/>
          <w:szCs w:val="22"/>
          <w:vertAlign w:val="subscript"/>
          <w:lang w:val="ro-RO"/>
        </w:rPr>
        <w:t>1</w:t>
      </w:r>
      <w:r w:rsidRPr="00590D65">
        <w:rPr>
          <w:color w:val="000000"/>
          <w:sz w:val="22"/>
          <w:szCs w:val="22"/>
          <w:lang w:val="ro-RO"/>
        </w:rPr>
        <w:t xml:space="preserve"> nu a fost afectată, în timp ce creşterea numărului de avorturi şi scăderea numărului de pui viabili a fost observată </w:t>
      </w:r>
      <w:r w:rsidR="00912407" w:rsidRPr="00590D65">
        <w:rPr>
          <w:color w:val="000000"/>
          <w:sz w:val="22"/>
          <w:szCs w:val="22"/>
          <w:lang w:val="ro-RO"/>
        </w:rPr>
        <w:t>în cazul administrării dozei de</w:t>
      </w:r>
      <w:r w:rsidRPr="00590D65">
        <w:rPr>
          <w:color w:val="000000"/>
          <w:sz w:val="22"/>
          <w:szCs w:val="22"/>
          <w:lang w:val="ro-RO"/>
        </w:rPr>
        <w:t xml:space="preserve"> 45 mg/kg</w:t>
      </w:r>
      <w:r w:rsidR="002F4AB7" w:rsidRPr="00590D65">
        <w:rPr>
          <w:color w:val="000000"/>
          <w:sz w:val="22"/>
          <w:szCs w:val="22"/>
          <w:lang w:val="ro-RO"/>
        </w:rPr>
        <w:t xml:space="preserve"> şi </w:t>
      </w:r>
      <w:r w:rsidRPr="00590D65">
        <w:rPr>
          <w:color w:val="000000"/>
          <w:sz w:val="22"/>
          <w:szCs w:val="22"/>
          <w:lang w:val="ro-RO"/>
        </w:rPr>
        <w:t xml:space="preserve">zi. Doza </w:t>
      </w:r>
      <w:r w:rsidR="008F4313" w:rsidRPr="00590D65">
        <w:rPr>
          <w:color w:val="000000"/>
          <w:sz w:val="22"/>
          <w:szCs w:val="22"/>
          <w:lang w:val="ro-RO"/>
        </w:rPr>
        <w:t xml:space="preserve">la care nu se observă </w:t>
      </w:r>
      <w:r w:rsidR="00912407" w:rsidRPr="00590D65">
        <w:rPr>
          <w:color w:val="000000"/>
          <w:sz w:val="22"/>
          <w:szCs w:val="22"/>
          <w:lang w:val="ro-RO"/>
        </w:rPr>
        <w:t>reacţii adverse</w:t>
      </w:r>
      <w:r w:rsidR="00236CEA" w:rsidRPr="00590D65">
        <w:rPr>
          <w:color w:val="000000"/>
          <w:sz w:val="22"/>
          <w:szCs w:val="22"/>
          <w:lang w:val="ro-RO"/>
        </w:rPr>
        <w:t xml:space="preserve"> (NOEL)</w:t>
      </w:r>
      <w:r w:rsidRPr="00590D65">
        <w:rPr>
          <w:color w:val="000000"/>
          <w:sz w:val="22"/>
          <w:szCs w:val="22"/>
          <w:lang w:val="ro-RO"/>
        </w:rPr>
        <w:t>, atât pentru femele cât şi pentru generaţia F</w:t>
      </w:r>
      <w:r w:rsidRPr="00590D65">
        <w:rPr>
          <w:color w:val="000000"/>
          <w:sz w:val="22"/>
          <w:szCs w:val="22"/>
          <w:vertAlign w:val="subscript"/>
          <w:lang w:val="ro-RO"/>
        </w:rPr>
        <w:t>1</w:t>
      </w:r>
      <w:r w:rsidR="008F4313" w:rsidRPr="00590D65">
        <w:rPr>
          <w:color w:val="000000"/>
          <w:sz w:val="22"/>
          <w:szCs w:val="22"/>
          <w:lang w:val="ro-RO"/>
        </w:rPr>
        <w:t>,</w:t>
      </w:r>
      <w:r w:rsidRPr="00590D65">
        <w:rPr>
          <w:color w:val="000000"/>
          <w:sz w:val="22"/>
          <w:szCs w:val="22"/>
          <w:lang w:val="ro-RO"/>
        </w:rPr>
        <w:t xml:space="preserve"> a fost de 15 mg/kg</w:t>
      </w:r>
      <w:r w:rsidR="008F4313" w:rsidRPr="00590D65">
        <w:rPr>
          <w:color w:val="000000"/>
          <w:sz w:val="22"/>
          <w:szCs w:val="22"/>
          <w:lang w:val="ro-RO"/>
        </w:rPr>
        <w:t xml:space="preserve"> şi </w:t>
      </w:r>
      <w:r w:rsidRPr="00590D65">
        <w:rPr>
          <w:color w:val="000000"/>
          <w:sz w:val="22"/>
          <w:szCs w:val="22"/>
          <w:lang w:val="ro-RO"/>
        </w:rPr>
        <w:t>zi (o pătrime din doza maximă la om de 800 mg).</w:t>
      </w:r>
    </w:p>
    <w:p w14:paraId="4F4692D6" w14:textId="77777777" w:rsidR="00DC0623" w:rsidRPr="00590D65" w:rsidRDefault="00DC0623" w:rsidP="007413D5">
      <w:pPr>
        <w:pStyle w:val="CaracterCaracter1"/>
        <w:widowControl w:val="0"/>
        <w:spacing w:before="0"/>
        <w:jc w:val="left"/>
        <w:rPr>
          <w:color w:val="000000"/>
          <w:sz w:val="22"/>
          <w:szCs w:val="22"/>
          <w:lang w:val="ro-RO"/>
        </w:rPr>
      </w:pPr>
    </w:p>
    <w:p w14:paraId="617C0610" w14:textId="77777777" w:rsidR="00DC0623" w:rsidRPr="00590D65" w:rsidRDefault="00DC0623" w:rsidP="007413D5">
      <w:pPr>
        <w:pStyle w:val="CaracterCaracter1"/>
        <w:widowControl w:val="0"/>
        <w:spacing w:before="0"/>
        <w:jc w:val="left"/>
        <w:rPr>
          <w:color w:val="000000"/>
          <w:sz w:val="22"/>
          <w:szCs w:val="22"/>
          <w:lang w:val="ro-RO"/>
        </w:rPr>
      </w:pPr>
      <w:r w:rsidRPr="00590D65">
        <w:rPr>
          <w:color w:val="000000"/>
          <w:sz w:val="22"/>
          <w:szCs w:val="22"/>
          <w:lang w:val="ro-RO"/>
        </w:rPr>
        <w:t>La şobolan, imatinibul a fost teratogen când a fost administrat în timpul organogenezei în doze ≥ 100 mg/kg, aproximativ egale cu doza clinică maximă de 800 mg</w:t>
      </w:r>
      <w:r w:rsidR="00304402" w:rsidRPr="00590D65">
        <w:rPr>
          <w:color w:val="000000"/>
          <w:sz w:val="22"/>
          <w:szCs w:val="22"/>
          <w:lang w:val="ro-RO"/>
        </w:rPr>
        <w:t xml:space="preserve"> pe </w:t>
      </w:r>
      <w:r w:rsidRPr="00590D65">
        <w:rPr>
          <w:color w:val="000000"/>
          <w:sz w:val="22"/>
          <w:szCs w:val="22"/>
          <w:lang w:val="ro-RO"/>
        </w:rPr>
        <w:t>zi, raportată la suprafaţa corporală. Efectele teratogene observate au inclus exencefalia sau encefalocelul, absenţa/reducerea oaselor frontale şi absenţa oaselor parietale. Aceste efecte nu s-au observat la doze ≤ 30 mg/kg.</w:t>
      </w:r>
    </w:p>
    <w:p w14:paraId="6E018A59" w14:textId="77777777" w:rsidR="00DC0623" w:rsidRPr="00590D65" w:rsidRDefault="00DC0623" w:rsidP="007413D5">
      <w:pPr>
        <w:pStyle w:val="CaracterCaracter1"/>
        <w:widowControl w:val="0"/>
        <w:spacing w:before="0"/>
        <w:jc w:val="left"/>
        <w:rPr>
          <w:color w:val="000000"/>
          <w:sz w:val="22"/>
          <w:szCs w:val="22"/>
          <w:lang w:val="ro-RO"/>
        </w:rPr>
      </w:pPr>
    </w:p>
    <w:p w14:paraId="4C255FCF" w14:textId="77777777" w:rsidR="00DB2188" w:rsidRPr="00590D65" w:rsidRDefault="00DB2188"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Nu au fost identificate noi organe ţintă în cadrul studiului privind toxicitatea asupra dezvoltării juvenile (ziua 10 până în ziua 70 postpartum), comparativ cu organele ţintă cunoscute la şobolani adulţi. În cadrul studiului privind toxicitatea asupra dezvoltării juvenile, efectele asupra creşterii, întârzierii deschiderii vaginale şi separării prepuţului au fost observate de la expuneri de aproximativ 0,3 până la de 2 ori </w:t>
      </w:r>
      <w:r w:rsidR="00912407" w:rsidRPr="00590D65">
        <w:rPr>
          <w:color w:val="000000"/>
          <w:sz w:val="22"/>
          <w:szCs w:val="22"/>
          <w:lang w:val="ro-RO"/>
        </w:rPr>
        <w:t xml:space="preserve">mai mari comparativ cu </w:t>
      </w:r>
      <w:r w:rsidRPr="00590D65">
        <w:rPr>
          <w:color w:val="000000"/>
          <w:sz w:val="22"/>
          <w:szCs w:val="22"/>
          <w:lang w:val="ro-RO"/>
        </w:rPr>
        <w:t>expunerea medie</w:t>
      </w:r>
      <w:r w:rsidR="00912407" w:rsidRPr="00590D65">
        <w:rPr>
          <w:color w:val="000000"/>
          <w:sz w:val="22"/>
          <w:szCs w:val="22"/>
          <w:lang w:val="ro-RO"/>
        </w:rPr>
        <w:t xml:space="preserve"> la copii şi adolescenţi</w:t>
      </w:r>
      <w:r w:rsidRPr="00590D65">
        <w:rPr>
          <w:color w:val="000000"/>
          <w:sz w:val="22"/>
          <w:szCs w:val="22"/>
          <w:lang w:val="ro-RO"/>
        </w:rPr>
        <w:t xml:space="preserve">, </w:t>
      </w:r>
      <w:r w:rsidR="00912407" w:rsidRPr="00590D65">
        <w:rPr>
          <w:color w:val="000000"/>
          <w:sz w:val="22"/>
          <w:szCs w:val="22"/>
          <w:lang w:val="ro-RO"/>
        </w:rPr>
        <w:t>în cazul administrării celei</w:t>
      </w:r>
      <w:r w:rsidRPr="00590D65">
        <w:rPr>
          <w:color w:val="000000"/>
          <w:sz w:val="22"/>
          <w:szCs w:val="22"/>
          <w:lang w:val="ro-RO"/>
        </w:rPr>
        <w:t xml:space="preserve"> mai mar</w:t>
      </w:r>
      <w:r w:rsidR="00912407" w:rsidRPr="00590D65">
        <w:rPr>
          <w:color w:val="000000"/>
          <w:sz w:val="22"/>
          <w:szCs w:val="22"/>
          <w:lang w:val="ro-RO"/>
        </w:rPr>
        <w:t>i</w:t>
      </w:r>
      <w:r w:rsidRPr="00590D65">
        <w:rPr>
          <w:color w:val="000000"/>
          <w:sz w:val="22"/>
          <w:szCs w:val="22"/>
          <w:lang w:val="ro-RO"/>
        </w:rPr>
        <w:t xml:space="preserve"> doz</w:t>
      </w:r>
      <w:r w:rsidR="00912407" w:rsidRPr="00590D65">
        <w:rPr>
          <w:color w:val="000000"/>
          <w:sz w:val="22"/>
          <w:szCs w:val="22"/>
          <w:lang w:val="ro-RO"/>
        </w:rPr>
        <w:t>e</w:t>
      </w:r>
      <w:r w:rsidRPr="00590D65">
        <w:rPr>
          <w:color w:val="000000"/>
          <w:sz w:val="22"/>
          <w:szCs w:val="22"/>
          <w:lang w:val="ro-RO"/>
        </w:rPr>
        <w:t xml:space="preserve"> recomandat</w:t>
      </w:r>
      <w:r w:rsidR="00912407" w:rsidRPr="00590D65">
        <w:rPr>
          <w:color w:val="000000"/>
          <w:sz w:val="22"/>
          <w:szCs w:val="22"/>
          <w:lang w:val="ro-RO"/>
        </w:rPr>
        <w:t>e</w:t>
      </w:r>
      <w:r w:rsidRPr="00590D65">
        <w:rPr>
          <w:color w:val="000000"/>
          <w:sz w:val="22"/>
          <w:szCs w:val="22"/>
          <w:lang w:val="ro-RO"/>
        </w:rPr>
        <w:t xml:space="preserve"> de 340 mg/m</w:t>
      </w:r>
      <w:r w:rsidRPr="00590D65">
        <w:rPr>
          <w:color w:val="000000"/>
          <w:sz w:val="22"/>
          <w:szCs w:val="22"/>
          <w:vertAlign w:val="superscript"/>
          <w:lang w:val="ro-RO"/>
        </w:rPr>
        <w:t>2</w:t>
      </w:r>
      <w:r w:rsidRPr="00590D65">
        <w:rPr>
          <w:color w:val="000000"/>
          <w:sz w:val="22"/>
          <w:szCs w:val="22"/>
          <w:lang w:val="ro-RO"/>
        </w:rPr>
        <w:t>. Suplimentar, la animalele tinere (în etapa de înţărcare) a fost observată o rată a mortalităţii de aproximativ 2 ori mai mare decât cea observată în cazul expunerii medii</w:t>
      </w:r>
      <w:r w:rsidR="00912407" w:rsidRPr="00590D65">
        <w:rPr>
          <w:color w:val="000000"/>
          <w:sz w:val="22"/>
          <w:szCs w:val="22"/>
          <w:lang w:val="ro-RO"/>
        </w:rPr>
        <w:t xml:space="preserve"> la copii şi adolescenţi</w:t>
      </w:r>
      <w:r w:rsidRPr="00590D65">
        <w:rPr>
          <w:color w:val="000000"/>
          <w:sz w:val="22"/>
          <w:szCs w:val="22"/>
          <w:lang w:val="ro-RO"/>
        </w:rPr>
        <w:t xml:space="preserve">, </w:t>
      </w:r>
      <w:r w:rsidR="00912407" w:rsidRPr="00590D65">
        <w:rPr>
          <w:color w:val="000000"/>
          <w:sz w:val="22"/>
          <w:szCs w:val="22"/>
          <w:lang w:val="ro-RO"/>
        </w:rPr>
        <w:t>în cazul administrării celei mai mari doze recomandate</w:t>
      </w:r>
      <w:r w:rsidRPr="00590D65">
        <w:rPr>
          <w:color w:val="000000"/>
          <w:sz w:val="22"/>
          <w:szCs w:val="22"/>
          <w:lang w:val="ro-RO"/>
        </w:rPr>
        <w:t xml:space="preserve"> de 340 mg/m</w:t>
      </w:r>
      <w:r w:rsidRPr="00590D65">
        <w:rPr>
          <w:color w:val="000000"/>
          <w:sz w:val="22"/>
          <w:szCs w:val="22"/>
          <w:vertAlign w:val="superscript"/>
          <w:lang w:val="ro-RO"/>
        </w:rPr>
        <w:t>2</w:t>
      </w:r>
      <w:r w:rsidRPr="00590D65">
        <w:rPr>
          <w:color w:val="000000"/>
          <w:sz w:val="22"/>
          <w:szCs w:val="22"/>
          <w:lang w:val="ro-RO"/>
        </w:rPr>
        <w:t>.</w:t>
      </w:r>
    </w:p>
    <w:p w14:paraId="50D95C31" w14:textId="77777777" w:rsidR="00DB2188" w:rsidRPr="00590D65" w:rsidRDefault="00DB2188" w:rsidP="007413D5">
      <w:pPr>
        <w:pStyle w:val="CaracterCaracter1"/>
        <w:widowControl w:val="0"/>
        <w:spacing w:before="0"/>
        <w:jc w:val="left"/>
        <w:rPr>
          <w:color w:val="000000"/>
          <w:sz w:val="22"/>
          <w:szCs w:val="22"/>
          <w:lang w:val="ro-RO"/>
        </w:rPr>
      </w:pPr>
    </w:p>
    <w:p w14:paraId="3DB2B564" w14:textId="77777777" w:rsidR="00DC0623" w:rsidRPr="00590D65" w:rsidRDefault="00DC0623">
      <w:pPr>
        <w:rPr>
          <w:color w:val="000000"/>
          <w:lang w:val="ro-RO"/>
        </w:rPr>
      </w:pPr>
      <w:r w:rsidRPr="00590D65">
        <w:rPr>
          <w:color w:val="000000"/>
          <w:lang w:val="ro-RO"/>
        </w:rPr>
        <w:t>Într-un studiu de 2</w:t>
      </w:r>
      <w:r w:rsidR="00C24BCE" w:rsidRPr="00590D65">
        <w:rPr>
          <w:color w:val="000000"/>
          <w:lang w:val="ro-RO"/>
        </w:rPr>
        <w:t> </w:t>
      </w:r>
      <w:r w:rsidRPr="00590D65">
        <w:rPr>
          <w:color w:val="000000"/>
          <w:lang w:val="ro-RO"/>
        </w:rPr>
        <w:t>ani privind carcinogenitatea</w:t>
      </w:r>
      <w:r w:rsidR="00912407" w:rsidRPr="00590D65">
        <w:rPr>
          <w:color w:val="000000"/>
          <w:lang w:val="ro-RO"/>
        </w:rPr>
        <w:t xml:space="preserve"> efectuat</w:t>
      </w:r>
      <w:r w:rsidRPr="00590D65">
        <w:rPr>
          <w:color w:val="000000"/>
          <w:lang w:val="ro-RO"/>
        </w:rPr>
        <w:t xml:space="preserve"> la şobolani, administrarea imatinibului în doze de 15, 30 şi 60 mg/kg</w:t>
      </w:r>
      <w:r w:rsidR="00A83634" w:rsidRPr="00590D65">
        <w:rPr>
          <w:color w:val="000000"/>
          <w:lang w:val="ro-RO"/>
        </w:rPr>
        <w:t xml:space="preserve"> şi </w:t>
      </w:r>
      <w:r w:rsidRPr="00590D65">
        <w:rPr>
          <w:color w:val="000000"/>
          <w:lang w:val="ro-RO"/>
        </w:rPr>
        <w:t xml:space="preserve">zi a determinat o scădere </w:t>
      </w:r>
      <w:r w:rsidR="00A83634" w:rsidRPr="00590D65">
        <w:rPr>
          <w:color w:val="000000"/>
          <w:lang w:val="ro-RO"/>
        </w:rPr>
        <w:t xml:space="preserve">semnificativă </w:t>
      </w:r>
      <w:r w:rsidRPr="00590D65">
        <w:rPr>
          <w:color w:val="000000"/>
          <w:lang w:val="ro-RO"/>
        </w:rPr>
        <w:t>statistic a longevităţii masculilor la doze de 60 mg/kg</w:t>
      </w:r>
      <w:r w:rsidR="00A83634" w:rsidRPr="00590D65">
        <w:rPr>
          <w:color w:val="000000"/>
          <w:lang w:val="ro-RO"/>
        </w:rPr>
        <w:t xml:space="preserve"> şi </w:t>
      </w:r>
      <w:r w:rsidRPr="00590D65">
        <w:rPr>
          <w:color w:val="000000"/>
          <w:lang w:val="ro-RO"/>
        </w:rPr>
        <w:t xml:space="preserve">zi şi </w:t>
      </w:r>
      <w:r w:rsidR="00A83634" w:rsidRPr="00590D65">
        <w:rPr>
          <w:color w:val="000000"/>
          <w:lang w:val="ro-RO"/>
        </w:rPr>
        <w:t xml:space="preserve">a </w:t>
      </w:r>
      <w:r w:rsidRPr="00590D65">
        <w:rPr>
          <w:color w:val="000000"/>
          <w:lang w:val="ro-RO"/>
        </w:rPr>
        <w:t>femelelor la ≥</w:t>
      </w:r>
      <w:r w:rsidR="00F13800" w:rsidRPr="00590D65">
        <w:rPr>
          <w:color w:val="000000"/>
          <w:lang w:val="ro-RO"/>
        </w:rPr>
        <w:t> </w:t>
      </w:r>
      <w:r w:rsidRPr="00590D65">
        <w:rPr>
          <w:color w:val="000000"/>
          <w:lang w:val="ro-RO"/>
        </w:rPr>
        <w:t>30 mg/kg</w:t>
      </w:r>
      <w:r w:rsidR="00A83634" w:rsidRPr="00590D65">
        <w:rPr>
          <w:color w:val="000000"/>
          <w:lang w:val="ro-RO"/>
        </w:rPr>
        <w:t xml:space="preserve"> şi </w:t>
      </w:r>
      <w:r w:rsidRPr="00590D65">
        <w:rPr>
          <w:color w:val="000000"/>
          <w:lang w:val="ro-RO"/>
        </w:rPr>
        <w:t xml:space="preserve">zi. Examinarea histopatologică a exemplarelor decedate a evidenţiat cardiomiopatie (la ambele sexe), nefropatie cronică progresivă (femele) şi papilom glandular prepuţial drept cauze principale ale decesului sau motive pentru sacrificare. Organele ţintă pentru modificări </w:t>
      </w:r>
      <w:r w:rsidR="00DB17C1" w:rsidRPr="00590D65">
        <w:rPr>
          <w:color w:val="000000"/>
          <w:lang w:val="ro-RO"/>
        </w:rPr>
        <w:t xml:space="preserve">neoplazice </w:t>
      </w:r>
      <w:r w:rsidRPr="00590D65">
        <w:rPr>
          <w:color w:val="000000"/>
          <w:lang w:val="ro-RO"/>
        </w:rPr>
        <w:t>au fost rinichii, vezica urinară, uretra, glanda prepuţială şi clitorală, intestinul subţire, glandele paratiroide, glandele suprarenale şi stomacul non-glandular.</w:t>
      </w:r>
    </w:p>
    <w:p w14:paraId="0BE5A542" w14:textId="77777777" w:rsidR="00DC0623" w:rsidRPr="00590D65" w:rsidRDefault="00DC0623">
      <w:pPr>
        <w:rPr>
          <w:color w:val="000000"/>
          <w:lang w:val="ro-RO"/>
        </w:rPr>
      </w:pPr>
    </w:p>
    <w:p w14:paraId="040185FC" w14:textId="77777777" w:rsidR="00DC0623" w:rsidRPr="00590D65" w:rsidRDefault="00DC0623">
      <w:pPr>
        <w:rPr>
          <w:color w:val="000000"/>
          <w:lang w:val="ro-RO"/>
        </w:rPr>
      </w:pPr>
      <w:r w:rsidRPr="00590D65">
        <w:rPr>
          <w:color w:val="000000"/>
          <w:lang w:val="ro-RO"/>
        </w:rPr>
        <w:t>Papilomul/carcinomul glandei prepuţiale/</w:t>
      </w:r>
      <w:r w:rsidR="00D51E37" w:rsidRPr="00590D65">
        <w:rPr>
          <w:color w:val="000000"/>
          <w:lang w:val="ro-RO"/>
        </w:rPr>
        <w:t xml:space="preserve">clitoridiene </w:t>
      </w:r>
      <w:r w:rsidRPr="00590D65">
        <w:rPr>
          <w:color w:val="000000"/>
          <w:lang w:val="ro-RO"/>
        </w:rPr>
        <w:t>au fost observate începând de la doze de 30 mg/kg</w:t>
      </w:r>
      <w:r w:rsidR="00DB17C1" w:rsidRPr="00590D65">
        <w:rPr>
          <w:color w:val="000000"/>
          <w:lang w:val="ro-RO"/>
        </w:rPr>
        <w:t xml:space="preserve"> şi </w:t>
      </w:r>
      <w:r w:rsidRPr="00590D65">
        <w:rPr>
          <w:color w:val="000000"/>
          <w:lang w:val="ro-RO"/>
        </w:rPr>
        <w:t xml:space="preserve">zi, reprezentând </w:t>
      </w:r>
      <w:r w:rsidR="00912407" w:rsidRPr="00590D65">
        <w:rPr>
          <w:color w:val="000000"/>
          <w:lang w:val="ro-RO"/>
        </w:rPr>
        <w:t xml:space="preserve">o expunere de </w:t>
      </w:r>
      <w:r w:rsidRPr="00590D65">
        <w:rPr>
          <w:color w:val="000000"/>
          <w:lang w:val="ro-RO"/>
        </w:rPr>
        <w:t>aproximativ</w:t>
      </w:r>
      <w:r w:rsidR="00AF3EA3" w:rsidRPr="00590D65">
        <w:rPr>
          <w:color w:val="000000"/>
          <w:lang w:val="ro-RO"/>
        </w:rPr>
        <w:t xml:space="preserve"> </w:t>
      </w:r>
      <w:r w:rsidRPr="00590D65">
        <w:rPr>
          <w:color w:val="000000"/>
          <w:lang w:val="ro-RO"/>
        </w:rPr>
        <w:t>0,5</w:t>
      </w:r>
      <w:r w:rsidR="00A62FF2" w:rsidRPr="00590D65">
        <w:rPr>
          <w:color w:val="000000"/>
          <w:lang w:val="ro-RO"/>
        </w:rPr>
        <w:t xml:space="preserve"> </w:t>
      </w:r>
      <w:r w:rsidRPr="00590D65">
        <w:rPr>
          <w:color w:val="000000"/>
          <w:lang w:val="ro-RO"/>
        </w:rPr>
        <w:t xml:space="preserve">sau 0,3 ori </w:t>
      </w:r>
      <w:r w:rsidR="00912407" w:rsidRPr="00590D65">
        <w:rPr>
          <w:color w:val="000000"/>
          <w:lang w:val="ro-RO"/>
        </w:rPr>
        <w:t xml:space="preserve">mai mare decât </w:t>
      </w:r>
      <w:r w:rsidRPr="00590D65">
        <w:rPr>
          <w:color w:val="000000"/>
          <w:lang w:val="ro-RO"/>
        </w:rPr>
        <w:t xml:space="preserve">expunerea zilnică </w:t>
      </w:r>
      <w:r w:rsidR="00912407" w:rsidRPr="00590D65">
        <w:rPr>
          <w:color w:val="000000"/>
          <w:lang w:val="ro-RO"/>
        </w:rPr>
        <w:t>la om</w:t>
      </w:r>
      <w:r w:rsidRPr="00590D65">
        <w:rPr>
          <w:color w:val="000000"/>
          <w:lang w:val="ro-RO"/>
        </w:rPr>
        <w:t xml:space="preserve"> (pe baza ASC) </w:t>
      </w:r>
      <w:r w:rsidR="00912407" w:rsidRPr="00590D65">
        <w:rPr>
          <w:color w:val="000000"/>
          <w:lang w:val="ro-RO"/>
        </w:rPr>
        <w:t>în cazul administrării dozei de</w:t>
      </w:r>
      <w:r w:rsidRPr="00590D65">
        <w:rPr>
          <w:color w:val="000000"/>
          <w:lang w:val="ro-RO"/>
        </w:rPr>
        <w:t xml:space="preserve"> 400 mg</w:t>
      </w:r>
      <w:r w:rsidR="00AF3EA3" w:rsidRPr="00590D65">
        <w:rPr>
          <w:color w:val="000000"/>
          <w:lang w:val="ro-RO"/>
        </w:rPr>
        <w:t xml:space="preserve"> pe </w:t>
      </w:r>
      <w:r w:rsidRPr="00590D65">
        <w:rPr>
          <w:color w:val="000000"/>
          <w:lang w:val="ro-RO"/>
        </w:rPr>
        <w:t>zi</w:t>
      </w:r>
      <w:r w:rsidR="00AF3EA3" w:rsidRPr="00590D65">
        <w:rPr>
          <w:color w:val="000000"/>
          <w:lang w:val="ro-RO"/>
        </w:rPr>
        <w:t>,</w:t>
      </w:r>
      <w:r w:rsidRPr="00590D65">
        <w:rPr>
          <w:color w:val="000000"/>
          <w:lang w:val="ro-RO"/>
        </w:rPr>
        <w:t xml:space="preserve"> respectiv </w:t>
      </w:r>
      <w:r w:rsidR="00912407" w:rsidRPr="00590D65">
        <w:rPr>
          <w:color w:val="000000"/>
          <w:lang w:val="ro-RO"/>
        </w:rPr>
        <w:t xml:space="preserve">dozei de </w:t>
      </w:r>
      <w:r w:rsidRPr="00590D65">
        <w:rPr>
          <w:color w:val="000000"/>
          <w:lang w:val="ro-RO"/>
        </w:rPr>
        <w:t>800 mg</w:t>
      </w:r>
      <w:r w:rsidR="00AF3EA3" w:rsidRPr="00590D65">
        <w:rPr>
          <w:color w:val="000000"/>
          <w:lang w:val="ro-RO"/>
        </w:rPr>
        <w:t xml:space="preserve"> pe </w:t>
      </w:r>
      <w:r w:rsidRPr="00590D65">
        <w:rPr>
          <w:color w:val="000000"/>
          <w:lang w:val="ro-RO"/>
        </w:rPr>
        <w:t xml:space="preserve">zi şi </w:t>
      </w:r>
      <w:r w:rsidR="00AF3EA3" w:rsidRPr="00590D65">
        <w:rPr>
          <w:color w:val="000000"/>
          <w:lang w:val="ro-RO"/>
        </w:rPr>
        <w:t xml:space="preserve">de </w:t>
      </w:r>
      <w:r w:rsidRPr="00590D65">
        <w:rPr>
          <w:color w:val="000000"/>
          <w:lang w:val="ro-RO"/>
        </w:rPr>
        <w:t xml:space="preserve">0,4 ori </w:t>
      </w:r>
      <w:r w:rsidR="00912407" w:rsidRPr="00590D65">
        <w:rPr>
          <w:color w:val="000000"/>
          <w:lang w:val="ro-RO"/>
        </w:rPr>
        <w:t xml:space="preserve">mai mare decât </w:t>
      </w:r>
      <w:r w:rsidRPr="00590D65">
        <w:rPr>
          <w:color w:val="000000"/>
          <w:lang w:val="ro-RO"/>
        </w:rPr>
        <w:t xml:space="preserve">expunerea zilnică la copii </w:t>
      </w:r>
      <w:r w:rsidR="00912407" w:rsidRPr="00590D65">
        <w:rPr>
          <w:color w:val="000000"/>
          <w:lang w:val="ro-RO"/>
        </w:rPr>
        <w:t xml:space="preserve">şi adolescenţi </w:t>
      </w:r>
      <w:r w:rsidRPr="00590D65">
        <w:rPr>
          <w:color w:val="000000"/>
          <w:lang w:val="ro-RO"/>
        </w:rPr>
        <w:t xml:space="preserve">(pe baza ASC) </w:t>
      </w:r>
      <w:r w:rsidR="00912407" w:rsidRPr="00590D65">
        <w:rPr>
          <w:color w:val="000000"/>
          <w:lang w:val="ro-RO"/>
        </w:rPr>
        <w:t>în cazul administrării dozei de</w:t>
      </w:r>
      <w:r w:rsidRPr="00590D65">
        <w:rPr>
          <w:color w:val="000000"/>
          <w:lang w:val="ro-RO"/>
        </w:rPr>
        <w:t xml:space="preserve"> 340 mg/m</w:t>
      </w:r>
      <w:r w:rsidRPr="00590D65">
        <w:rPr>
          <w:color w:val="000000"/>
          <w:vertAlign w:val="superscript"/>
          <w:lang w:val="ro-RO"/>
        </w:rPr>
        <w:t>2</w:t>
      </w:r>
      <w:r w:rsidR="00AF3EA3" w:rsidRPr="00590D65">
        <w:rPr>
          <w:color w:val="000000"/>
          <w:lang w:val="ro-RO"/>
        </w:rPr>
        <w:t xml:space="preserve"> şi </w:t>
      </w:r>
      <w:r w:rsidRPr="00590D65">
        <w:rPr>
          <w:color w:val="000000"/>
          <w:lang w:val="ro-RO"/>
        </w:rPr>
        <w:t>zi. Doza la care nu s-a observat nici</w:t>
      </w:r>
      <w:r w:rsidR="00912407" w:rsidRPr="00590D65">
        <w:rPr>
          <w:color w:val="000000"/>
          <w:lang w:val="ro-RO"/>
        </w:rPr>
        <w:t>o reacţie adversă</w:t>
      </w:r>
      <w:r w:rsidR="00A62FF2" w:rsidRPr="00590D65">
        <w:rPr>
          <w:color w:val="000000"/>
          <w:lang w:val="ro-RO"/>
        </w:rPr>
        <w:t xml:space="preserve"> (NOEL)</w:t>
      </w:r>
      <w:r w:rsidRPr="00590D65">
        <w:rPr>
          <w:color w:val="000000"/>
          <w:lang w:val="ro-RO"/>
        </w:rPr>
        <w:t xml:space="preserve"> a fost de 15 mg/kg</w:t>
      </w:r>
      <w:r w:rsidR="00AF3EA3" w:rsidRPr="00590D65">
        <w:rPr>
          <w:color w:val="000000"/>
          <w:lang w:val="ro-RO"/>
        </w:rPr>
        <w:t xml:space="preserve"> şi </w:t>
      </w:r>
      <w:r w:rsidRPr="00590D65">
        <w:rPr>
          <w:color w:val="000000"/>
          <w:lang w:val="ro-RO"/>
        </w:rPr>
        <w:t>zi. Adenom/carcinom renal, papilom al vezicii urinare şi uretrei, adenocarcinoame ale intestinului subţire, adenoame ale glandelor paratiroid</w:t>
      </w:r>
      <w:r w:rsidR="000A40B7" w:rsidRPr="00590D65">
        <w:rPr>
          <w:color w:val="000000"/>
          <w:lang w:val="ro-RO"/>
        </w:rPr>
        <w:t>i</w:t>
      </w:r>
      <w:r w:rsidRPr="00590D65">
        <w:rPr>
          <w:color w:val="000000"/>
          <w:lang w:val="ro-RO"/>
        </w:rPr>
        <w:t>e</w:t>
      </w:r>
      <w:r w:rsidR="000A40B7" w:rsidRPr="00590D65">
        <w:rPr>
          <w:color w:val="000000"/>
          <w:lang w:val="ro-RO"/>
        </w:rPr>
        <w:t>ne</w:t>
      </w:r>
      <w:r w:rsidRPr="00590D65">
        <w:rPr>
          <w:color w:val="000000"/>
          <w:lang w:val="ro-RO"/>
        </w:rPr>
        <w:t>, tumori medulare benigne şi maligne ale glandelor suprarenale şi papiloame/carcinoame stomacale non-glandulare au fost observate la doze de 60 mg/kg</w:t>
      </w:r>
      <w:r w:rsidR="000A40B7" w:rsidRPr="00590D65">
        <w:rPr>
          <w:color w:val="000000"/>
          <w:lang w:val="ro-RO"/>
        </w:rPr>
        <w:t xml:space="preserve"> şi </w:t>
      </w:r>
      <w:r w:rsidRPr="00590D65">
        <w:rPr>
          <w:color w:val="000000"/>
          <w:lang w:val="ro-RO"/>
        </w:rPr>
        <w:t xml:space="preserve">zi, reprezentând </w:t>
      </w:r>
      <w:r w:rsidR="00912407" w:rsidRPr="00590D65">
        <w:rPr>
          <w:color w:val="000000"/>
          <w:lang w:val="ro-RO"/>
        </w:rPr>
        <w:t xml:space="preserve">o expunere de </w:t>
      </w:r>
      <w:r w:rsidRPr="00590D65">
        <w:rPr>
          <w:color w:val="000000"/>
          <w:lang w:val="ro-RO"/>
        </w:rPr>
        <w:t>aproximativ</w:t>
      </w:r>
      <w:r w:rsidR="00792CE6" w:rsidRPr="00590D65">
        <w:rPr>
          <w:color w:val="000000"/>
          <w:lang w:val="ro-RO"/>
        </w:rPr>
        <w:t xml:space="preserve"> </w:t>
      </w:r>
      <w:r w:rsidRPr="00590D65">
        <w:rPr>
          <w:color w:val="000000"/>
          <w:lang w:val="ro-RO"/>
        </w:rPr>
        <w:t xml:space="preserve">1,7 ori </w:t>
      </w:r>
      <w:r w:rsidR="00912407" w:rsidRPr="00590D65">
        <w:rPr>
          <w:color w:val="000000"/>
          <w:lang w:val="ro-RO"/>
        </w:rPr>
        <w:t xml:space="preserve">mai mare decât </w:t>
      </w:r>
      <w:r w:rsidRPr="00590D65">
        <w:rPr>
          <w:color w:val="000000"/>
          <w:lang w:val="ro-RO"/>
        </w:rPr>
        <w:t xml:space="preserve">expunerea zilnică </w:t>
      </w:r>
      <w:r w:rsidR="00912407" w:rsidRPr="00590D65">
        <w:rPr>
          <w:color w:val="000000"/>
          <w:lang w:val="ro-RO"/>
        </w:rPr>
        <w:t>la om în cazul administrării dozei de 400 mg pe zi</w:t>
      </w:r>
      <w:r w:rsidRPr="00590D65">
        <w:rPr>
          <w:color w:val="000000"/>
          <w:lang w:val="ro-RO"/>
        </w:rPr>
        <w:t xml:space="preserve"> </w:t>
      </w:r>
      <w:r w:rsidR="00792CE6" w:rsidRPr="00590D65">
        <w:rPr>
          <w:color w:val="000000"/>
          <w:lang w:val="ro-RO"/>
        </w:rPr>
        <w:t xml:space="preserve">sau o expunere </w:t>
      </w:r>
      <w:r w:rsidR="00F2482B" w:rsidRPr="00590D65">
        <w:rPr>
          <w:color w:val="000000"/>
          <w:lang w:val="ro-RO"/>
        </w:rPr>
        <w:t xml:space="preserve">aproximativ </w:t>
      </w:r>
      <w:r w:rsidR="00792CE6" w:rsidRPr="00590D65">
        <w:rPr>
          <w:color w:val="000000"/>
          <w:lang w:val="ro-RO"/>
        </w:rPr>
        <w:t xml:space="preserve">egală </w:t>
      </w:r>
      <w:r w:rsidR="00F2482B" w:rsidRPr="00590D65">
        <w:rPr>
          <w:color w:val="000000"/>
          <w:lang w:val="ro-RO"/>
        </w:rPr>
        <w:t xml:space="preserve">cu expunerea zilnică </w:t>
      </w:r>
      <w:r w:rsidR="00912407" w:rsidRPr="00590D65">
        <w:rPr>
          <w:color w:val="000000"/>
          <w:lang w:val="ro-RO"/>
        </w:rPr>
        <w:t>la om</w:t>
      </w:r>
      <w:r w:rsidR="00F2482B" w:rsidRPr="00590D65">
        <w:rPr>
          <w:color w:val="000000"/>
          <w:lang w:val="ro-RO"/>
        </w:rPr>
        <w:t xml:space="preserve"> </w:t>
      </w:r>
      <w:r w:rsidRPr="00590D65">
        <w:rPr>
          <w:color w:val="000000"/>
          <w:lang w:val="ro-RO"/>
        </w:rPr>
        <w:t xml:space="preserve">(pe baza ASC) </w:t>
      </w:r>
      <w:r w:rsidR="00912407" w:rsidRPr="00590D65">
        <w:rPr>
          <w:color w:val="000000"/>
          <w:lang w:val="ro-RO"/>
        </w:rPr>
        <w:t>în cazul administrării dozei de</w:t>
      </w:r>
      <w:r w:rsidRPr="00590D65">
        <w:rPr>
          <w:color w:val="000000"/>
          <w:lang w:val="ro-RO"/>
        </w:rPr>
        <w:t xml:space="preserve"> 800 mg</w:t>
      </w:r>
      <w:r w:rsidR="00F2482B" w:rsidRPr="00590D65">
        <w:rPr>
          <w:color w:val="000000"/>
          <w:lang w:val="ro-RO"/>
        </w:rPr>
        <w:t xml:space="preserve"> pe </w:t>
      </w:r>
      <w:r w:rsidRPr="00590D65">
        <w:rPr>
          <w:color w:val="000000"/>
          <w:lang w:val="ro-RO"/>
        </w:rPr>
        <w:t xml:space="preserve">zi şi </w:t>
      </w:r>
      <w:r w:rsidR="00B66DC1" w:rsidRPr="00590D65">
        <w:rPr>
          <w:color w:val="000000"/>
          <w:lang w:val="ro-RO"/>
        </w:rPr>
        <w:t xml:space="preserve">de </w:t>
      </w:r>
      <w:r w:rsidRPr="00590D65">
        <w:rPr>
          <w:color w:val="000000"/>
          <w:lang w:val="ro-RO"/>
        </w:rPr>
        <w:t xml:space="preserve">1,2 ori </w:t>
      </w:r>
      <w:r w:rsidR="00912407" w:rsidRPr="00590D65">
        <w:rPr>
          <w:color w:val="000000"/>
          <w:lang w:val="ro-RO"/>
        </w:rPr>
        <w:t xml:space="preserve">mai mare decât </w:t>
      </w:r>
      <w:r w:rsidRPr="00590D65">
        <w:rPr>
          <w:color w:val="000000"/>
          <w:lang w:val="ro-RO"/>
        </w:rPr>
        <w:t xml:space="preserve">expunerea zilnică la copii </w:t>
      </w:r>
      <w:r w:rsidR="00912407" w:rsidRPr="00590D65">
        <w:rPr>
          <w:color w:val="000000"/>
          <w:lang w:val="ro-RO"/>
        </w:rPr>
        <w:t xml:space="preserve">şi adolescenţi </w:t>
      </w:r>
      <w:r w:rsidRPr="00590D65">
        <w:rPr>
          <w:color w:val="000000"/>
          <w:lang w:val="ro-RO"/>
        </w:rPr>
        <w:t xml:space="preserve">(pe baza ASC) </w:t>
      </w:r>
      <w:r w:rsidR="00912407" w:rsidRPr="00590D65">
        <w:rPr>
          <w:color w:val="000000"/>
          <w:lang w:val="ro-RO"/>
        </w:rPr>
        <w:t>în cazul administrării dozei de</w:t>
      </w:r>
      <w:r w:rsidRPr="00590D65">
        <w:rPr>
          <w:color w:val="000000"/>
          <w:lang w:val="ro-RO"/>
        </w:rPr>
        <w:t xml:space="preserve"> 340 mg/m</w:t>
      </w:r>
      <w:r w:rsidRPr="00590D65">
        <w:rPr>
          <w:color w:val="000000"/>
          <w:vertAlign w:val="superscript"/>
          <w:lang w:val="ro-RO"/>
        </w:rPr>
        <w:t>2</w:t>
      </w:r>
      <w:r w:rsidR="00B66DC1" w:rsidRPr="00590D65">
        <w:rPr>
          <w:color w:val="000000"/>
          <w:lang w:val="ro-RO"/>
        </w:rPr>
        <w:t xml:space="preserve"> şi </w:t>
      </w:r>
      <w:r w:rsidRPr="00590D65">
        <w:rPr>
          <w:color w:val="000000"/>
          <w:lang w:val="ro-RO"/>
        </w:rPr>
        <w:t>zi. Doza la care nu s-a observat nici</w:t>
      </w:r>
      <w:r w:rsidR="001D323D" w:rsidRPr="00590D65">
        <w:rPr>
          <w:color w:val="000000"/>
          <w:lang w:val="ro-RO"/>
        </w:rPr>
        <w:t>o reacţie adversă</w:t>
      </w:r>
      <w:r w:rsidR="003D1492" w:rsidRPr="00590D65">
        <w:rPr>
          <w:color w:val="000000"/>
          <w:lang w:val="ro-RO"/>
        </w:rPr>
        <w:t xml:space="preserve"> (NOEL) </w:t>
      </w:r>
      <w:r w:rsidRPr="00590D65">
        <w:rPr>
          <w:color w:val="000000"/>
          <w:lang w:val="ro-RO"/>
        </w:rPr>
        <w:t>a fost de 30</w:t>
      </w:r>
      <w:r w:rsidR="00F13800" w:rsidRPr="00590D65">
        <w:rPr>
          <w:color w:val="000000"/>
          <w:lang w:val="ro-RO"/>
        </w:rPr>
        <w:t> </w:t>
      </w:r>
      <w:r w:rsidRPr="00590D65">
        <w:rPr>
          <w:color w:val="000000"/>
          <w:lang w:val="ro-RO"/>
        </w:rPr>
        <w:t>mg/kg</w:t>
      </w:r>
      <w:r w:rsidR="00B66DC1" w:rsidRPr="00590D65">
        <w:rPr>
          <w:color w:val="000000"/>
          <w:lang w:val="ro-RO"/>
        </w:rPr>
        <w:t xml:space="preserve"> şi </w:t>
      </w:r>
      <w:r w:rsidRPr="00590D65">
        <w:rPr>
          <w:color w:val="000000"/>
          <w:lang w:val="ro-RO"/>
        </w:rPr>
        <w:t>zi.</w:t>
      </w:r>
    </w:p>
    <w:p w14:paraId="497DC014" w14:textId="77777777" w:rsidR="00DC0623" w:rsidRPr="00590D65" w:rsidRDefault="00DC0623">
      <w:pPr>
        <w:rPr>
          <w:color w:val="000000"/>
          <w:lang w:val="ro-RO"/>
        </w:rPr>
      </w:pPr>
    </w:p>
    <w:p w14:paraId="783EAD8F" w14:textId="77777777" w:rsidR="00DC0623" w:rsidRPr="00590D65" w:rsidRDefault="00B66DC1">
      <w:pPr>
        <w:rPr>
          <w:color w:val="000000"/>
          <w:lang w:val="ro-RO"/>
        </w:rPr>
      </w:pPr>
      <w:r w:rsidRPr="00590D65">
        <w:rPr>
          <w:color w:val="000000"/>
          <w:lang w:val="ro-RO"/>
        </w:rPr>
        <w:lastRenderedPageBreak/>
        <w:t xml:space="preserve">Nu sunt clarificate încă mecanismul </w:t>
      </w:r>
      <w:r w:rsidR="00DC0623" w:rsidRPr="00590D65">
        <w:rPr>
          <w:color w:val="000000"/>
          <w:lang w:val="ro-RO"/>
        </w:rPr>
        <w:t xml:space="preserve">şi relevanţa pentru om a acestor rezultate </w:t>
      </w:r>
      <w:r w:rsidRPr="00590D65">
        <w:rPr>
          <w:color w:val="000000"/>
          <w:lang w:val="ro-RO"/>
        </w:rPr>
        <w:t xml:space="preserve">din </w:t>
      </w:r>
      <w:r w:rsidR="00DC0623" w:rsidRPr="00590D65">
        <w:rPr>
          <w:color w:val="000000"/>
          <w:lang w:val="ro-RO"/>
        </w:rPr>
        <w:t xml:space="preserve">studiul de carcinogenitate </w:t>
      </w:r>
      <w:r w:rsidR="001D323D" w:rsidRPr="00590D65">
        <w:rPr>
          <w:color w:val="000000"/>
          <w:lang w:val="ro-RO"/>
        </w:rPr>
        <w:t xml:space="preserve">efectuat </w:t>
      </w:r>
      <w:r w:rsidR="00DC0623" w:rsidRPr="00590D65">
        <w:rPr>
          <w:color w:val="000000"/>
          <w:lang w:val="ro-RO"/>
        </w:rPr>
        <w:t>la şobolan.</w:t>
      </w:r>
    </w:p>
    <w:p w14:paraId="17952F2D" w14:textId="77777777" w:rsidR="00DC0623" w:rsidRPr="00590D65" w:rsidRDefault="00DC0623">
      <w:pPr>
        <w:rPr>
          <w:color w:val="000000"/>
          <w:lang w:val="ro-RO"/>
        </w:rPr>
      </w:pPr>
    </w:p>
    <w:p w14:paraId="513F9E4C" w14:textId="77777777" w:rsidR="00DC0623" w:rsidRPr="00590D65" w:rsidRDefault="00DC0623">
      <w:pPr>
        <w:rPr>
          <w:color w:val="000000"/>
          <w:lang w:val="ro-RO"/>
        </w:rPr>
      </w:pPr>
      <w:r w:rsidRPr="00590D65">
        <w:rPr>
          <w:color w:val="000000"/>
          <w:lang w:val="ro-RO"/>
        </w:rPr>
        <w:t>Leziunile non-</w:t>
      </w:r>
      <w:r w:rsidR="00CA44A8" w:rsidRPr="00590D65">
        <w:rPr>
          <w:color w:val="000000"/>
          <w:lang w:val="ro-RO"/>
        </w:rPr>
        <w:t xml:space="preserve">neoplazice </w:t>
      </w:r>
      <w:r w:rsidRPr="00590D65">
        <w:rPr>
          <w:color w:val="000000"/>
          <w:lang w:val="ro-RO"/>
        </w:rPr>
        <w:t xml:space="preserve">neidentificate în studiile preclinice anterioare au fost </w:t>
      </w:r>
      <w:r w:rsidR="00CA44A8" w:rsidRPr="00590D65">
        <w:rPr>
          <w:color w:val="000000"/>
          <w:lang w:val="ro-RO"/>
        </w:rPr>
        <w:t xml:space="preserve">la nivelul aparatului </w:t>
      </w:r>
      <w:r w:rsidRPr="00590D65">
        <w:rPr>
          <w:color w:val="000000"/>
          <w:lang w:val="ro-RO"/>
        </w:rPr>
        <w:t>cardiovascular, pancreasul</w:t>
      </w:r>
      <w:r w:rsidR="00CA44A8" w:rsidRPr="00590D65">
        <w:rPr>
          <w:color w:val="000000"/>
          <w:lang w:val="ro-RO"/>
        </w:rPr>
        <w:t>ui</w:t>
      </w:r>
      <w:r w:rsidRPr="00590D65">
        <w:rPr>
          <w:color w:val="000000"/>
          <w:lang w:val="ro-RO"/>
        </w:rPr>
        <w:t xml:space="preserve">, </w:t>
      </w:r>
      <w:r w:rsidR="00CA44A8" w:rsidRPr="00590D65">
        <w:rPr>
          <w:color w:val="000000"/>
          <w:lang w:val="ro-RO"/>
        </w:rPr>
        <w:t xml:space="preserve">organelor </w:t>
      </w:r>
      <w:r w:rsidRPr="00590D65">
        <w:rPr>
          <w:color w:val="000000"/>
          <w:lang w:val="ro-RO"/>
        </w:rPr>
        <w:t xml:space="preserve">endocrine şi </w:t>
      </w:r>
      <w:r w:rsidR="00CA44A8" w:rsidRPr="00590D65">
        <w:rPr>
          <w:color w:val="000000"/>
          <w:lang w:val="ro-RO"/>
        </w:rPr>
        <w:t>dinţilor</w:t>
      </w:r>
      <w:r w:rsidRPr="00590D65">
        <w:rPr>
          <w:color w:val="000000"/>
          <w:lang w:val="ro-RO"/>
        </w:rPr>
        <w:t xml:space="preserve">. Cele mai importante modificări au inclus hipertrofia şi </w:t>
      </w:r>
      <w:r w:rsidR="00360B78" w:rsidRPr="00590D65">
        <w:rPr>
          <w:color w:val="000000"/>
          <w:lang w:val="ro-RO"/>
        </w:rPr>
        <w:t xml:space="preserve">dilatarea </w:t>
      </w:r>
      <w:r w:rsidRPr="00590D65">
        <w:rPr>
          <w:color w:val="000000"/>
          <w:lang w:val="ro-RO"/>
        </w:rPr>
        <w:t>cardiacă, c</w:t>
      </w:r>
      <w:r w:rsidR="00360B78" w:rsidRPr="00590D65">
        <w:rPr>
          <w:color w:val="000000"/>
          <w:lang w:val="ro-RO"/>
        </w:rPr>
        <w:t>ar</w:t>
      </w:r>
      <w:r w:rsidRPr="00590D65">
        <w:rPr>
          <w:color w:val="000000"/>
          <w:lang w:val="ro-RO"/>
        </w:rPr>
        <w:t>e au condus la indicii de insuficienţă cardiacă la unele animale.</w:t>
      </w:r>
    </w:p>
    <w:p w14:paraId="10A8B85B" w14:textId="77777777" w:rsidR="00DC0623" w:rsidRPr="00590D65" w:rsidRDefault="00DC0623">
      <w:pPr>
        <w:pStyle w:val="EndnoteText"/>
        <w:widowControl w:val="0"/>
        <w:tabs>
          <w:tab w:val="clear" w:pos="567"/>
        </w:tabs>
        <w:rPr>
          <w:color w:val="000000"/>
          <w:lang w:val="ro-RO"/>
        </w:rPr>
      </w:pPr>
    </w:p>
    <w:p w14:paraId="33B5405E" w14:textId="77777777" w:rsidR="00DC0623" w:rsidRPr="00590D65" w:rsidRDefault="00E30DC6">
      <w:pPr>
        <w:pStyle w:val="EndnoteText"/>
        <w:widowControl w:val="0"/>
        <w:tabs>
          <w:tab w:val="clear" w:pos="567"/>
        </w:tabs>
        <w:rPr>
          <w:lang w:val="ro-RO"/>
        </w:rPr>
      </w:pPr>
      <w:r w:rsidRPr="00590D65">
        <w:rPr>
          <w:lang w:val="ro-RO"/>
        </w:rPr>
        <w:t xml:space="preserve">Substanţa activă, imatinib, prezintă un risc pentru mediul înconjurător pentru microorganismele din sedimente. </w:t>
      </w:r>
    </w:p>
    <w:p w14:paraId="4B7330A9" w14:textId="77777777" w:rsidR="006B3EAF" w:rsidRPr="00590D65" w:rsidRDefault="006B3EAF">
      <w:pPr>
        <w:pStyle w:val="EndnoteText"/>
        <w:widowControl w:val="0"/>
        <w:tabs>
          <w:tab w:val="clear" w:pos="567"/>
        </w:tabs>
        <w:rPr>
          <w:color w:val="000000"/>
          <w:lang w:val="ro-RO"/>
        </w:rPr>
      </w:pPr>
    </w:p>
    <w:p w14:paraId="1D1EAD6C" w14:textId="77777777" w:rsidR="00DC0623" w:rsidRPr="00590D65" w:rsidRDefault="00DC0623">
      <w:pPr>
        <w:widowControl w:val="0"/>
        <w:tabs>
          <w:tab w:val="clear" w:pos="567"/>
        </w:tabs>
        <w:spacing w:line="240" w:lineRule="auto"/>
        <w:ind w:left="567" w:hanging="567"/>
        <w:rPr>
          <w:b/>
          <w:bCs/>
          <w:color w:val="000000"/>
          <w:lang w:val="ro-RO"/>
        </w:rPr>
      </w:pPr>
      <w:r w:rsidRPr="00590D65">
        <w:rPr>
          <w:b/>
          <w:bCs/>
          <w:color w:val="000000"/>
          <w:lang w:val="ro-RO"/>
        </w:rPr>
        <w:t>6.</w:t>
      </w:r>
      <w:r w:rsidRPr="00590D65">
        <w:rPr>
          <w:b/>
          <w:bCs/>
          <w:color w:val="000000"/>
          <w:lang w:val="ro-RO"/>
        </w:rPr>
        <w:tab/>
        <w:t>PROPRIETĂŢI FARMACEUTICE</w:t>
      </w:r>
    </w:p>
    <w:p w14:paraId="3CEFBC89" w14:textId="77777777" w:rsidR="00DC0623" w:rsidRPr="00590D65" w:rsidRDefault="00DC0623">
      <w:pPr>
        <w:pStyle w:val="EndnoteText"/>
        <w:widowControl w:val="0"/>
        <w:tabs>
          <w:tab w:val="clear" w:pos="567"/>
        </w:tabs>
        <w:rPr>
          <w:color w:val="000000"/>
          <w:lang w:val="ro-RO"/>
        </w:rPr>
      </w:pPr>
    </w:p>
    <w:p w14:paraId="5420A55E"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6.1</w:t>
      </w:r>
      <w:r w:rsidRPr="00590D65">
        <w:rPr>
          <w:b/>
          <w:bCs/>
          <w:color w:val="000000"/>
          <w:lang w:val="ro-RO"/>
        </w:rPr>
        <w:tab/>
        <w:t>Lista excipienţilor</w:t>
      </w:r>
    </w:p>
    <w:p w14:paraId="0374D993" w14:textId="77777777" w:rsidR="00DC0623" w:rsidRPr="00590D65" w:rsidRDefault="00DC0623">
      <w:pPr>
        <w:widowControl w:val="0"/>
        <w:tabs>
          <w:tab w:val="clear" w:pos="567"/>
        </w:tabs>
        <w:spacing w:line="240" w:lineRule="auto"/>
        <w:ind w:left="567" w:hanging="567"/>
        <w:rPr>
          <w:color w:val="000000"/>
          <w:lang w:val="ro-RO"/>
        </w:rPr>
      </w:pPr>
    </w:p>
    <w:p w14:paraId="34CB8863" w14:textId="77777777" w:rsidR="006025B1" w:rsidRPr="00590D65" w:rsidRDefault="006025B1" w:rsidP="006025B1">
      <w:pPr>
        <w:pStyle w:val="Header"/>
        <w:rPr>
          <w:rFonts w:ascii="Times New Roman" w:hAnsi="Times New Roman"/>
          <w:sz w:val="22"/>
          <w:szCs w:val="22"/>
          <w:u w:val="single"/>
          <w:lang w:val="ro-RO"/>
        </w:rPr>
      </w:pPr>
      <w:r w:rsidRPr="00590D65">
        <w:rPr>
          <w:rFonts w:ascii="Times New Roman" w:hAnsi="Times New Roman"/>
          <w:sz w:val="22"/>
          <w:szCs w:val="22"/>
          <w:u w:val="single"/>
          <w:lang w:val="ro-RO"/>
        </w:rPr>
        <w:t>Nucleul comprimatului</w:t>
      </w:r>
    </w:p>
    <w:p w14:paraId="7F3C0957" w14:textId="77777777" w:rsidR="006025B1" w:rsidRPr="00590D65" w:rsidRDefault="006025B1" w:rsidP="006025B1">
      <w:pPr>
        <w:pStyle w:val="Header"/>
        <w:rPr>
          <w:rFonts w:ascii="Times New Roman" w:hAnsi="Times New Roman"/>
          <w:sz w:val="22"/>
          <w:szCs w:val="22"/>
          <w:lang w:val="ro-RO"/>
        </w:rPr>
      </w:pPr>
      <w:r w:rsidRPr="00590D65">
        <w:rPr>
          <w:rFonts w:ascii="Times New Roman" w:hAnsi="Times New Roman"/>
          <w:sz w:val="22"/>
          <w:szCs w:val="22"/>
          <w:lang w:val="ro-RO"/>
        </w:rPr>
        <w:t>Hipromeloză 6 cps (E464)</w:t>
      </w:r>
    </w:p>
    <w:p w14:paraId="3D3F4478" w14:textId="77777777" w:rsidR="006025B1" w:rsidRPr="00590D65" w:rsidRDefault="006025B1" w:rsidP="006025B1">
      <w:pPr>
        <w:ind w:left="540" w:hanging="540"/>
        <w:rPr>
          <w:lang w:val="ro-RO"/>
        </w:rPr>
      </w:pPr>
      <w:r w:rsidRPr="00590D65">
        <w:rPr>
          <w:color w:val="000000"/>
          <w:lang w:val="ro-RO"/>
        </w:rPr>
        <w:t>Celuloză microcristalină</w:t>
      </w:r>
      <w:r w:rsidRPr="00590D65">
        <w:rPr>
          <w:lang w:val="ro-RO"/>
        </w:rPr>
        <w:t xml:space="preserve"> pH 102</w:t>
      </w:r>
    </w:p>
    <w:p w14:paraId="3F327ECB" w14:textId="77777777" w:rsidR="006025B1" w:rsidRPr="00590D65" w:rsidRDefault="006025B1" w:rsidP="006025B1">
      <w:pPr>
        <w:ind w:left="540" w:hanging="540"/>
        <w:rPr>
          <w:lang w:val="ro-RO"/>
        </w:rPr>
      </w:pPr>
      <w:r w:rsidRPr="00590D65">
        <w:rPr>
          <w:lang w:val="ro-RO"/>
        </w:rPr>
        <w:t>Crospovidonă</w:t>
      </w:r>
    </w:p>
    <w:p w14:paraId="0F370B5D" w14:textId="77777777" w:rsidR="006025B1" w:rsidRPr="00590D65" w:rsidRDefault="006025B1" w:rsidP="00C46EC0">
      <w:pPr>
        <w:widowControl w:val="0"/>
        <w:tabs>
          <w:tab w:val="clear" w:pos="567"/>
        </w:tabs>
        <w:spacing w:line="240" w:lineRule="auto"/>
        <w:rPr>
          <w:color w:val="000000"/>
          <w:lang w:val="ro-RO"/>
        </w:rPr>
      </w:pPr>
      <w:r w:rsidRPr="00590D65">
        <w:rPr>
          <w:color w:val="000000"/>
          <w:lang w:val="ro-RO"/>
        </w:rPr>
        <w:t>Dioxid de siliciu coloidal anhidru</w:t>
      </w:r>
    </w:p>
    <w:p w14:paraId="4DBBAB8D" w14:textId="77777777" w:rsidR="006025B1" w:rsidRPr="00590D65" w:rsidRDefault="006025B1" w:rsidP="00C46EC0">
      <w:pPr>
        <w:widowControl w:val="0"/>
        <w:tabs>
          <w:tab w:val="clear" w:pos="567"/>
        </w:tabs>
        <w:spacing w:line="240" w:lineRule="auto"/>
        <w:rPr>
          <w:color w:val="000000"/>
          <w:lang w:val="ro-RO"/>
        </w:rPr>
      </w:pPr>
      <w:r w:rsidRPr="00590D65">
        <w:rPr>
          <w:color w:val="000000"/>
          <w:lang w:val="ro-RO"/>
        </w:rPr>
        <w:t>Stearat de magneziu</w:t>
      </w:r>
    </w:p>
    <w:p w14:paraId="33B125FA" w14:textId="77777777" w:rsidR="006025B1" w:rsidRPr="00590D65" w:rsidRDefault="006025B1" w:rsidP="006025B1">
      <w:pPr>
        <w:ind w:left="540" w:hanging="540"/>
        <w:rPr>
          <w:lang w:val="ro-RO"/>
        </w:rPr>
      </w:pPr>
    </w:p>
    <w:p w14:paraId="2E0AB4EC" w14:textId="77777777" w:rsidR="006025B1" w:rsidRPr="00590D65" w:rsidRDefault="006025B1" w:rsidP="006025B1">
      <w:pPr>
        <w:ind w:left="540" w:hanging="540"/>
        <w:rPr>
          <w:u w:val="single"/>
          <w:lang w:val="ro-RO"/>
        </w:rPr>
      </w:pPr>
      <w:bookmarkStart w:id="3" w:name="OLE_LINK5"/>
      <w:bookmarkStart w:id="4" w:name="OLE_LINK6"/>
      <w:r w:rsidRPr="00590D65">
        <w:rPr>
          <w:u w:val="single"/>
          <w:lang w:val="ro-RO"/>
        </w:rPr>
        <w:t>Film</w:t>
      </w:r>
    </w:p>
    <w:p w14:paraId="6BCB980D" w14:textId="77777777" w:rsidR="006025B1" w:rsidRPr="00590D65" w:rsidRDefault="00445281" w:rsidP="006025B1">
      <w:pPr>
        <w:ind w:left="540" w:hanging="540"/>
        <w:rPr>
          <w:lang w:val="ro-RO"/>
        </w:rPr>
      </w:pPr>
      <w:proofErr w:type="spellStart"/>
      <w:r w:rsidRPr="0072483C">
        <w:t>Alcool</w:t>
      </w:r>
      <w:proofErr w:type="spellEnd"/>
      <w:r w:rsidRPr="0072483C">
        <w:t xml:space="preserve"> </w:t>
      </w:r>
      <w:proofErr w:type="spellStart"/>
      <w:r w:rsidRPr="0072483C">
        <w:t>polivinilic</w:t>
      </w:r>
      <w:proofErr w:type="spellEnd"/>
      <w:r w:rsidRPr="0072483C">
        <w:t xml:space="preserve"> </w:t>
      </w:r>
      <w:r w:rsidRPr="00A56091">
        <w:t>(E1203)</w:t>
      </w:r>
    </w:p>
    <w:p w14:paraId="7C950E26" w14:textId="77777777" w:rsidR="006025B1" w:rsidRPr="00590D65" w:rsidRDefault="006025B1" w:rsidP="006025B1">
      <w:pPr>
        <w:autoSpaceDE w:val="0"/>
        <w:autoSpaceDN w:val="0"/>
        <w:adjustRightInd w:val="0"/>
        <w:rPr>
          <w:lang w:val="ro-RO"/>
        </w:rPr>
      </w:pPr>
      <w:r w:rsidRPr="00590D65">
        <w:rPr>
          <w:lang w:val="ro-RO"/>
        </w:rPr>
        <w:t>Talc (E553b)</w:t>
      </w:r>
    </w:p>
    <w:p w14:paraId="7D4CC981" w14:textId="77777777" w:rsidR="006025B1" w:rsidRPr="00590D65" w:rsidRDefault="006025B1" w:rsidP="006025B1">
      <w:pPr>
        <w:autoSpaceDE w:val="0"/>
        <w:autoSpaceDN w:val="0"/>
        <w:adjustRightInd w:val="0"/>
        <w:rPr>
          <w:lang w:val="ro-RO"/>
        </w:rPr>
      </w:pPr>
      <w:r w:rsidRPr="00590D65">
        <w:rPr>
          <w:lang w:val="ro-RO"/>
        </w:rPr>
        <w:t>Polietilenglicol</w:t>
      </w:r>
      <w:r w:rsidR="00445281">
        <w:rPr>
          <w:lang w:val="ro-RO"/>
        </w:rPr>
        <w:t xml:space="preserve"> (E1521)</w:t>
      </w:r>
    </w:p>
    <w:p w14:paraId="05DB43E4" w14:textId="77777777" w:rsidR="006025B1" w:rsidRPr="00590D65" w:rsidRDefault="006025B1" w:rsidP="006025B1">
      <w:pPr>
        <w:autoSpaceDE w:val="0"/>
        <w:autoSpaceDN w:val="0"/>
        <w:adjustRightInd w:val="0"/>
        <w:rPr>
          <w:lang w:val="ro-RO"/>
        </w:rPr>
      </w:pPr>
      <w:r w:rsidRPr="00590D65">
        <w:rPr>
          <w:color w:val="000000"/>
          <w:lang w:val="ro-RO"/>
        </w:rPr>
        <w:t xml:space="preserve">Oxid galben de fer </w:t>
      </w:r>
      <w:r w:rsidRPr="00590D65">
        <w:rPr>
          <w:lang w:val="ro-RO"/>
        </w:rPr>
        <w:t>(E172)</w:t>
      </w:r>
    </w:p>
    <w:p w14:paraId="47C83634" w14:textId="77777777" w:rsidR="006025B1" w:rsidRPr="00590D65" w:rsidRDefault="006025B1" w:rsidP="006025B1">
      <w:pPr>
        <w:ind w:left="540" w:hanging="540"/>
        <w:rPr>
          <w:lang w:val="ro-RO"/>
        </w:rPr>
      </w:pPr>
      <w:r w:rsidRPr="00590D65">
        <w:rPr>
          <w:color w:val="000000"/>
          <w:lang w:val="ro-RO"/>
        </w:rPr>
        <w:t xml:space="preserve">Oxid roşu de fer </w:t>
      </w:r>
      <w:r w:rsidRPr="00590D65">
        <w:rPr>
          <w:lang w:val="ro-RO"/>
        </w:rPr>
        <w:t>(E172)</w:t>
      </w:r>
    </w:p>
    <w:bookmarkEnd w:id="3"/>
    <w:bookmarkEnd w:id="4"/>
    <w:p w14:paraId="66D44174" w14:textId="77777777" w:rsidR="00DC0623" w:rsidRPr="00590D65" w:rsidRDefault="00DC0623">
      <w:pPr>
        <w:widowControl w:val="0"/>
        <w:tabs>
          <w:tab w:val="clear" w:pos="567"/>
        </w:tabs>
        <w:spacing w:line="240" w:lineRule="auto"/>
        <w:rPr>
          <w:color w:val="000000"/>
          <w:lang w:val="ro-RO"/>
        </w:rPr>
      </w:pPr>
    </w:p>
    <w:p w14:paraId="77DFF3CD"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6.2</w:t>
      </w:r>
      <w:r w:rsidRPr="00590D65">
        <w:rPr>
          <w:b/>
          <w:bCs/>
          <w:color w:val="000000"/>
          <w:lang w:val="ro-RO"/>
        </w:rPr>
        <w:tab/>
        <w:t>Incompatibilităţi</w:t>
      </w:r>
    </w:p>
    <w:p w14:paraId="6598F88E" w14:textId="77777777" w:rsidR="00DC0623" w:rsidRPr="00590D65" w:rsidRDefault="00DC0623">
      <w:pPr>
        <w:widowControl w:val="0"/>
        <w:tabs>
          <w:tab w:val="clear" w:pos="567"/>
        </w:tabs>
        <w:spacing w:line="240" w:lineRule="auto"/>
        <w:rPr>
          <w:color w:val="000000"/>
          <w:lang w:val="ro-RO"/>
        </w:rPr>
      </w:pPr>
    </w:p>
    <w:p w14:paraId="38844DCE" w14:textId="77777777" w:rsidR="00DC0623" w:rsidRPr="00590D65" w:rsidRDefault="00DC0623">
      <w:pPr>
        <w:widowControl w:val="0"/>
        <w:tabs>
          <w:tab w:val="clear" w:pos="567"/>
        </w:tabs>
        <w:spacing w:line="240" w:lineRule="auto"/>
        <w:rPr>
          <w:color w:val="000000"/>
          <w:lang w:val="ro-RO"/>
        </w:rPr>
      </w:pPr>
      <w:r w:rsidRPr="00590D65">
        <w:rPr>
          <w:color w:val="000000"/>
          <w:lang w:val="ro-RO"/>
        </w:rPr>
        <w:t>Nu este cazul</w:t>
      </w:r>
      <w:r w:rsidR="00080661" w:rsidRPr="00590D65">
        <w:rPr>
          <w:color w:val="000000"/>
          <w:lang w:val="ro-RO"/>
        </w:rPr>
        <w:t>.</w:t>
      </w:r>
    </w:p>
    <w:p w14:paraId="46A9B918" w14:textId="77777777" w:rsidR="00DC0623" w:rsidRPr="00590D65" w:rsidRDefault="00DC0623">
      <w:pPr>
        <w:pStyle w:val="EndnoteText"/>
        <w:widowControl w:val="0"/>
        <w:tabs>
          <w:tab w:val="clear" w:pos="567"/>
        </w:tabs>
        <w:rPr>
          <w:color w:val="000000"/>
          <w:lang w:val="ro-RO"/>
        </w:rPr>
      </w:pPr>
    </w:p>
    <w:p w14:paraId="782E9EB7"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6.3</w:t>
      </w:r>
      <w:r w:rsidRPr="00590D65">
        <w:rPr>
          <w:b/>
          <w:bCs/>
          <w:color w:val="000000"/>
          <w:lang w:val="ro-RO"/>
        </w:rPr>
        <w:tab/>
        <w:t>Perioada de valabilitate</w:t>
      </w:r>
    </w:p>
    <w:p w14:paraId="2F8BB9E2" w14:textId="77777777" w:rsidR="00DC0623" w:rsidRPr="00590D65" w:rsidRDefault="00DC0623">
      <w:pPr>
        <w:widowControl w:val="0"/>
        <w:tabs>
          <w:tab w:val="clear" w:pos="567"/>
        </w:tabs>
        <w:spacing w:line="240" w:lineRule="auto"/>
        <w:rPr>
          <w:color w:val="000000"/>
          <w:lang w:val="ro-RO"/>
        </w:rPr>
      </w:pPr>
    </w:p>
    <w:p w14:paraId="1E66E00E" w14:textId="77777777" w:rsidR="00DC0623" w:rsidRPr="00590D65" w:rsidRDefault="00DC0623" w:rsidP="00C46EC0">
      <w:pPr>
        <w:shd w:val="clear" w:color="auto" w:fill="FFFFFF"/>
        <w:ind w:left="540" w:hanging="540"/>
        <w:rPr>
          <w:lang w:val="ro-RO"/>
        </w:rPr>
      </w:pPr>
      <w:r w:rsidRPr="00590D65">
        <w:rPr>
          <w:color w:val="000000"/>
          <w:lang w:val="ro-RO"/>
        </w:rPr>
        <w:t>2 ani</w:t>
      </w:r>
    </w:p>
    <w:p w14:paraId="6BAE4177" w14:textId="77777777" w:rsidR="00DC0623" w:rsidRPr="00590D65" w:rsidRDefault="00DC0623">
      <w:pPr>
        <w:pStyle w:val="EndnoteText"/>
        <w:widowControl w:val="0"/>
        <w:tabs>
          <w:tab w:val="clear" w:pos="567"/>
        </w:tabs>
        <w:rPr>
          <w:color w:val="000000"/>
          <w:lang w:val="ro-RO"/>
        </w:rPr>
      </w:pPr>
    </w:p>
    <w:p w14:paraId="17125DE8"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6.4</w:t>
      </w:r>
      <w:r w:rsidRPr="00590D65">
        <w:rPr>
          <w:b/>
          <w:bCs/>
          <w:color w:val="000000"/>
          <w:lang w:val="ro-RO"/>
        </w:rPr>
        <w:tab/>
        <w:t>Precauţii speciale pentru păstrare</w:t>
      </w:r>
    </w:p>
    <w:p w14:paraId="36A94182" w14:textId="77777777" w:rsidR="00DC0623" w:rsidRPr="00590D65" w:rsidRDefault="00DC0623">
      <w:pPr>
        <w:widowControl w:val="0"/>
        <w:tabs>
          <w:tab w:val="clear" w:pos="567"/>
        </w:tabs>
        <w:spacing w:line="240" w:lineRule="auto"/>
        <w:rPr>
          <w:color w:val="000000"/>
          <w:lang w:val="ro-RO"/>
        </w:rPr>
      </w:pPr>
    </w:p>
    <w:p w14:paraId="1642E2DC" w14:textId="77777777" w:rsidR="0024716B" w:rsidRPr="00590D65" w:rsidRDefault="0024716B" w:rsidP="0024716B">
      <w:pPr>
        <w:pStyle w:val="Header"/>
        <w:rPr>
          <w:rFonts w:ascii="Times New Roman" w:hAnsi="Times New Roman"/>
          <w:sz w:val="22"/>
          <w:szCs w:val="22"/>
          <w:u w:val="single"/>
          <w:lang w:val="ro-RO"/>
        </w:rPr>
      </w:pPr>
      <w:r w:rsidRPr="00590D65">
        <w:rPr>
          <w:rFonts w:ascii="Times New Roman" w:hAnsi="Times New Roman"/>
          <w:sz w:val="22"/>
          <w:szCs w:val="22"/>
          <w:u w:val="single"/>
          <w:lang w:val="ro-RO"/>
        </w:rPr>
        <w:t>Blistere din PVC</w:t>
      </w:r>
      <w:r w:rsidR="00D51E37" w:rsidRPr="00590D65">
        <w:rPr>
          <w:rFonts w:ascii="Times New Roman" w:hAnsi="Times New Roman"/>
          <w:sz w:val="22"/>
          <w:szCs w:val="22"/>
          <w:u w:val="single"/>
          <w:lang w:val="ro-RO"/>
        </w:rPr>
        <w:t>-</w:t>
      </w:r>
      <w:r w:rsidRPr="00590D65">
        <w:rPr>
          <w:rFonts w:ascii="Times New Roman" w:hAnsi="Times New Roman"/>
          <w:sz w:val="22"/>
          <w:szCs w:val="22"/>
          <w:u w:val="single"/>
          <w:lang w:val="ro-RO"/>
        </w:rPr>
        <w:t>PVdC/aluminiu</w:t>
      </w:r>
      <w:r w:rsidR="00AF32D7" w:rsidRPr="00590D65">
        <w:rPr>
          <w:rFonts w:ascii="Times New Roman" w:hAnsi="Times New Roman"/>
          <w:sz w:val="22"/>
          <w:szCs w:val="22"/>
          <w:u w:val="single"/>
          <w:lang w:val="ro-RO"/>
        </w:rPr>
        <w:t xml:space="preserve"> </w:t>
      </w:r>
    </w:p>
    <w:p w14:paraId="1F05C21A" w14:textId="77777777" w:rsidR="00AB6047" w:rsidRPr="00590D65" w:rsidRDefault="00AB6047" w:rsidP="00AB6047">
      <w:pPr>
        <w:widowControl w:val="0"/>
        <w:tabs>
          <w:tab w:val="clear" w:pos="567"/>
        </w:tabs>
        <w:spacing w:line="240" w:lineRule="auto"/>
        <w:rPr>
          <w:color w:val="000000"/>
          <w:lang w:val="ro-RO"/>
        </w:rPr>
      </w:pPr>
      <w:r w:rsidRPr="00590D65">
        <w:rPr>
          <w:color w:val="000000"/>
          <w:lang w:val="ro-RO"/>
        </w:rPr>
        <w:t>A nu se păstra la temperaturi peste 30°C.</w:t>
      </w:r>
    </w:p>
    <w:p w14:paraId="3AF4316B" w14:textId="77777777" w:rsidR="00AB6047" w:rsidRPr="00590D65" w:rsidRDefault="00AB6047" w:rsidP="00AB6047">
      <w:pPr>
        <w:shd w:val="clear" w:color="auto" w:fill="FFFFFF"/>
        <w:rPr>
          <w:b/>
          <w:lang w:val="ro-RO"/>
        </w:rPr>
      </w:pPr>
    </w:p>
    <w:p w14:paraId="4518A4C5" w14:textId="77777777" w:rsidR="00AB6047" w:rsidRPr="00590D65" w:rsidRDefault="0024716B" w:rsidP="00AB6047">
      <w:pPr>
        <w:autoSpaceDE w:val="0"/>
        <w:autoSpaceDN w:val="0"/>
        <w:adjustRightInd w:val="0"/>
        <w:rPr>
          <w:u w:val="single"/>
          <w:lang w:val="ro-RO"/>
        </w:rPr>
      </w:pPr>
      <w:r w:rsidRPr="00590D65">
        <w:rPr>
          <w:u w:val="single"/>
          <w:lang w:val="ro-RO"/>
        </w:rPr>
        <w:t>Blistere din aluminiu/aluminiu</w:t>
      </w:r>
    </w:p>
    <w:p w14:paraId="5D75FDAB" w14:textId="77777777" w:rsidR="00AB6047" w:rsidRPr="00590D65" w:rsidRDefault="0024716B" w:rsidP="00AB6047">
      <w:pPr>
        <w:autoSpaceDE w:val="0"/>
        <w:autoSpaceDN w:val="0"/>
        <w:adjustRightInd w:val="0"/>
        <w:rPr>
          <w:lang w:val="ro-RO"/>
        </w:rPr>
      </w:pPr>
      <w:r w:rsidRPr="00590D65">
        <w:rPr>
          <w:lang w:val="ro-RO"/>
        </w:rPr>
        <w:t>Acest medicament nu necesită condiţii speciale de păstrare</w:t>
      </w:r>
      <w:r w:rsidR="00AB6047" w:rsidRPr="00590D65">
        <w:rPr>
          <w:lang w:val="ro-RO"/>
        </w:rPr>
        <w:t>.</w:t>
      </w:r>
    </w:p>
    <w:p w14:paraId="12917CBD" w14:textId="77777777" w:rsidR="00DC0623" w:rsidRPr="00590D65" w:rsidRDefault="00DC0623">
      <w:pPr>
        <w:widowControl w:val="0"/>
        <w:tabs>
          <w:tab w:val="clear" w:pos="567"/>
        </w:tabs>
        <w:spacing w:line="240" w:lineRule="auto"/>
        <w:rPr>
          <w:color w:val="000000"/>
          <w:lang w:val="ro-RO"/>
        </w:rPr>
      </w:pPr>
    </w:p>
    <w:p w14:paraId="726B1C8C"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6.5</w:t>
      </w:r>
      <w:r w:rsidRPr="00590D65">
        <w:rPr>
          <w:b/>
          <w:bCs/>
          <w:color w:val="000000"/>
          <w:lang w:val="ro-RO"/>
        </w:rPr>
        <w:tab/>
        <w:t>Natura şi conţinutul ambalajului</w:t>
      </w:r>
    </w:p>
    <w:p w14:paraId="1233286A" w14:textId="77777777" w:rsidR="00DC0623" w:rsidRPr="00590D65" w:rsidRDefault="00DC0623">
      <w:pPr>
        <w:pStyle w:val="EndnoteText"/>
        <w:widowControl w:val="0"/>
        <w:tabs>
          <w:tab w:val="clear" w:pos="567"/>
        </w:tabs>
        <w:rPr>
          <w:color w:val="000000"/>
          <w:lang w:val="ro-RO"/>
        </w:rPr>
      </w:pPr>
    </w:p>
    <w:p w14:paraId="4FA2203B" w14:textId="77777777" w:rsidR="00B64F0D" w:rsidRPr="00590D65" w:rsidRDefault="00D61CCB" w:rsidP="001E1E38">
      <w:pPr>
        <w:rPr>
          <w:u w:val="single"/>
          <w:lang w:val="ro-RO"/>
        </w:rPr>
      </w:pPr>
      <w:r w:rsidRPr="00590D65">
        <w:rPr>
          <w:color w:val="000000"/>
          <w:u w:val="single"/>
          <w:lang w:val="ro-RO"/>
        </w:rPr>
        <w:t xml:space="preserve">Imatinib Accord </w:t>
      </w:r>
      <w:r w:rsidR="00B64F0D" w:rsidRPr="00590D65">
        <w:rPr>
          <w:color w:val="000000"/>
          <w:u w:val="single"/>
          <w:lang w:val="ro-RO"/>
        </w:rPr>
        <w:t>1</w:t>
      </w:r>
      <w:r w:rsidRPr="00590D65">
        <w:rPr>
          <w:color w:val="000000"/>
          <w:u w:val="single"/>
          <w:lang w:val="ro-RO"/>
        </w:rPr>
        <w:t>00 mg comprimate filmate</w:t>
      </w:r>
    </w:p>
    <w:p w14:paraId="19BB5A57" w14:textId="77777777" w:rsidR="001E1E38" w:rsidRPr="00590D65" w:rsidRDefault="001E1E38" w:rsidP="001E1E38">
      <w:pPr>
        <w:rPr>
          <w:lang w:val="ro-RO"/>
        </w:rPr>
      </w:pPr>
      <w:r w:rsidRPr="00590D65">
        <w:rPr>
          <w:lang w:val="ro-RO"/>
        </w:rPr>
        <w:t>Blistere din PVC</w:t>
      </w:r>
      <w:r w:rsidR="00D51E37" w:rsidRPr="00590D65">
        <w:rPr>
          <w:lang w:val="ro-RO"/>
        </w:rPr>
        <w:t>-</w:t>
      </w:r>
      <w:r w:rsidRPr="00590D65">
        <w:rPr>
          <w:lang w:val="ro-RO"/>
        </w:rPr>
        <w:t>PVdC/aluminiu sau aluminiu/aluminiu.</w:t>
      </w:r>
    </w:p>
    <w:p w14:paraId="43858C74" w14:textId="77777777" w:rsidR="001E1E38" w:rsidRPr="00590D65" w:rsidRDefault="001E1E38" w:rsidP="001E1E38">
      <w:pPr>
        <w:rPr>
          <w:lang w:val="ro-RO"/>
        </w:rPr>
      </w:pPr>
    </w:p>
    <w:p w14:paraId="756A179A" w14:textId="77777777" w:rsidR="001E1E38" w:rsidRPr="00590D65" w:rsidRDefault="001E1E38" w:rsidP="001E1E38">
      <w:pPr>
        <w:rPr>
          <w:lang w:val="ro-RO"/>
        </w:rPr>
      </w:pPr>
      <w:r w:rsidRPr="00590D65">
        <w:rPr>
          <w:lang w:val="ro-RO"/>
        </w:rPr>
        <w:t>Cutii a câte 20, 60, 120 sau 180 de comprimate filmate.</w:t>
      </w:r>
    </w:p>
    <w:p w14:paraId="02186A82" w14:textId="77777777" w:rsidR="005824CE" w:rsidRPr="00590D65" w:rsidRDefault="005824CE" w:rsidP="001E1E38">
      <w:pPr>
        <w:rPr>
          <w:lang w:val="ro-RO"/>
        </w:rPr>
      </w:pPr>
    </w:p>
    <w:p w14:paraId="7DBA9E91" w14:textId="77777777" w:rsidR="005824CE" w:rsidRPr="00590D65" w:rsidRDefault="00CE4190" w:rsidP="001E1E38">
      <w:pPr>
        <w:rPr>
          <w:color w:val="000000"/>
          <w:lang w:val="ro-RO"/>
        </w:rPr>
      </w:pPr>
      <w:r w:rsidRPr="00590D65">
        <w:rPr>
          <w:lang w:val="ro-RO"/>
        </w:rPr>
        <w:t xml:space="preserve">Suplimentar, </w:t>
      </w:r>
      <w:r w:rsidRPr="00590D65">
        <w:rPr>
          <w:color w:val="000000"/>
          <w:lang w:val="ro-RO"/>
        </w:rPr>
        <w:t xml:space="preserve">Imatinib Accord 100 mg comprimate sunt disponibile </w:t>
      </w:r>
      <w:r w:rsidR="00161203" w:rsidRPr="00590D65">
        <w:rPr>
          <w:color w:val="000000"/>
          <w:lang w:val="ro-RO"/>
        </w:rPr>
        <w:t xml:space="preserve">și </w:t>
      </w:r>
      <w:r w:rsidRPr="00590D65">
        <w:rPr>
          <w:color w:val="000000"/>
          <w:lang w:val="ro-RO"/>
        </w:rPr>
        <w:t>în blistere din PVC</w:t>
      </w:r>
      <w:r w:rsidR="00D51E37" w:rsidRPr="00590D65">
        <w:rPr>
          <w:color w:val="000000"/>
          <w:lang w:val="ro-RO"/>
        </w:rPr>
        <w:t>-</w:t>
      </w:r>
      <w:r w:rsidRPr="00590D65">
        <w:rPr>
          <w:color w:val="000000"/>
          <w:lang w:val="ro-RO"/>
        </w:rPr>
        <w:t xml:space="preserve">PVdC/Al </w:t>
      </w:r>
      <w:r w:rsidR="008E5BCA">
        <w:rPr>
          <w:color w:val="000000"/>
          <w:lang w:val="ro-RO"/>
        </w:rPr>
        <w:t xml:space="preserve">sau </w:t>
      </w:r>
      <w:r w:rsidR="00EB1588">
        <w:rPr>
          <w:lang w:val="ro-RO"/>
        </w:rPr>
        <w:t>Al</w:t>
      </w:r>
      <w:r w:rsidR="008E5BCA" w:rsidRPr="00590D65">
        <w:rPr>
          <w:lang w:val="ro-RO"/>
        </w:rPr>
        <w:t>/</w:t>
      </w:r>
      <w:r w:rsidR="00EB1588">
        <w:rPr>
          <w:lang w:val="ro-RO"/>
        </w:rPr>
        <w:t>Al</w:t>
      </w:r>
      <w:r w:rsidR="008E5BCA">
        <w:rPr>
          <w:color w:val="000000"/>
          <w:lang w:val="ro-RO"/>
        </w:rPr>
        <w:t xml:space="preserve"> </w:t>
      </w:r>
      <w:r w:rsidRPr="00590D65">
        <w:rPr>
          <w:color w:val="000000"/>
          <w:lang w:val="ro-RO"/>
        </w:rPr>
        <w:t>perforate pentru eliberarea unei unită</w:t>
      </w:r>
      <w:r w:rsidRPr="00590D65">
        <w:rPr>
          <w:rFonts w:ascii="Cambria Math" w:hAnsi="Cambria Math" w:cs="Cambria Math"/>
          <w:color w:val="000000"/>
          <w:lang w:val="ro-RO"/>
        </w:rPr>
        <w:t>ț</w:t>
      </w:r>
      <w:r w:rsidRPr="00590D65">
        <w:rPr>
          <w:color w:val="000000"/>
          <w:lang w:val="ro-RO"/>
        </w:rPr>
        <w:t>i de dozare în cutii a câte 30x1, 60x1, 90x1, 120x1 sau 180x1 comprimate filmate.</w:t>
      </w:r>
    </w:p>
    <w:p w14:paraId="7B621A5C" w14:textId="77777777" w:rsidR="00B64F0D" w:rsidRPr="00590D65" w:rsidRDefault="00B64F0D" w:rsidP="001E1E38">
      <w:pPr>
        <w:rPr>
          <w:color w:val="000000"/>
          <w:lang w:val="ro-RO"/>
        </w:rPr>
      </w:pPr>
    </w:p>
    <w:p w14:paraId="7D9A2BBC" w14:textId="77777777" w:rsidR="00B64F0D" w:rsidRPr="00590D65" w:rsidRDefault="00B64F0D" w:rsidP="00B64F0D">
      <w:pPr>
        <w:rPr>
          <w:u w:val="single"/>
          <w:lang w:val="ro-RO"/>
        </w:rPr>
      </w:pPr>
      <w:r w:rsidRPr="00590D65">
        <w:rPr>
          <w:color w:val="000000"/>
          <w:u w:val="single"/>
          <w:lang w:val="ro-RO"/>
        </w:rPr>
        <w:t>Imatinib Accord 400 mg comprimate filmate</w:t>
      </w:r>
    </w:p>
    <w:p w14:paraId="1E8CD64B" w14:textId="77777777" w:rsidR="00B64F0D" w:rsidRPr="00590D65" w:rsidRDefault="00B64F0D" w:rsidP="00B64F0D">
      <w:pPr>
        <w:rPr>
          <w:lang w:val="ro-RO"/>
        </w:rPr>
      </w:pPr>
      <w:r w:rsidRPr="00590D65">
        <w:rPr>
          <w:lang w:val="ro-RO"/>
        </w:rPr>
        <w:lastRenderedPageBreak/>
        <w:t>Blistere din PVC</w:t>
      </w:r>
      <w:r w:rsidR="00D51E37" w:rsidRPr="00590D65">
        <w:rPr>
          <w:lang w:val="ro-RO"/>
        </w:rPr>
        <w:t>-</w:t>
      </w:r>
      <w:r w:rsidRPr="00590D65">
        <w:rPr>
          <w:lang w:val="ro-RO"/>
        </w:rPr>
        <w:t>PVdC/aluminiu sau aluminiu/aluminiu.</w:t>
      </w:r>
    </w:p>
    <w:p w14:paraId="1C05ACA0" w14:textId="77777777" w:rsidR="00B64F0D" w:rsidRPr="00590D65" w:rsidRDefault="00B64F0D" w:rsidP="00B64F0D">
      <w:pPr>
        <w:rPr>
          <w:lang w:val="ro-RO"/>
        </w:rPr>
      </w:pPr>
    </w:p>
    <w:p w14:paraId="20BC4481" w14:textId="77777777" w:rsidR="00B64F0D" w:rsidRPr="00590D65" w:rsidRDefault="00B64F0D" w:rsidP="00B64F0D">
      <w:pPr>
        <w:rPr>
          <w:lang w:val="ro-RO"/>
        </w:rPr>
      </w:pPr>
      <w:r w:rsidRPr="00590D65">
        <w:rPr>
          <w:lang w:val="ro-RO"/>
        </w:rPr>
        <w:t>Cutii a câte 10, 30, sau 90 de comprimate filmate.</w:t>
      </w:r>
    </w:p>
    <w:p w14:paraId="719CBC30" w14:textId="77777777" w:rsidR="00B64F0D" w:rsidRPr="00590D65" w:rsidRDefault="00B64F0D" w:rsidP="00B64F0D">
      <w:pPr>
        <w:rPr>
          <w:lang w:val="ro-RO"/>
        </w:rPr>
      </w:pPr>
    </w:p>
    <w:p w14:paraId="24EC678A" w14:textId="77777777" w:rsidR="00B64F0D" w:rsidRPr="00590D65" w:rsidRDefault="00B64F0D" w:rsidP="00B64F0D">
      <w:pPr>
        <w:rPr>
          <w:lang w:val="ro-RO"/>
        </w:rPr>
      </w:pPr>
      <w:r w:rsidRPr="00590D65">
        <w:rPr>
          <w:lang w:val="ro-RO"/>
        </w:rPr>
        <w:t xml:space="preserve">Suplimentar, </w:t>
      </w:r>
      <w:r w:rsidRPr="00590D65">
        <w:rPr>
          <w:color w:val="000000"/>
          <w:lang w:val="ro-RO"/>
        </w:rPr>
        <w:t>Imatinib Accord 400 mg comprimate sunt disponibile în blistere din PVC</w:t>
      </w:r>
      <w:r w:rsidR="00D51E37" w:rsidRPr="00590D65">
        <w:rPr>
          <w:color w:val="000000"/>
          <w:lang w:val="ro-RO"/>
        </w:rPr>
        <w:t>-</w:t>
      </w:r>
      <w:r w:rsidRPr="00590D65">
        <w:rPr>
          <w:color w:val="000000"/>
          <w:lang w:val="ro-RO"/>
        </w:rPr>
        <w:t xml:space="preserve">PVdC/Al </w:t>
      </w:r>
      <w:r w:rsidR="00397C5E">
        <w:rPr>
          <w:color w:val="000000"/>
          <w:lang w:val="ro-RO"/>
        </w:rPr>
        <w:t xml:space="preserve">sau </w:t>
      </w:r>
      <w:r w:rsidR="00EB1588">
        <w:rPr>
          <w:color w:val="000000"/>
          <w:lang w:val="ro-RO"/>
        </w:rPr>
        <w:t>Al/A</w:t>
      </w:r>
      <w:r w:rsidR="00397C5E">
        <w:rPr>
          <w:color w:val="000000"/>
          <w:lang w:val="ro-RO"/>
        </w:rPr>
        <w:t xml:space="preserve">l </w:t>
      </w:r>
      <w:r w:rsidRPr="00590D65">
        <w:rPr>
          <w:color w:val="000000"/>
          <w:lang w:val="ro-RO"/>
        </w:rPr>
        <w:t>perforate pentru eliberarea unei unită</w:t>
      </w:r>
      <w:r w:rsidRPr="00590D65">
        <w:rPr>
          <w:rFonts w:ascii="Cambria Math" w:hAnsi="Cambria Math" w:cs="Cambria Math"/>
          <w:color w:val="000000"/>
          <w:lang w:val="ro-RO"/>
        </w:rPr>
        <w:t>ț</w:t>
      </w:r>
      <w:r w:rsidRPr="00590D65">
        <w:rPr>
          <w:color w:val="000000"/>
          <w:lang w:val="ro-RO"/>
        </w:rPr>
        <w:t>i de dozare în cutii a câte 30x1, 60x1 sau 90x1 comprimate filmate.</w:t>
      </w:r>
    </w:p>
    <w:p w14:paraId="1C4CD467" w14:textId="77777777" w:rsidR="001E1E38" w:rsidRPr="00590D65" w:rsidRDefault="001E1E38" w:rsidP="001E1E38">
      <w:pPr>
        <w:rPr>
          <w:lang w:val="ro-RO"/>
        </w:rPr>
      </w:pPr>
    </w:p>
    <w:p w14:paraId="4A7D40E5" w14:textId="77777777" w:rsidR="001E1E38" w:rsidRPr="00590D65" w:rsidRDefault="001E1E38" w:rsidP="001E1E38">
      <w:pPr>
        <w:rPr>
          <w:lang w:val="ro-RO"/>
        </w:rPr>
      </w:pPr>
      <w:r w:rsidRPr="00590D65">
        <w:rPr>
          <w:lang w:val="ro-RO"/>
        </w:rPr>
        <w:t>Este posibil ca nu toate mărimile de ambalaj să fie comercializate.</w:t>
      </w:r>
    </w:p>
    <w:p w14:paraId="422F63FD" w14:textId="77777777" w:rsidR="00DC0623" w:rsidRPr="00590D65" w:rsidRDefault="00DC0623">
      <w:pPr>
        <w:pStyle w:val="EndnoteText"/>
        <w:widowControl w:val="0"/>
        <w:tabs>
          <w:tab w:val="clear" w:pos="567"/>
        </w:tabs>
        <w:rPr>
          <w:color w:val="000000"/>
          <w:lang w:val="ro-RO"/>
        </w:rPr>
      </w:pPr>
    </w:p>
    <w:p w14:paraId="2F1BAFBC"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6.6</w:t>
      </w:r>
      <w:r w:rsidRPr="00590D65">
        <w:rPr>
          <w:b/>
          <w:bCs/>
          <w:color w:val="000000"/>
          <w:lang w:val="ro-RO"/>
        </w:rPr>
        <w:tab/>
      </w:r>
      <w:r w:rsidR="00087631" w:rsidRPr="00590D65">
        <w:rPr>
          <w:b/>
          <w:bCs/>
          <w:color w:val="000000"/>
          <w:lang w:val="ro-RO"/>
        </w:rPr>
        <w:t>Precauţii speciale pentru eliminarea reziduurilor</w:t>
      </w:r>
    </w:p>
    <w:p w14:paraId="54319C6F" w14:textId="77777777" w:rsidR="00DC0623" w:rsidRPr="00590D65" w:rsidRDefault="00DC0623">
      <w:pPr>
        <w:pStyle w:val="EndnoteText"/>
        <w:widowControl w:val="0"/>
        <w:tabs>
          <w:tab w:val="clear" w:pos="567"/>
        </w:tabs>
        <w:rPr>
          <w:color w:val="000000"/>
          <w:lang w:val="ro-RO"/>
        </w:rPr>
      </w:pPr>
    </w:p>
    <w:p w14:paraId="0E4B1FB3" w14:textId="77777777" w:rsidR="00DC0623" w:rsidRPr="00590D65" w:rsidRDefault="00DC0623">
      <w:pPr>
        <w:pStyle w:val="EndnoteText"/>
        <w:widowControl w:val="0"/>
        <w:tabs>
          <w:tab w:val="clear" w:pos="567"/>
        </w:tabs>
        <w:rPr>
          <w:color w:val="000000"/>
          <w:lang w:val="ro-RO"/>
        </w:rPr>
      </w:pPr>
      <w:r w:rsidRPr="00590D65">
        <w:rPr>
          <w:color w:val="000000"/>
          <w:lang w:val="ro-RO"/>
        </w:rPr>
        <w:t>Fără cerinţe speciale</w:t>
      </w:r>
      <w:r w:rsidR="00080661" w:rsidRPr="00590D65">
        <w:rPr>
          <w:color w:val="000000"/>
          <w:lang w:val="ro-RO"/>
        </w:rPr>
        <w:t>.</w:t>
      </w:r>
    </w:p>
    <w:p w14:paraId="730BD38A" w14:textId="77777777" w:rsidR="00DC0623" w:rsidRPr="00590D65" w:rsidRDefault="00DC0623">
      <w:pPr>
        <w:pStyle w:val="EndnoteText"/>
        <w:widowControl w:val="0"/>
        <w:tabs>
          <w:tab w:val="clear" w:pos="567"/>
        </w:tabs>
        <w:rPr>
          <w:color w:val="000000"/>
          <w:lang w:val="ro-RO"/>
        </w:rPr>
      </w:pPr>
    </w:p>
    <w:p w14:paraId="27BF5A35" w14:textId="77777777" w:rsidR="00DC0623" w:rsidRPr="00590D65" w:rsidRDefault="00DC0623">
      <w:pPr>
        <w:pStyle w:val="EndnoteText"/>
        <w:widowControl w:val="0"/>
        <w:tabs>
          <w:tab w:val="clear" w:pos="567"/>
        </w:tabs>
        <w:rPr>
          <w:color w:val="000000"/>
          <w:lang w:val="ro-RO"/>
        </w:rPr>
      </w:pPr>
    </w:p>
    <w:p w14:paraId="72F46D81"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7.</w:t>
      </w:r>
      <w:r w:rsidRPr="00590D65">
        <w:rPr>
          <w:b/>
          <w:bCs/>
          <w:color w:val="000000"/>
          <w:lang w:val="ro-RO"/>
        </w:rPr>
        <w:tab/>
        <w:t>DEŢINĂTORUL AUTORIZAŢIEI DE PUNERE PE PIAŢĂ</w:t>
      </w:r>
    </w:p>
    <w:p w14:paraId="2619EE4B" w14:textId="77777777" w:rsidR="00DC0623" w:rsidRPr="00590D65" w:rsidRDefault="00DC0623">
      <w:pPr>
        <w:pStyle w:val="EndnoteText"/>
        <w:widowControl w:val="0"/>
        <w:tabs>
          <w:tab w:val="clear" w:pos="567"/>
        </w:tabs>
        <w:rPr>
          <w:color w:val="000000"/>
          <w:lang w:val="ro-RO"/>
        </w:rPr>
      </w:pPr>
    </w:p>
    <w:p w14:paraId="4BD7739C" w14:textId="77777777" w:rsidR="00C6435C" w:rsidRPr="00DF0D20" w:rsidRDefault="00C6435C" w:rsidP="00C6435C">
      <w:pPr>
        <w:widowControl w:val="0"/>
        <w:suppressAutoHyphens/>
        <w:rPr>
          <w:color w:val="000000"/>
          <w:lang w:val="ro-RO"/>
        </w:rPr>
      </w:pPr>
      <w:r w:rsidRPr="00DF0D20">
        <w:rPr>
          <w:color w:val="000000"/>
          <w:lang w:val="ro-RO"/>
        </w:rPr>
        <w:t xml:space="preserve">Accord Healthcare S.L.U. </w:t>
      </w:r>
    </w:p>
    <w:p w14:paraId="237B02A3" w14:textId="77777777" w:rsidR="00C6435C" w:rsidRPr="00DF0D20" w:rsidRDefault="00C6435C" w:rsidP="00C6435C">
      <w:pPr>
        <w:widowControl w:val="0"/>
        <w:suppressAutoHyphens/>
        <w:rPr>
          <w:color w:val="000000"/>
          <w:lang w:val="ro-RO"/>
        </w:rPr>
      </w:pPr>
      <w:r w:rsidRPr="00DF0D20">
        <w:rPr>
          <w:color w:val="000000"/>
          <w:lang w:val="ro-RO"/>
        </w:rPr>
        <w:t xml:space="preserve">World Trade Center, Moll de Barcelona, s/n, </w:t>
      </w:r>
    </w:p>
    <w:p w14:paraId="4120EE52" w14:textId="77777777" w:rsidR="00C6435C" w:rsidRPr="00DF0D20" w:rsidRDefault="00C6435C" w:rsidP="00C6435C">
      <w:pPr>
        <w:widowControl w:val="0"/>
        <w:suppressAutoHyphens/>
        <w:rPr>
          <w:color w:val="000000"/>
          <w:lang w:val="ro-RO"/>
        </w:rPr>
      </w:pPr>
      <w:r w:rsidRPr="00DF0D20">
        <w:rPr>
          <w:color w:val="000000"/>
          <w:lang w:val="ro-RO"/>
        </w:rPr>
        <w:t xml:space="preserve">Edifici Est 6ª planta, </w:t>
      </w:r>
    </w:p>
    <w:p w14:paraId="2763A817" w14:textId="77777777" w:rsidR="00C6435C" w:rsidRPr="00DF0D20" w:rsidRDefault="00C6435C" w:rsidP="00C6435C">
      <w:pPr>
        <w:widowControl w:val="0"/>
        <w:suppressAutoHyphens/>
        <w:rPr>
          <w:color w:val="000000"/>
          <w:lang w:val="ro-RO"/>
        </w:rPr>
      </w:pPr>
      <w:r w:rsidRPr="00DF0D20">
        <w:rPr>
          <w:color w:val="000000"/>
          <w:lang w:val="ro-RO"/>
        </w:rPr>
        <w:t xml:space="preserve">08039 Barcelona, </w:t>
      </w:r>
    </w:p>
    <w:p w14:paraId="35344E34" w14:textId="77777777" w:rsidR="00DC0623" w:rsidRPr="00590D65" w:rsidRDefault="003A3222">
      <w:pPr>
        <w:widowControl w:val="0"/>
        <w:tabs>
          <w:tab w:val="clear" w:pos="567"/>
        </w:tabs>
        <w:spacing w:line="240" w:lineRule="auto"/>
        <w:rPr>
          <w:color w:val="000000"/>
          <w:lang w:val="ro-RO"/>
        </w:rPr>
      </w:pPr>
      <w:r w:rsidRPr="00DF0D20">
        <w:rPr>
          <w:lang w:val="ro-RO"/>
        </w:rPr>
        <w:t>Spania</w:t>
      </w:r>
    </w:p>
    <w:p w14:paraId="32A8DE2F" w14:textId="77777777" w:rsidR="00DC0623" w:rsidRPr="00590D65" w:rsidRDefault="00DC0623">
      <w:pPr>
        <w:widowControl w:val="0"/>
        <w:tabs>
          <w:tab w:val="clear" w:pos="567"/>
        </w:tabs>
        <w:spacing w:line="240" w:lineRule="auto"/>
        <w:rPr>
          <w:color w:val="000000"/>
          <w:lang w:val="ro-RO"/>
        </w:rPr>
      </w:pPr>
    </w:p>
    <w:p w14:paraId="13607AE2" w14:textId="77777777" w:rsidR="00DC0623" w:rsidRPr="00590D65" w:rsidRDefault="00DC0623">
      <w:pPr>
        <w:pStyle w:val="EndnoteText"/>
        <w:widowControl w:val="0"/>
        <w:tabs>
          <w:tab w:val="clear" w:pos="567"/>
        </w:tabs>
        <w:rPr>
          <w:color w:val="000000"/>
          <w:sz w:val="14"/>
          <w:lang w:val="ro-RO"/>
        </w:rPr>
      </w:pPr>
    </w:p>
    <w:p w14:paraId="7756E05A" w14:textId="77777777" w:rsidR="00DC0623" w:rsidRPr="00590D65" w:rsidRDefault="00DC0623">
      <w:pPr>
        <w:pStyle w:val="BodyTextIndent"/>
        <w:widowControl w:val="0"/>
        <w:rPr>
          <w:color w:val="000000"/>
          <w:lang w:val="ro-RO"/>
        </w:rPr>
      </w:pPr>
      <w:r w:rsidRPr="00590D65">
        <w:rPr>
          <w:color w:val="000000"/>
          <w:lang w:val="ro-RO"/>
        </w:rPr>
        <w:t>8.</w:t>
      </w:r>
      <w:r w:rsidRPr="00590D65">
        <w:rPr>
          <w:color w:val="000000"/>
          <w:lang w:val="ro-RO"/>
        </w:rPr>
        <w:tab/>
        <w:t>NUMĂRUL(ELE) AUTORIZAŢIEI DE PUNERE PE PIAŢĂ</w:t>
      </w:r>
    </w:p>
    <w:p w14:paraId="5AE9DBFF" w14:textId="77777777" w:rsidR="00DC0623" w:rsidRPr="00590D65" w:rsidRDefault="00DC0623">
      <w:pPr>
        <w:pStyle w:val="EndnoteText"/>
        <w:widowControl w:val="0"/>
        <w:tabs>
          <w:tab w:val="clear" w:pos="567"/>
        </w:tabs>
        <w:rPr>
          <w:color w:val="000000"/>
          <w:lang w:val="ro-RO"/>
        </w:rPr>
      </w:pPr>
    </w:p>
    <w:p w14:paraId="58A9B6DA" w14:textId="77777777" w:rsidR="00D61CCB" w:rsidRPr="00590D65" w:rsidRDefault="00B64F0D" w:rsidP="00D61CCB">
      <w:pPr>
        <w:rPr>
          <w:u w:val="single"/>
          <w:lang w:val="ro-RO"/>
        </w:rPr>
      </w:pPr>
      <w:r w:rsidRPr="00590D65">
        <w:rPr>
          <w:color w:val="000000"/>
          <w:u w:val="single"/>
          <w:lang w:val="ro-RO"/>
        </w:rPr>
        <w:t>Imatinib Accord 100 mg comprimate filmate</w:t>
      </w:r>
    </w:p>
    <w:p w14:paraId="01D8B4A6" w14:textId="77777777" w:rsidR="00DC0623" w:rsidRPr="00590D65" w:rsidRDefault="00116B6D">
      <w:pPr>
        <w:pStyle w:val="EndnoteText"/>
        <w:widowControl w:val="0"/>
        <w:tabs>
          <w:tab w:val="clear" w:pos="567"/>
        </w:tabs>
        <w:rPr>
          <w:color w:val="000000"/>
          <w:lang w:val="ro-RO"/>
        </w:rPr>
      </w:pPr>
      <w:r w:rsidRPr="00590D65">
        <w:rPr>
          <w:color w:val="000000"/>
          <w:lang w:val="ro-RO"/>
        </w:rPr>
        <w:t>EU/1/13/845/001-004</w:t>
      </w:r>
    </w:p>
    <w:p w14:paraId="7196E38C" w14:textId="77777777" w:rsidR="00116B6D" w:rsidRPr="00590D65" w:rsidRDefault="00116B6D" w:rsidP="00116B6D">
      <w:pPr>
        <w:pStyle w:val="EndnoteText"/>
        <w:widowControl w:val="0"/>
        <w:tabs>
          <w:tab w:val="clear" w:pos="567"/>
        </w:tabs>
        <w:rPr>
          <w:color w:val="000000"/>
          <w:highlight w:val="lightGray"/>
          <w:lang w:val="ro-RO"/>
        </w:rPr>
      </w:pPr>
      <w:r w:rsidRPr="00590D65">
        <w:rPr>
          <w:color w:val="000000"/>
          <w:highlight w:val="lightGray"/>
          <w:lang w:val="ro-RO"/>
        </w:rPr>
        <w:t>EU/1/13/845/005-008</w:t>
      </w:r>
    </w:p>
    <w:p w14:paraId="44A46840" w14:textId="77777777" w:rsidR="00116B6D" w:rsidRDefault="00904D52" w:rsidP="00904D52">
      <w:pPr>
        <w:pStyle w:val="EndnoteText"/>
        <w:widowControl w:val="0"/>
        <w:tabs>
          <w:tab w:val="clear" w:pos="567"/>
          <w:tab w:val="left" w:pos="4962"/>
        </w:tabs>
        <w:rPr>
          <w:color w:val="000000"/>
          <w:lang w:val="ro-RO"/>
        </w:rPr>
      </w:pPr>
      <w:r w:rsidRPr="00590D65">
        <w:rPr>
          <w:color w:val="000000"/>
          <w:highlight w:val="lightGray"/>
          <w:lang w:val="ro-RO"/>
        </w:rPr>
        <w:t>EU/1/13/845/015-019</w:t>
      </w:r>
    </w:p>
    <w:p w14:paraId="72402980" w14:textId="77777777" w:rsidR="00397C5E" w:rsidRPr="00590D65" w:rsidRDefault="00397C5E" w:rsidP="00904D52">
      <w:pPr>
        <w:pStyle w:val="EndnoteText"/>
        <w:widowControl w:val="0"/>
        <w:tabs>
          <w:tab w:val="clear" w:pos="567"/>
          <w:tab w:val="left" w:pos="4962"/>
        </w:tabs>
        <w:rPr>
          <w:color w:val="000000"/>
          <w:lang w:val="ro-RO"/>
        </w:rPr>
      </w:pPr>
      <w:r w:rsidRPr="000A6C4D">
        <w:rPr>
          <w:color w:val="000000"/>
          <w:highlight w:val="lightGray"/>
          <w:lang w:val="ro-RO"/>
        </w:rPr>
        <w:t>EU/1/13/845/023-027</w:t>
      </w:r>
    </w:p>
    <w:p w14:paraId="228513EE" w14:textId="77777777" w:rsidR="00B64F0D" w:rsidRPr="00590D65" w:rsidRDefault="00B64F0D" w:rsidP="00904D52">
      <w:pPr>
        <w:pStyle w:val="EndnoteText"/>
        <w:widowControl w:val="0"/>
        <w:tabs>
          <w:tab w:val="clear" w:pos="567"/>
          <w:tab w:val="left" w:pos="4962"/>
        </w:tabs>
        <w:rPr>
          <w:color w:val="000000"/>
          <w:lang w:val="ro-RO"/>
        </w:rPr>
      </w:pPr>
    </w:p>
    <w:p w14:paraId="665A51D3" w14:textId="77777777" w:rsidR="00B64F0D" w:rsidRPr="00590D65" w:rsidRDefault="00B64F0D" w:rsidP="00B64F0D">
      <w:pPr>
        <w:rPr>
          <w:u w:val="single"/>
          <w:lang w:val="ro-RO"/>
        </w:rPr>
      </w:pPr>
      <w:r w:rsidRPr="00590D65">
        <w:rPr>
          <w:color w:val="000000"/>
          <w:u w:val="single"/>
          <w:lang w:val="ro-RO"/>
        </w:rPr>
        <w:t>Imatinib Accord 400 mg comprimate filmate</w:t>
      </w:r>
    </w:p>
    <w:p w14:paraId="3201E69E" w14:textId="77777777" w:rsidR="00B64F0D" w:rsidRPr="00590D65" w:rsidRDefault="00B64F0D" w:rsidP="00B64F0D">
      <w:pPr>
        <w:pStyle w:val="EndnoteText"/>
        <w:widowControl w:val="0"/>
        <w:tabs>
          <w:tab w:val="clear" w:pos="567"/>
        </w:tabs>
        <w:rPr>
          <w:color w:val="000000"/>
          <w:lang w:val="ro-RO"/>
        </w:rPr>
      </w:pPr>
      <w:r w:rsidRPr="00590D65">
        <w:rPr>
          <w:color w:val="000000"/>
          <w:lang w:val="ro-RO"/>
        </w:rPr>
        <w:t>EU/1/13/845/009-011</w:t>
      </w:r>
    </w:p>
    <w:p w14:paraId="0DF90282" w14:textId="77777777" w:rsidR="00B64F0D" w:rsidRPr="00590D65" w:rsidRDefault="00B64F0D" w:rsidP="00B64F0D">
      <w:pPr>
        <w:pStyle w:val="EndnoteText"/>
        <w:widowControl w:val="0"/>
        <w:tabs>
          <w:tab w:val="clear" w:pos="567"/>
        </w:tabs>
        <w:rPr>
          <w:color w:val="000000"/>
          <w:highlight w:val="lightGray"/>
          <w:lang w:val="ro-RO"/>
        </w:rPr>
      </w:pPr>
      <w:r w:rsidRPr="00590D65">
        <w:rPr>
          <w:color w:val="000000"/>
          <w:highlight w:val="lightGray"/>
          <w:lang w:val="ro-RO"/>
        </w:rPr>
        <w:t>EU/1/13/845/012-014</w:t>
      </w:r>
    </w:p>
    <w:p w14:paraId="24E1F72A" w14:textId="77777777" w:rsidR="00D61CCB" w:rsidRDefault="00B64F0D" w:rsidP="00D61CCB">
      <w:pPr>
        <w:pStyle w:val="EndnoteText"/>
        <w:widowControl w:val="0"/>
        <w:tabs>
          <w:tab w:val="clear" w:pos="567"/>
        </w:tabs>
        <w:rPr>
          <w:color w:val="000000"/>
          <w:lang w:val="ro-RO"/>
        </w:rPr>
      </w:pPr>
      <w:r w:rsidRPr="00590D65">
        <w:rPr>
          <w:color w:val="000000"/>
          <w:highlight w:val="lightGray"/>
          <w:lang w:val="ro-RO"/>
        </w:rPr>
        <w:t>EU/1/13/845/020-022</w:t>
      </w:r>
    </w:p>
    <w:p w14:paraId="0BD3DA1B" w14:textId="77777777" w:rsidR="00397C5E" w:rsidRPr="00590D65" w:rsidRDefault="00397C5E" w:rsidP="00D61CCB">
      <w:pPr>
        <w:pStyle w:val="EndnoteText"/>
        <w:widowControl w:val="0"/>
        <w:tabs>
          <w:tab w:val="clear" w:pos="567"/>
        </w:tabs>
        <w:rPr>
          <w:color w:val="000000"/>
          <w:lang w:val="ro-RO"/>
        </w:rPr>
      </w:pPr>
      <w:r w:rsidRPr="001E60A4">
        <w:rPr>
          <w:color w:val="000000"/>
          <w:shd w:val="clear" w:color="auto" w:fill="BFBFBF"/>
          <w:lang w:val="sv-SE"/>
        </w:rPr>
        <w:t>EU/1/13/845/028-030</w:t>
      </w:r>
    </w:p>
    <w:p w14:paraId="5962FB19" w14:textId="77777777" w:rsidR="00DC0623" w:rsidRPr="00590D65" w:rsidRDefault="00DC0623">
      <w:pPr>
        <w:widowControl w:val="0"/>
        <w:tabs>
          <w:tab w:val="clear" w:pos="567"/>
        </w:tabs>
        <w:spacing w:line="240" w:lineRule="auto"/>
        <w:rPr>
          <w:color w:val="000000"/>
          <w:lang w:val="ro-RO"/>
        </w:rPr>
      </w:pPr>
    </w:p>
    <w:p w14:paraId="4547DE40" w14:textId="77777777" w:rsidR="008304AD" w:rsidRPr="00590D65" w:rsidRDefault="008304AD">
      <w:pPr>
        <w:widowControl w:val="0"/>
        <w:tabs>
          <w:tab w:val="clear" w:pos="567"/>
        </w:tabs>
        <w:spacing w:line="240" w:lineRule="auto"/>
        <w:rPr>
          <w:color w:val="000000"/>
          <w:lang w:val="ro-RO"/>
        </w:rPr>
      </w:pPr>
    </w:p>
    <w:p w14:paraId="712613DD" w14:textId="77777777" w:rsidR="00DC0623" w:rsidRPr="00590D65" w:rsidRDefault="00DC0623">
      <w:pPr>
        <w:widowControl w:val="0"/>
        <w:tabs>
          <w:tab w:val="clear" w:pos="567"/>
        </w:tabs>
        <w:spacing w:line="240" w:lineRule="auto"/>
        <w:ind w:left="567" w:hanging="567"/>
        <w:rPr>
          <w:color w:val="000000"/>
          <w:lang w:val="ro-RO"/>
        </w:rPr>
      </w:pPr>
      <w:r w:rsidRPr="00590D65">
        <w:rPr>
          <w:b/>
          <w:bCs/>
          <w:color w:val="000000"/>
          <w:lang w:val="ro-RO"/>
        </w:rPr>
        <w:t>9.</w:t>
      </w:r>
      <w:r w:rsidRPr="00590D65">
        <w:rPr>
          <w:b/>
          <w:bCs/>
          <w:color w:val="000000"/>
          <w:lang w:val="ro-RO"/>
        </w:rPr>
        <w:tab/>
        <w:t>DATA PRIMEI AUTORIZĂRI SAU A REÎNNOIRII AUTORIZAŢIEI</w:t>
      </w:r>
    </w:p>
    <w:p w14:paraId="5CD50496" w14:textId="77777777" w:rsidR="00DC0623" w:rsidRPr="00590D65" w:rsidRDefault="00DC0623">
      <w:pPr>
        <w:widowControl w:val="0"/>
        <w:spacing w:line="240" w:lineRule="auto"/>
        <w:rPr>
          <w:color w:val="000000"/>
          <w:lang w:val="ro-RO"/>
        </w:rPr>
      </w:pPr>
    </w:p>
    <w:p w14:paraId="731DDFB5" w14:textId="77777777" w:rsidR="004A241C" w:rsidRPr="00DF0D20" w:rsidRDefault="004A241C" w:rsidP="007413D5">
      <w:pPr>
        <w:spacing w:line="240" w:lineRule="auto"/>
        <w:rPr>
          <w:i/>
          <w:lang w:val="ro-RO"/>
        </w:rPr>
      </w:pPr>
      <w:r w:rsidRPr="00DF0D20">
        <w:rPr>
          <w:lang w:val="ro-RO"/>
        </w:rPr>
        <w:t>Data primei autorizări: 01 iulie 2013</w:t>
      </w:r>
    </w:p>
    <w:p w14:paraId="5C1C0E33" w14:textId="77777777" w:rsidR="004C7990" w:rsidRPr="00DF0D20" w:rsidRDefault="004A241C" w:rsidP="00FA7570">
      <w:pPr>
        <w:widowControl w:val="0"/>
        <w:tabs>
          <w:tab w:val="clear" w:pos="567"/>
        </w:tabs>
        <w:rPr>
          <w:lang w:val="ro-RO"/>
        </w:rPr>
      </w:pPr>
      <w:r w:rsidRPr="00DF0D20">
        <w:rPr>
          <w:lang w:val="ro-RO"/>
        </w:rPr>
        <w:t>Data ultimei reînnoiri a autorizației:</w:t>
      </w:r>
      <w:r w:rsidR="00FA7570" w:rsidRPr="00590D65">
        <w:rPr>
          <w:rFonts w:ascii="inherit" w:hAnsi="inherit" w:cs="Courier New"/>
          <w:color w:val="212121"/>
          <w:lang w:val="ro-RO" w:eastAsia="en-GB"/>
        </w:rPr>
        <w:t xml:space="preserve"> </w:t>
      </w:r>
      <w:r w:rsidR="00FA7570" w:rsidRPr="00590D65">
        <w:rPr>
          <w:lang w:val="ro-RO"/>
        </w:rPr>
        <w:t>19 aprilie 2018</w:t>
      </w:r>
    </w:p>
    <w:p w14:paraId="3B59A6A6" w14:textId="77777777" w:rsidR="00DC0623" w:rsidRPr="00590D65" w:rsidRDefault="00DC0623">
      <w:pPr>
        <w:widowControl w:val="0"/>
        <w:tabs>
          <w:tab w:val="clear" w:pos="567"/>
        </w:tabs>
        <w:spacing w:line="240" w:lineRule="auto"/>
        <w:rPr>
          <w:color w:val="000000"/>
          <w:sz w:val="6"/>
          <w:lang w:val="ro-RO"/>
        </w:rPr>
      </w:pPr>
    </w:p>
    <w:p w14:paraId="795B0C43" w14:textId="77777777" w:rsidR="00DC0623" w:rsidRPr="00590D65" w:rsidRDefault="00DC0623">
      <w:pPr>
        <w:widowControl w:val="0"/>
        <w:tabs>
          <w:tab w:val="clear" w:pos="567"/>
        </w:tabs>
        <w:spacing w:line="240" w:lineRule="auto"/>
        <w:rPr>
          <w:color w:val="000000"/>
          <w:lang w:val="ro-RO"/>
        </w:rPr>
      </w:pPr>
    </w:p>
    <w:p w14:paraId="34F25E00" w14:textId="77777777" w:rsidR="008304AD" w:rsidRPr="00590D65" w:rsidRDefault="008304AD">
      <w:pPr>
        <w:widowControl w:val="0"/>
        <w:tabs>
          <w:tab w:val="clear" w:pos="567"/>
        </w:tabs>
        <w:spacing w:line="240" w:lineRule="auto"/>
        <w:rPr>
          <w:color w:val="000000"/>
          <w:lang w:val="ro-RO"/>
        </w:rPr>
      </w:pPr>
    </w:p>
    <w:p w14:paraId="510D02FC" w14:textId="77777777" w:rsidR="00DC0623" w:rsidRPr="00590D65" w:rsidRDefault="00DC0623">
      <w:pPr>
        <w:widowControl w:val="0"/>
        <w:tabs>
          <w:tab w:val="clear" w:pos="567"/>
        </w:tabs>
        <w:spacing w:line="240" w:lineRule="auto"/>
        <w:ind w:left="567" w:hanging="567"/>
        <w:rPr>
          <w:b/>
          <w:bCs/>
          <w:color w:val="000000"/>
          <w:lang w:val="ro-RO"/>
        </w:rPr>
      </w:pPr>
      <w:r w:rsidRPr="00590D65">
        <w:rPr>
          <w:b/>
          <w:bCs/>
          <w:color w:val="000000"/>
          <w:lang w:val="ro-RO"/>
        </w:rPr>
        <w:t>10.</w:t>
      </w:r>
      <w:r w:rsidRPr="00590D65">
        <w:rPr>
          <w:b/>
          <w:bCs/>
          <w:color w:val="000000"/>
          <w:lang w:val="ro-RO"/>
        </w:rPr>
        <w:tab/>
        <w:t>DATA REVIZUIRII TEXTULUI</w:t>
      </w:r>
    </w:p>
    <w:p w14:paraId="7B386758" w14:textId="77777777" w:rsidR="00241605" w:rsidRPr="00590D65" w:rsidRDefault="00241605" w:rsidP="004C7990">
      <w:pPr>
        <w:widowControl w:val="0"/>
        <w:tabs>
          <w:tab w:val="clear" w:pos="567"/>
        </w:tabs>
        <w:spacing w:line="240" w:lineRule="auto"/>
        <w:rPr>
          <w:color w:val="000000"/>
          <w:lang w:val="ro-RO"/>
        </w:rPr>
      </w:pPr>
    </w:p>
    <w:p w14:paraId="3DE18717" w14:textId="77777777" w:rsidR="00CD512C" w:rsidRPr="00590D65" w:rsidRDefault="006F6919" w:rsidP="00134483">
      <w:pPr>
        <w:widowControl w:val="0"/>
        <w:tabs>
          <w:tab w:val="clear" w:pos="567"/>
        </w:tabs>
        <w:spacing w:line="240" w:lineRule="auto"/>
        <w:rPr>
          <w:color w:val="000000"/>
          <w:lang w:val="ro-RO"/>
        </w:rPr>
      </w:pPr>
      <w:r w:rsidRPr="00590D65">
        <w:rPr>
          <w:lang w:val="ro-RO"/>
        </w:rPr>
        <w:t xml:space="preserve">Informaţii detaliate privind acest medicament sunt disponibile pe site-ul Agenţiei Europene </w:t>
      </w:r>
      <w:r w:rsidR="00AB6047" w:rsidRPr="00590D65">
        <w:rPr>
          <w:lang w:val="ro-RO"/>
        </w:rPr>
        <w:t>pentru</w:t>
      </w:r>
      <w:r w:rsidRPr="00590D65">
        <w:rPr>
          <w:lang w:val="ro-RO"/>
        </w:rPr>
        <w:t xml:space="preserve"> Medicament</w:t>
      </w:r>
      <w:r w:rsidR="00AB6047" w:rsidRPr="00590D65">
        <w:rPr>
          <w:lang w:val="ro-RO"/>
        </w:rPr>
        <w:t>e</w:t>
      </w:r>
      <w:r w:rsidRPr="00590D65">
        <w:rPr>
          <w:lang w:val="ro-RO"/>
        </w:rPr>
        <w:t xml:space="preserve"> http://www.ema.europa.eu</w:t>
      </w:r>
    </w:p>
    <w:p w14:paraId="10085B65" w14:textId="77777777" w:rsidR="003436FF" w:rsidRPr="00590D65" w:rsidRDefault="00DC0623" w:rsidP="00823D25">
      <w:pPr>
        <w:widowControl w:val="0"/>
        <w:tabs>
          <w:tab w:val="clear" w:pos="567"/>
        </w:tabs>
        <w:spacing w:line="240" w:lineRule="auto"/>
        <w:ind w:left="567" w:hanging="567"/>
        <w:rPr>
          <w:color w:val="000000"/>
          <w:lang w:val="ro-RO"/>
        </w:rPr>
      </w:pPr>
      <w:r w:rsidRPr="00590D65">
        <w:rPr>
          <w:b/>
          <w:bCs/>
          <w:color w:val="000000"/>
          <w:lang w:val="ro-RO"/>
        </w:rPr>
        <w:br w:type="page"/>
      </w:r>
    </w:p>
    <w:p w14:paraId="2BA6E398" w14:textId="77777777" w:rsidR="003436FF" w:rsidRPr="00590D65" w:rsidRDefault="003436FF" w:rsidP="003436FF">
      <w:pPr>
        <w:rPr>
          <w:color w:val="000000"/>
          <w:lang w:val="ro-RO"/>
        </w:rPr>
      </w:pPr>
    </w:p>
    <w:p w14:paraId="3C761702" w14:textId="77777777" w:rsidR="003436FF" w:rsidRPr="00590D65" w:rsidRDefault="003436FF" w:rsidP="003436FF">
      <w:pPr>
        <w:rPr>
          <w:color w:val="000000"/>
          <w:lang w:val="ro-RO"/>
        </w:rPr>
      </w:pPr>
    </w:p>
    <w:p w14:paraId="195D8AEF" w14:textId="77777777" w:rsidR="003436FF" w:rsidRPr="00590D65" w:rsidRDefault="003436FF" w:rsidP="003436FF">
      <w:pPr>
        <w:rPr>
          <w:color w:val="000000"/>
          <w:lang w:val="ro-RO"/>
        </w:rPr>
      </w:pPr>
    </w:p>
    <w:p w14:paraId="34A7B92F" w14:textId="77777777" w:rsidR="003436FF" w:rsidRPr="00590D65" w:rsidRDefault="003436FF" w:rsidP="003436FF">
      <w:pPr>
        <w:rPr>
          <w:color w:val="000000"/>
          <w:lang w:val="ro-RO"/>
        </w:rPr>
      </w:pPr>
    </w:p>
    <w:p w14:paraId="2178090E" w14:textId="77777777" w:rsidR="003436FF" w:rsidRPr="00590D65" w:rsidRDefault="003436FF" w:rsidP="003436FF">
      <w:pPr>
        <w:rPr>
          <w:color w:val="000000"/>
          <w:lang w:val="ro-RO"/>
        </w:rPr>
      </w:pPr>
    </w:p>
    <w:p w14:paraId="150034C8" w14:textId="77777777" w:rsidR="003436FF" w:rsidRPr="00590D65" w:rsidRDefault="003436FF" w:rsidP="003436FF">
      <w:pPr>
        <w:rPr>
          <w:color w:val="000000"/>
          <w:lang w:val="ro-RO"/>
        </w:rPr>
      </w:pPr>
    </w:p>
    <w:p w14:paraId="43F59634" w14:textId="77777777" w:rsidR="003436FF" w:rsidRPr="00590D65" w:rsidRDefault="003436FF" w:rsidP="003436FF">
      <w:pPr>
        <w:rPr>
          <w:color w:val="000000"/>
          <w:lang w:val="ro-RO"/>
        </w:rPr>
      </w:pPr>
    </w:p>
    <w:p w14:paraId="3F900F8C" w14:textId="77777777" w:rsidR="003436FF" w:rsidRPr="00590D65" w:rsidRDefault="003436FF" w:rsidP="003436FF">
      <w:pPr>
        <w:rPr>
          <w:color w:val="000000"/>
          <w:lang w:val="ro-RO"/>
        </w:rPr>
      </w:pPr>
    </w:p>
    <w:p w14:paraId="14B152B7" w14:textId="77777777" w:rsidR="003436FF" w:rsidRPr="00590D65" w:rsidRDefault="003436FF" w:rsidP="003436FF">
      <w:pPr>
        <w:rPr>
          <w:color w:val="000000"/>
          <w:lang w:val="ro-RO"/>
        </w:rPr>
      </w:pPr>
    </w:p>
    <w:p w14:paraId="71BEFCB0" w14:textId="77777777" w:rsidR="003436FF" w:rsidRPr="00590D65" w:rsidRDefault="003436FF" w:rsidP="003436FF">
      <w:pPr>
        <w:rPr>
          <w:color w:val="000000"/>
          <w:lang w:val="ro-RO"/>
        </w:rPr>
      </w:pPr>
    </w:p>
    <w:p w14:paraId="46F0CD58" w14:textId="77777777" w:rsidR="003436FF" w:rsidRPr="00590D65" w:rsidRDefault="003436FF" w:rsidP="003436FF">
      <w:pPr>
        <w:rPr>
          <w:color w:val="000000"/>
          <w:lang w:val="ro-RO"/>
        </w:rPr>
      </w:pPr>
    </w:p>
    <w:p w14:paraId="1F0287E8" w14:textId="77777777" w:rsidR="003436FF" w:rsidRPr="00590D65" w:rsidRDefault="003436FF" w:rsidP="003436FF">
      <w:pPr>
        <w:rPr>
          <w:color w:val="000000"/>
          <w:lang w:val="ro-RO"/>
        </w:rPr>
      </w:pPr>
    </w:p>
    <w:p w14:paraId="3F248814" w14:textId="77777777" w:rsidR="003436FF" w:rsidRPr="00590D65" w:rsidRDefault="003436FF" w:rsidP="003436FF">
      <w:pPr>
        <w:rPr>
          <w:color w:val="000000"/>
          <w:lang w:val="ro-RO"/>
        </w:rPr>
      </w:pPr>
    </w:p>
    <w:p w14:paraId="778534F7" w14:textId="77777777" w:rsidR="003436FF" w:rsidRPr="00590D65" w:rsidRDefault="003436FF" w:rsidP="003436FF">
      <w:pPr>
        <w:rPr>
          <w:color w:val="000000"/>
          <w:lang w:val="ro-RO"/>
        </w:rPr>
      </w:pPr>
    </w:p>
    <w:p w14:paraId="4C4DCF6E" w14:textId="77777777" w:rsidR="003436FF" w:rsidRPr="00590D65" w:rsidRDefault="003436FF" w:rsidP="003436FF">
      <w:pPr>
        <w:rPr>
          <w:color w:val="000000"/>
          <w:lang w:val="ro-RO"/>
        </w:rPr>
      </w:pPr>
    </w:p>
    <w:p w14:paraId="601B97C9" w14:textId="77777777" w:rsidR="00B64F0D" w:rsidRPr="00590D65" w:rsidRDefault="00B64F0D" w:rsidP="003436FF">
      <w:pPr>
        <w:jc w:val="center"/>
        <w:rPr>
          <w:b/>
          <w:bCs/>
          <w:color w:val="000000"/>
          <w:lang w:val="ro-RO"/>
        </w:rPr>
      </w:pPr>
    </w:p>
    <w:p w14:paraId="1D9AD848" w14:textId="77777777" w:rsidR="00B64F0D" w:rsidRPr="00590D65" w:rsidRDefault="00B64F0D" w:rsidP="003436FF">
      <w:pPr>
        <w:jc w:val="center"/>
        <w:rPr>
          <w:b/>
          <w:bCs/>
          <w:color w:val="000000"/>
          <w:lang w:val="ro-RO"/>
        </w:rPr>
      </w:pPr>
    </w:p>
    <w:p w14:paraId="586808F6" w14:textId="77777777" w:rsidR="00B64F0D" w:rsidRPr="00590D65" w:rsidRDefault="00B64F0D" w:rsidP="003436FF">
      <w:pPr>
        <w:jc w:val="center"/>
        <w:rPr>
          <w:b/>
          <w:bCs/>
          <w:color w:val="000000"/>
          <w:lang w:val="ro-RO"/>
        </w:rPr>
      </w:pPr>
    </w:p>
    <w:p w14:paraId="2A2CB829" w14:textId="77777777" w:rsidR="00B64F0D" w:rsidRPr="00590D65" w:rsidRDefault="00B64F0D" w:rsidP="003436FF">
      <w:pPr>
        <w:jc w:val="center"/>
        <w:rPr>
          <w:b/>
          <w:bCs/>
          <w:color w:val="000000"/>
          <w:lang w:val="ro-RO"/>
        </w:rPr>
      </w:pPr>
    </w:p>
    <w:p w14:paraId="10A1BADD" w14:textId="77777777" w:rsidR="00A77A3D" w:rsidRPr="00590D65" w:rsidRDefault="00A77A3D" w:rsidP="003436FF">
      <w:pPr>
        <w:jc w:val="center"/>
        <w:rPr>
          <w:b/>
          <w:bCs/>
          <w:color w:val="000000"/>
          <w:lang w:val="ro-RO"/>
        </w:rPr>
      </w:pPr>
    </w:p>
    <w:p w14:paraId="278A6C14" w14:textId="77777777" w:rsidR="00A77A3D" w:rsidRPr="00590D65" w:rsidRDefault="00A77A3D" w:rsidP="003436FF">
      <w:pPr>
        <w:jc w:val="center"/>
        <w:rPr>
          <w:b/>
          <w:bCs/>
          <w:color w:val="000000"/>
          <w:lang w:val="ro-RO"/>
        </w:rPr>
      </w:pPr>
    </w:p>
    <w:p w14:paraId="04611329" w14:textId="77777777" w:rsidR="00A77A3D" w:rsidRPr="00590D65" w:rsidRDefault="00A77A3D" w:rsidP="003436FF">
      <w:pPr>
        <w:jc w:val="center"/>
        <w:rPr>
          <w:b/>
          <w:bCs/>
          <w:color w:val="000000"/>
          <w:lang w:val="ro-RO"/>
        </w:rPr>
      </w:pPr>
    </w:p>
    <w:p w14:paraId="1B28C1D8" w14:textId="77777777" w:rsidR="00A77A3D" w:rsidRPr="00590D65" w:rsidRDefault="00A77A3D" w:rsidP="003436FF">
      <w:pPr>
        <w:jc w:val="center"/>
        <w:rPr>
          <w:b/>
          <w:bCs/>
          <w:color w:val="000000"/>
          <w:lang w:val="ro-RO"/>
        </w:rPr>
      </w:pPr>
    </w:p>
    <w:p w14:paraId="05A14CEB" w14:textId="77777777" w:rsidR="003436FF" w:rsidRPr="00590D65" w:rsidRDefault="003436FF" w:rsidP="003436FF">
      <w:pPr>
        <w:jc w:val="center"/>
        <w:rPr>
          <w:b/>
          <w:bCs/>
          <w:color w:val="000000"/>
          <w:lang w:val="ro-RO"/>
        </w:rPr>
      </w:pPr>
      <w:r w:rsidRPr="00590D65">
        <w:rPr>
          <w:b/>
          <w:bCs/>
          <w:color w:val="000000"/>
          <w:lang w:val="ro-RO"/>
        </w:rPr>
        <w:t>ANEXA II</w:t>
      </w:r>
    </w:p>
    <w:p w14:paraId="181097DC" w14:textId="77777777" w:rsidR="003436FF" w:rsidRPr="00590D65" w:rsidRDefault="003436FF" w:rsidP="003436FF">
      <w:pPr>
        <w:rPr>
          <w:color w:val="000000"/>
          <w:lang w:val="ro-RO"/>
        </w:rPr>
      </w:pPr>
    </w:p>
    <w:p w14:paraId="4F9E8725" w14:textId="77777777" w:rsidR="003436FF" w:rsidRPr="00590D65" w:rsidRDefault="003436FF" w:rsidP="003436FF">
      <w:pPr>
        <w:tabs>
          <w:tab w:val="left" w:pos="-720"/>
        </w:tabs>
        <w:suppressAutoHyphens/>
        <w:ind w:left="1701" w:right="1410" w:hanging="567"/>
        <w:rPr>
          <w:color w:val="000000"/>
          <w:lang w:val="ro-RO"/>
        </w:rPr>
      </w:pPr>
      <w:r w:rsidRPr="00590D65">
        <w:rPr>
          <w:b/>
          <w:bCs/>
          <w:color w:val="000000"/>
          <w:lang w:val="ro-RO"/>
        </w:rPr>
        <w:t>A.</w:t>
      </w:r>
      <w:r w:rsidRPr="00590D65">
        <w:rPr>
          <w:b/>
          <w:bCs/>
          <w:color w:val="000000"/>
          <w:lang w:val="ro-RO"/>
        </w:rPr>
        <w:tab/>
      </w:r>
      <w:r w:rsidRPr="00590D65">
        <w:rPr>
          <w:b/>
          <w:lang w:val="ro-RO"/>
        </w:rPr>
        <w:t>FABRICANTUL</w:t>
      </w:r>
      <w:r w:rsidRPr="00590D65">
        <w:rPr>
          <w:b/>
          <w:bCs/>
          <w:color w:val="000000"/>
          <w:lang w:val="ro-RO"/>
        </w:rPr>
        <w:t xml:space="preserve"> RESPONSABIL PENTRU ELIBERAREA SERIEI</w:t>
      </w:r>
    </w:p>
    <w:p w14:paraId="0FB38770" w14:textId="77777777" w:rsidR="003436FF" w:rsidRPr="00590D65" w:rsidRDefault="003436FF" w:rsidP="003436FF">
      <w:pPr>
        <w:numPr>
          <w:ilvl w:val="12"/>
          <w:numId w:val="0"/>
        </w:numPr>
        <w:ind w:right="1410"/>
        <w:rPr>
          <w:color w:val="000000"/>
          <w:lang w:val="ro-RO"/>
        </w:rPr>
      </w:pPr>
    </w:p>
    <w:p w14:paraId="755F83DD" w14:textId="77777777" w:rsidR="003436FF" w:rsidRPr="00590D65" w:rsidRDefault="003436FF" w:rsidP="003436FF">
      <w:pPr>
        <w:tabs>
          <w:tab w:val="left" w:pos="-720"/>
        </w:tabs>
        <w:suppressAutoHyphens/>
        <w:ind w:left="1701" w:right="1410" w:hanging="567"/>
        <w:rPr>
          <w:b/>
          <w:lang w:val="ro-RO"/>
        </w:rPr>
      </w:pPr>
      <w:r w:rsidRPr="00590D65">
        <w:rPr>
          <w:b/>
          <w:bCs/>
          <w:color w:val="000000"/>
          <w:lang w:val="ro-RO"/>
        </w:rPr>
        <w:t>B.</w:t>
      </w:r>
      <w:r w:rsidRPr="00590D65">
        <w:rPr>
          <w:b/>
          <w:bCs/>
          <w:color w:val="000000"/>
          <w:lang w:val="ro-RO"/>
        </w:rPr>
        <w:tab/>
        <w:t xml:space="preserve">CONDIŢII </w:t>
      </w:r>
      <w:r w:rsidRPr="00590D65">
        <w:rPr>
          <w:b/>
          <w:lang w:val="ro-RO"/>
        </w:rPr>
        <w:t>SAU RESTRICŢII PRIVIND FURNIZAREA ŞI UTILIZAREA</w:t>
      </w:r>
    </w:p>
    <w:p w14:paraId="6C52AD9E" w14:textId="77777777" w:rsidR="003436FF" w:rsidRPr="00590D65" w:rsidRDefault="003436FF" w:rsidP="003436FF">
      <w:pPr>
        <w:tabs>
          <w:tab w:val="left" w:pos="-720"/>
        </w:tabs>
        <w:suppressAutoHyphens/>
        <w:ind w:right="1410"/>
        <w:rPr>
          <w:bCs/>
          <w:color w:val="000000"/>
          <w:lang w:val="ro-RO"/>
        </w:rPr>
      </w:pPr>
    </w:p>
    <w:p w14:paraId="3ADB7BD0" w14:textId="77777777" w:rsidR="003436FF" w:rsidRPr="00590D65" w:rsidRDefault="003436FF" w:rsidP="003436FF">
      <w:pPr>
        <w:tabs>
          <w:tab w:val="left" w:pos="-720"/>
        </w:tabs>
        <w:suppressAutoHyphens/>
        <w:ind w:left="1701" w:right="1410" w:hanging="567"/>
        <w:rPr>
          <w:b/>
          <w:lang w:val="ro-RO"/>
        </w:rPr>
      </w:pPr>
      <w:r w:rsidRPr="00590D65">
        <w:rPr>
          <w:b/>
          <w:lang w:val="ro-RO"/>
        </w:rPr>
        <w:t>C.</w:t>
      </w:r>
      <w:r w:rsidRPr="00590D65">
        <w:rPr>
          <w:b/>
          <w:lang w:val="ro-RO"/>
        </w:rPr>
        <w:tab/>
        <w:t>ALTE CONDIŢII ŞI CERINŢE ALE AUTORIZAŢIEI DE PUNERE PE PIAŢĂ</w:t>
      </w:r>
    </w:p>
    <w:p w14:paraId="1129A651" w14:textId="77777777" w:rsidR="00F54798" w:rsidRPr="00590D65" w:rsidRDefault="00F54798" w:rsidP="003436FF">
      <w:pPr>
        <w:tabs>
          <w:tab w:val="left" w:pos="-720"/>
        </w:tabs>
        <w:suppressAutoHyphens/>
        <w:ind w:left="1701" w:right="1410" w:hanging="567"/>
        <w:rPr>
          <w:b/>
          <w:bCs/>
          <w:lang w:val="ro-RO"/>
        </w:rPr>
      </w:pPr>
    </w:p>
    <w:p w14:paraId="05DE3D68" w14:textId="77777777" w:rsidR="00F54798" w:rsidRPr="00590D65" w:rsidRDefault="00F54798" w:rsidP="003436FF">
      <w:pPr>
        <w:tabs>
          <w:tab w:val="left" w:pos="-720"/>
        </w:tabs>
        <w:suppressAutoHyphens/>
        <w:ind w:left="1701" w:right="1410" w:hanging="567"/>
        <w:rPr>
          <w:color w:val="000000"/>
          <w:lang w:val="ro-RO"/>
        </w:rPr>
      </w:pPr>
      <w:r w:rsidRPr="00590D65">
        <w:rPr>
          <w:b/>
          <w:bCs/>
          <w:lang w:val="ro-RO"/>
        </w:rPr>
        <w:t>D.</w:t>
      </w:r>
      <w:r w:rsidRPr="00590D65">
        <w:rPr>
          <w:b/>
          <w:bCs/>
          <w:lang w:val="ro-RO"/>
        </w:rPr>
        <w:tab/>
      </w:r>
      <w:r w:rsidR="0044213F" w:rsidRPr="00590D65">
        <w:rPr>
          <w:b/>
          <w:lang w:val="ro-RO"/>
        </w:rPr>
        <w:t>CONDIŢII SAU RESTRICŢII CU PRIVIRE LA UTILIZAREA SIGURĂ ŞI EFICACE A MEDICAMENTULUI</w:t>
      </w:r>
      <w:r w:rsidR="00AF32D7" w:rsidRPr="00590D65">
        <w:rPr>
          <w:b/>
          <w:lang w:val="ro-RO"/>
        </w:rPr>
        <w:t xml:space="preserve"> </w:t>
      </w:r>
    </w:p>
    <w:p w14:paraId="39E6794D" w14:textId="77777777" w:rsidR="003436FF" w:rsidRPr="00590D65" w:rsidRDefault="003436FF" w:rsidP="003436FF">
      <w:pPr>
        <w:tabs>
          <w:tab w:val="clear" w:pos="567"/>
        </w:tabs>
        <w:suppressAutoHyphens/>
        <w:ind w:right="1410"/>
        <w:rPr>
          <w:color w:val="000000"/>
          <w:lang w:val="ro-RO"/>
        </w:rPr>
      </w:pPr>
    </w:p>
    <w:p w14:paraId="59C8537E" w14:textId="77777777" w:rsidR="003436FF" w:rsidRPr="00590D65" w:rsidRDefault="003436FF" w:rsidP="00D00FC2">
      <w:pPr>
        <w:pStyle w:val="12"/>
      </w:pPr>
      <w:r w:rsidRPr="00590D65">
        <w:br w:type="page"/>
      </w:r>
      <w:r w:rsidRPr="00590D65">
        <w:lastRenderedPageBreak/>
        <w:t>A.</w:t>
      </w:r>
      <w:r w:rsidRPr="00590D65">
        <w:tab/>
        <w:t>FABRICANTUL RESPONSABIL PENTRU ELIBERAREA SERIEI</w:t>
      </w:r>
    </w:p>
    <w:p w14:paraId="7537DE6A" w14:textId="77777777" w:rsidR="003436FF" w:rsidRPr="00590D65" w:rsidRDefault="003436FF" w:rsidP="004C7990">
      <w:pPr>
        <w:tabs>
          <w:tab w:val="left" w:pos="7513"/>
        </w:tabs>
        <w:spacing w:line="240" w:lineRule="auto"/>
        <w:rPr>
          <w:color w:val="000000"/>
          <w:lang w:val="ro-RO"/>
        </w:rPr>
      </w:pPr>
    </w:p>
    <w:p w14:paraId="7B5C79F2" w14:textId="77777777" w:rsidR="003436FF" w:rsidRPr="00590D65" w:rsidRDefault="003436FF" w:rsidP="004C7990">
      <w:pPr>
        <w:tabs>
          <w:tab w:val="left" w:pos="7513"/>
        </w:tabs>
        <w:spacing w:line="240" w:lineRule="auto"/>
        <w:rPr>
          <w:color w:val="000000"/>
          <w:u w:val="single"/>
          <w:lang w:val="ro-RO"/>
        </w:rPr>
      </w:pPr>
      <w:r w:rsidRPr="00590D65">
        <w:rPr>
          <w:color w:val="000000"/>
          <w:u w:val="single"/>
          <w:lang w:val="ro-RO"/>
        </w:rPr>
        <w:t xml:space="preserve">Numele şi adresa </w:t>
      </w:r>
      <w:r w:rsidRPr="00590D65">
        <w:rPr>
          <w:u w:val="single"/>
          <w:lang w:val="ro-RO"/>
        </w:rPr>
        <w:t xml:space="preserve">fabricantului </w:t>
      </w:r>
      <w:r w:rsidRPr="00590D65">
        <w:rPr>
          <w:color w:val="000000"/>
          <w:u w:val="single"/>
          <w:lang w:val="ro-RO"/>
        </w:rPr>
        <w:t>responsabil pentru eliberarea seriei</w:t>
      </w:r>
    </w:p>
    <w:p w14:paraId="6EBA73E3" w14:textId="77777777" w:rsidR="004C7990" w:rsidRPr="00590D65" w:rsidRDefault="004C7990" w:rsidP="004C7990">
      <w:pPr>
        <w:tabs>
          <w:tab w:val="left" w:pos="7513"/>
        </w:tabs>
        <w:spacing w:line="240" w:lineRule="auto"/>
        <w:rPr>
          <w:lang w:val="ro-RO"/>
        </w:rPr>
      </w:pPr>
    </w:p>
    <w:p w14:paraId="01FCAFDF" w14:textId="77777777" w:rsidR="00E468C0" w:rsidRPr="00DF0D20" w:rsidRDefault="00E468C0" w:rsidP="00E468C0">
      <w:pPr>
        <w:rPr>
          <w:lang w:val="ro-RO"/>
        </w:rPr>
      </w:pPr>
      <w:r w:rsidRPr="00DF0D20">
        <w:rPr>
          <w:lang w:val="ro-RO"/>
        </w:rPr>
        <w:t>Accord Healthcare Polska Sp.z o.o.,</w:t>
      </w:r>
    </w:p>
    <w:p w14:paraId="55F3C0C6" w14:textId="77777777" w:rsidR="00E468C0" w:rsidRPr="00590D65" w:rsidRDefault="00E468C0" w:rsidP="00E468C0">
      <w:pPr>
        <w:tabs>
          <w:tab w:val="left" w:pos="7513"/>
        </w:tabs>
        <w:spacing w:line="240" w:lineRule="auto"/>
        <w:rPr>
          <w:color w:val="000000"/>
          <w:lang w:val="ro-RO"/>
        </w:rPr>
      </w:pPr>
      <w:r w:rsidRPr="00DF0D20">
        <w:rPr>
          <w:lang w:val="ro-RO"/>
        </w:rPr>
        <w:t xml:space="preserve">ul. Lutomierska 50,95-200 Pabianice, </w:t>
      </w:r>
      <w:r w:rsidRPr="00590D65">
        <w:rPr>
          <w:bCs/>
          <w:lang w:val="ro-RO"/>
        </w:rPr>
        <w:t>Polonia</w:t>
      </w:r>
    </w:p>
    <w:p w14:paraId="03373FB5" w14:textId="77777777" w:rsidR="00213FEE" w:rsidRDefault="00213FEE" w:rsidP="004C7990">
      <w:pPr>
        <w:tabs>
          <w:tab w:val="left" w:pos="7513"/>
        </w:tabs>
        <w:spacing w:line="240" w:lineRule="auto"/>
        <w:rPr>
          <w:color w:val="000000"/>
          <w:lang w:val="ro-RO"/>
        </w:rPr>
      </w:pPr>
    </w:p>
    <w:p w14:paraId="7993A9B7" w14:textId="77777777" w:rsidR="00A36E23" w:rsidRPr="00FE6D49" w:rsidRDefault="00A36E23" w:rsidP="00A36E23">
      <w:pPr>
        <w:widowControl w:val="0"/>
        <w:autoSpaceDE w:val="0"/>
        <w:autoSpaceDN w:val="0"/>
        <w:adjustRightInd w:val="0"/>
        <w:ind w:left="567" w:right="120" w:hanging="567"/>
      </w:pPr>
      <w:r w:rsidRPr="00FE6D49">
        <w:t>Accord Healthcare Single Member S.A.</w:t>
      </w:r>
    </w:p>
    <w:p w14:paraId="30E2BCB5" w14:textId="77777777" w:rsidR="00A36E23" w:rsidRPr="00FE6D49" w:rsidRDefault="00A36E23" w:rsidP="00A36E23">
      <w:pPr>
        <w:widowControl w:val="0"/>
        <w:autoSpaceDE w:val="0"/>
        <w:autoSpaceDN w:val="0"/>
        <w:adjustRightInd w:val="0"/>
        <w:ind w:left="567" w:right="120" w:hanging="567"/>
      </w:pPr>
      <w:r w:rsidRPr="00FE6D49">
        <w:t>64th Km National Road Athens,</w:t>
      </w:r>
    </w:p>
    <w:p w14:paraId="056E3377" w14:textId="77777777" w:rsidR="00A36E23" w:rsidRDefault="00A36E23" w:rsidP="00A36E23">
      <w:pPr>
        <w:widowControl w:val="0"/>
        <w:autoSpaceDE w:val="0"/>
        <w:autoSpaceDN w:val="0"/>
        <w:adjustRightInd w:val="0"/>
        <w:ind w:left="567" w:right="120" w:hanging="567"/>
      </w:pPr>
      <w:r w:rsidRPr="00FE6D49">
        <w:t xml:space="preserve">Lamia, Schimatari, 32009, </w:t>
      </w:r>
      <w:r w:rsidRPr="00A36E23">
        <w:t>Grecia</w:t>
      </w:r>
    </w:p>
    <w:p w14:paraId="6FB9092F" w14:textId="77777777" w:rsidR="00A36E23" w:rsidRPr="00590D65" w:rsidRDefault="00A36E23" w:rsidP="004C7990">
      <w:pPr>
        <w:tabs>
          <w:tab w:val="left" w:pos="7513"/>
        </w:tabs>
        <w:spacing w:line="240" w:lineRule="auto"/>
        <w:rPr>
          <w:color w:val="000000"/>
          <w:lang w:val="ro-RO"/>
        </w:rPr>
      </w:pPr>
    </w:p>
    <w:p w14:paraId="28A24FAE" w14:textId="77777777" w:rsidR="00213FEE" w:rsidRPr="00590D65" w:rsidRDefault="00213FEE" w:rsidP="004C7990">
      <w:pPr>
        <w:tabs>
          <w:tab w:val="left" w:pos="7513"/>
        </w:tabs>
        <w:spacing w:line="240" w:lineRule="auto"/>
        <w:rPr>
          <w:color w:val="000000"/>
          <w:lang w:val="ro-RO"/>
        </w:rPr>
      </w:pPr>
      <w:r w:rsidRPr="00590D65">
        <w:rPr>
          <w:color w:val="000000"/>
          <w:lang w:val="ro-RO"/>
        </w:rPr>
        <w:t>Prospectul tipărit al medicamentului trebuie să menţioneze numele şi adresa fabricantului responsabil pentru eliberarea seriei respective.</w:t>
      </w:r>
    </w:p>
    <w:p w14:paraId="75D78692" w14:textId="77777777" w:rsidR="003436FF" w:rsidRPr="00590D65" w:rsidRDefault="003436FF" w:rsidP="004C7990">
      <w:pPr>
        <w:tabs>
          <w:tab w:val="left" w:pos="7513"/>
        </w:tabs>
        <w:spacing w:line="240" w:lineRule="auto"/>
        <w:rPr>
          <w:color w:val="000000"/>
          <w:lang w:val="ro-RO"/>
        </w:rPr>
      </w:pPr>
    </w:p>
    <w:p w14:paraId="6852905D" w14:textId="77777777" w:rsidR="003436FF" w:rsidRPr="00590D65" w:rsidRDefault="003436FF" w:rsidP="004C7990">
      <w:pPr>
        <w:tabs>
          <w:tab w:val="left" w:pos="7513"/>
        </w:tabs>
        <w:spacing w:line="240" w:lineRule="auto"/>
        <w:rPr>
          <w:color w:val="000000"/>
          <w:lang w:val="ro-RO"/>
        </w:rPr>
      </w:pPr>
    </w:p>
    <w:p w14:paraId="42792D68" w14:textId="77777777" w:rsidR="003436FF" w:rsidRPr="00590D65" w:rsidRDefault="003436FF" w:rsidP="00D00FC2">
      <w:pPr>
        <w:pStyle w:val="13"/>
      </w:pPr>
      <w:r w:rsidRPr="00590D65">
        <w:t>B.</w:t>
      </w:r>
      <w:r w:rsidRPr="00590D65">
        <w:tab/>
        <w:t>CONDIŢII SAU RESTRICŢII PRIVIND FURNIZAREA ŞI UTILIZAREA</w:t>
      </w:r>
    </w:p>
    <w:p w14:paraId="3DCFBEA8" w14:textId="77777777" w:rsidR="003436FF" w:rsidRPr="00590D65" w:rsidRDefault="003436FF" w:rsidP="004C7990">
      <w:pPr>
        <w:spacing w:line="240" w:lineRule="auto"/>
        <w:rPr>
          <w:color w:val="000000"/>
          <w:lang w:val="ro-RO"/>
        </w:rPr>
      </w:pPr>
    </w:p>
    <w:p w14:paraId="65D1FEA2" w14:textId="77777777" w:rsidR="003436FF" w:rsidRPr="00590D65" w:rsidRDefault="003436FF" w:rsidP="004C7990">
      <w:pPr>
        <w:numPr>
          <w:ilvl w:val="12"/>
          <w:numId w:val="0"/>
        </w:numPr>
        <w:tabs>
          <w:tab w:val="left" w:pos="7513"/>
        </w:tabs>
        <w:spacing w:line="240" w:lineRule="auto"/>
        <w:rPr>
          <w:color w:val="000000"/>
          <w:lang w:val="ro-RO"/>
        </w:rPr>
      </w:pPr>
      <w:r w:rsidRPr="00590D65">
        <w:rPr>
          <w:color w:val="000000"/>
          <w:lang w:val="ro-RO"/>
        </w:rPr>
        <w:t>Medicament cu eliberare pe bază de prescripţie medicală restrictivă (</w:t>
      </w:r>
      <w:r w:rsidR="002166ED" w:rsidRPr="00590D65">
        <w:rPr>
          <w:color w:val="000000"/>
          <w:lang w:val="ro-RO"/>
        </w:rPr>
        <w:t>v</w:t>
      </w:r>
      <w:r w:rsidRPr="00590D65">
        <w:rPr>
          <w:color w:val="000000"/>
          <w:lang w:val="ro-RO"/>
        </w:rPr>
        <w:t>ezi Anexa I: Rezumatul caracteristicilor produsului, pct. 4.2).</w:t>
      </w:r>
    </w:p>
    <w:p w14:paraId="44227141" w14:textId="77777777" w:rsidR="003436FF" w:rsidRPr="00590D65" w:rsidRDefault="003436FF" w:rsidP="004C7990">
      <w:pPr>
        <w:spacing w:line="240" w:lineRule="auto"/>
        <w:rPr>
          <w:color w:val="000000"/>
          <w:lang w:val="ro-RO"/>
        </w:rPr>
      </w:pPr>
    </w:p>
    <w:p w14:paraId="785FB3BC" w14:textId="77777777" w:rsidR="003436FF" w:rsidRPr="00590D65" w:rsidRDefault="003436FF" w:rsidP="004C7990">
      <w:pPr>
        <w:spacing w:line="240" w:lineRule="auto"/>
        <w:rPr>
          <w:color w:val="000000"/>
          <w:lang w:val="ro-RO"/>
        </w:rPr>
      </w:pPr>
    </w:p>
    <w:p w14:paraId="0A7F2D6F" w14:textId="77777777" w:rsidR="003436FF" w:rsidRPr="00590D65" w:rsidRDefault="003436FF" w:rsidP="00D00FC2">
      <w:pPr>
        <w:pStyle w:val="14"/>
      </w:pPr>
      <w:r w:rsidRPr="00590D65">
        <w:t>C.</w:t>
      </w:r>
      <w:r w:rsidRPr="00590D65">
        <w:tab/>
        <w:t>ALTE CONDIŢII ŞI CERINŢE ALE AUTORIZAŢIEI DE PUNERE PE PIAŢĂ</w:t>
      </w:r>
    </w:p>
    <w:p w14:paraId="4BFEB1CC" w14:textId="77777777" w:rsidR="003436FF" w:rsidRPr="00590D65" w:rsidRDefault="003436FF" w:rsidP="004C7990">
      <w:pPr>
        <w:tabs>
          <w:tab w:val="clear" w:pos="567"/>
        </w:tabs>
        <w:autoSpaceDE w:val="0"/>
        <w:autoSpaceDN w:val="0"/>
        <w:adjustRightInd w:val="0"/>
        <w:spacing w:line="240" w:lineRule="auto"/>
        <w:rPr>
          <w:lang w:val="ro-RO"/>
        </w:rPr>
      </w:pPr>
    </w:p>
    <w:p w14:paraId="04F7BAFA" w14:textId="77777777" w:rsidR="0044213F" w:rsidRPr="00590D65" w:rsidRDefault="004C7990" w:rsidP="004C7990">
      <w:pPr>
        <w:numPr>
          <w:ilvl w:val="0"/>
          <w:numId w:val="25"/>
        </w:numPr>
        <w:tabs>
          <w:tab w:val="clear" w:pos="468"/>
          <w:tab w:val="clear" w:pos="567"/>
        </w:tabs>
        <w:spacing w:line="240" w:lineRule="auto"/>
        <w:ind w:left="720" w:hanging="720"/>
        <w:rPr>
          <w:b/>
          <w:lang w:val="ro-RO"/>
        </w:rPr>
      </w:pPr>
      <w:r w:rsidRPr="00590D65">
        <w:rPr>
          <w:b/>
          <w:lang w:val="ro-RO"/>
        </w:rPr>
        <w:t xml:space="preserve"> </w:t>
      </w:r>
      <w:r w:rsidR="0044213F" w:rsidRPr="00590D65">
        <w:rPr>
          <w:b/>
          <w:lang w:val="ro-RO"/>
        </w:rPr>
        <w:t xml:space="preserve">Rapoartele periodice actualizate privind siguranţa </w:t>
      </w:r>
    </w:p>
    <w:p w14:paraId="2ECCB075" w14:textId="77777777" w:rsidR="004C7990" w:rsidRPr="00590D65" w:rsidRDefault="004C7990" w:rsidP="004C7990">
      <w:pPr>
        <w:suppressLineNumbers/>
        <w:tabs>
          <w:tab w:val="clear" w:pos="567"/>
        </w:tabs>
        <w:spacing w:line="240" w:lineRule="auto"/>
        <w:ind w:left="720" w:right="-1"/>
        <w:rPr>
          <w:b/>
          <w:lang w:val="ro-RO"/>
        </w:rPr>
      </w:pPr>
    </w:p>
    <w:p w14:paraId="7D9A55B6" w14:textId="77777777" w:rsidR="0044213F" w:rsidRPr="00590D65" w:rsidRDefault="00D61CCB" w:rsidP="004C7990">
      <w:pPr>
        <w:widowControl w:val="0"/>
        <w:autoSpaceDE w:val="0"/>
        <w:autoSpaceDN w:val="0"/>
        <w:adjustRightInd w:val="0"/>
        <w:spacing w:line="240" w:lineRule="auto"/>
        <w:ind w:right="120"/>
        <w:rPr>
          <w:lang w:val="ro-RO"/>
        </w:rPr>
      </w:pPr>
      <w:r w:rsidRPr="00590D65">
        <w:rPr>
          <w:lang w:val="ro-RO"/>
        </w:rPr>
        <w:t>Cerințele pentru depunerea rapoartelor periodice actualizate privind siguranţa pentru acest medicament sunt prezentate în lista de date de referință și frecvențe de transmitere la nivelul Uniunii (lista EURD), menţionată la articolul 107c alineatul (7) din Directiva 2001/83/CE şi orice actualizări ulterioare ale acesteia publicată pe portalul web european privind medicamentele.</w:t>
      </w:r>
    </w:p>
    <w:p w14:paraId="24D725D3" w14:textId="77777777" w:rsidR="0044213F" w:rsidRPr="00590D65" w:rsidRDefault="0044213F" w:rsidP="004C7990">
      <w:pPr>
        <w:widowControl w:val="0"/>
        <w:autoSpaceDE w:val="0"/>
        <w:autoSpaceDN w:val="0"/>
        <w:adjustRightInd w:val="0"/>
        <w:spacing w:line="240" w:lineRule="auto"/>
        <w:ind w:left="127" w:right="120"/>
        <w:rPr>
          <w:lang w:val="ro-RO"/>
        </w:rPr>
      </w:pPr>
    </w:p>
    <w:p w14:paraId="6CD2C91F" w14:textId="77777777" w:rsidR="00547E7E" w:rsidRPr="00590D65" w:rsidRDefault="00547E7E" w:rsidP="004C7990">
      <w:pPr>
        <w:widowControl w:val="0"/>
        <w:autoSpaceDE w:val="0"/>
        <w:autoSpaceDN w:val="0"/>
        <w:adjustRightInd w:val="0"/>
        <w:spacing w:line="240" w:lineRule="auto"/>
        <w:ind w:left="127" w:right="120"/>
        <w:rPr>
          <w:lang w:val="ro-RO"/>
        </w:rPr>
      </w:pPr>
    </w:p>
    <w:p w14:paraId="6D7A9050" w14:textId="77777777" w:rsidR="0044213F" w:rsidRPr="00590D65" w:rsidRDefault="0044213F" w:rsidP="00D00FC2">
      <w:pPr>
        <w:pStyle w:val="15"/>
      </w:pPr>
      <w:r w:rsidRPr="00590D65">
        <w:t>D.</w:t>
      </w:r>
      <w:r w:rsidRPr="00590D65">
        <w:tab/>
        <w:t>CONDIŢII SAU RESTRICŢII CU PRIVIRE LA UTILIZAREA SIGURĂ ŞI EFICACE A MEDICAMENTULUI</w:t>
      </w:r>
      <w:r w:rsidR="00AF32D7" w:rsidRPr="00590D65">
        <w:t xml:space="preserve"> </w:t>
      </w:r>
    </w:p>
    <w:p w14:paraId="11FF3631" w14:textId="77777777" w:rsidR="004C7990" w:rsidRPr="00590D65" w:rsidRDefault="004C7990" w:rsidP="004C7990">
      <w:pPr>
        <w:keepNext/>
        <w:widowControl w:val="0"/>
        <w:autoSpaceDE w:val="0"/>
        <w:autoSpaceDN w:val="0"/>
        <w:adjustRightInd w:val="0"/>
        <w:spacing w:line="240" w:lineRule="auto"/>
        <w:ind w:left="847" w:right="120" w:hanging="720"/>
        <w:rPr>
          <w:b/>
          <w:bCs/>
          <w:lang w:val="ro-RO"/>
        </w:rPr>
      </w:pPr>
    </w:p>
    <w:p w14:paraId="06CEA349" w14:textId="77777777" w:rsidR="0044213F" w:rsidRPr="00590D65" w:rsidRDefault="0044213F" w:rsidP="004C7990">
      <w:pPr>
        <w:numPr>
          <w:ilvl w:val="0"/>
          <w:numId w:val="25"/>
        </w:numPr>
        <w:tabs>
          <w:tab w:val="clear" w:pos="468"/>
          <w:tab w:val="clear" w:pos="567"/>
        </w:tabs>
        <w:spacing w:line="240" w:lineRule="auto"/>
        <w:ind w:left="720" w:hanging="720"/>
        <w:rPr>
          <w:b/>
          <w:lang w:val="ro-RO"/>
        </w:rPr>
      </w:pPr>
      <w:r w:rsidRPr="00590D65">
        <w:rPr>
          <w:b/>
          <w:lang w:val="ro-RO"/>
        </w:rPr>
        <w:t>Planul de management al riscului (PMR)</w:t>
      </w:r>
    </w:p>
    <w:p w14:paraId="405AE4D0" w14:textId="77777777" w:rsidR="0044213F" w:rsidRPr="00590D65" w:rsidRDefault="0044213F" w:rsidP="004C7990">
      <w:pPr>
        <w:widowControl w:val="0"/>
        <w:tabs>
          <w:tab w:val="clear" w:pos="567"/>
        </w:tabs>
        <w:autoSpaceDE w:val="0"/>
        <w:autoSpaceDN w:val="0"/>
        <w:adjustRightInd w:val="0"/>
        <w:spacing w:line="240" w:lineRule="auto"/>
        <w:ind w:left="468"/>
        <w:rPr>
          <w:lang w:val="ro-RO"/>
        </w:rPr>
      </w:pPr>
    </w:p>
    <w:p w14:paraId="7A08C95D" w14:textId="77777777" w:rsidR="007606AE" w:rsidRPr="00590D65" w:rsidRDefault="001D2A74" w:rsidP="001D2A74">
      <w:pPr>
        <w:widowControl w:val="0"/>
        <w:autoSpaceDE w:val="0"/>
        <w:autoSpaceDN w:val="0"/>
        <w:adjustRightInd w:val="0"/>
        <w:spacing w:line="240" w:lineRule="auto"/>
        <w:ind w:right="120"/>
        <w:rPr>
          <w:lang w:val="ro-RO"/>
        </w:rPr>
      </w:pPr>
      <w:r w:rsidRPr="00590D65">
        <w:rPr>
          <w:lang w:val="ro-RO"/>
        </w:rPr>
        <w:t>DAPP se angajează să efectueze activitățile şi intervențiile de farmacovigilență necesare detaliate în PMR-ul aprobat şi prezentat în modulul 1.8.2 al autorizației de punere pe piaţă şi orice actualizări ulterioare aprobate ale PMR-ului.</w:t>
      </w:r>
    </w:p>
    <w:p w14:paraId="3E21F1C4" w14:textId="77777777" w:rsidR="007606AE" w:rsidRPr="00590D65" w:rsidRDefault="007606AE" w:rsidP="001D2A74">
      <w:pPr>
        <w:widowControl w:val="0"/>
        <w:autoSpaceDE w:val="0"/>
        <w:autoSpaceDN w:val="0"/>
        <w:adjustRightInd w:val="0"/>
        <w:spacing w:line="240" w:lineRule="auto"/>
        <w:ind w:right="120"/>
        <w:rPr>
          <w:lang w:val="ro-RO"/>
        </w:rPr>
      </w:pPr>
    </w:p>
    <w:p w14:paraId="3744C525" w14:textId="77777777" w:rsidR="007606AE" w:rsidRPr="00590D65" w:rsidRDefault="007606AE" w:rsidP="007606AE">
      <w:pPr>
        <w:widowControl w:val="0"/>
        <w:autoSpaceDE w:val="0"/>
        <w:autoSpaceDN w:val="0"/>
        <w:adjustRightInd w:val="0"/>
        <w:spacing w:line="240" w:lineRule="auto"/>
        <w:ind w:right="120"/>
        <w:rPr>
          <w:lang w:val="ro-RO"/>
        </w:rPr>
      </w:pPr>
      <w:r w:rsidRPr="00590D65">
        <w:rPr>
          <w:lang w:val="ro-RO"/>
        </w:rPr>
        <w:t>O versiune actualizată a PMR trebuie depusă:</w:t>
      </w:r>
    </w:p>
    <w:p w14:paraId="644BE738" w14:textId="77777777" w:rsidR="007606AE" w:rsidRPr="00590D65" w:rsidRDefault="007606AE" w:rsidP="008B6D53">
      <w:pPr>
        <w:widowControl w:val="0"/>
        <w:numPr>
          <w:ilvl w:val="0"/>
          <w:numId w:val="33"/>
        </w:numPr>
        <w:autoSpaceDE w:val="0"/>
        <w:autoSpaceDN w:val="0"/>
        <w:adjustRightInd w:val="0"/>
        <w:spacing w:line="240" w:lineRule="auto"/>
        <w:ind w:right="120" w:hanging="436"/>
        <w:rPr>
          <w:lang w:val="ro-RO"/>
        </w:rPr>
      </w:pPr>
      <w:r w:rsidRPr="00590D65">
        <w:rPr>
          <w:lang w:val="ro-RO"/>
        </w:rPr>
        <w:t>la cererea Agenției Europene pentru Medicamente;</w:t>
      </w:r>
    </w:p>
    <w:p w14:paraId="4EF233D2" w14:textId="77777777" w:rsidR="007606AE" w:rsidRPr="00590D65" w:rsidRDefault="007606AE" w:rsidP="008B6D53">
      <w:pPr>
        <w:widowControl w:val="0"/>
        <w:numPr>
          <w:ilvl w:val="0"/>
          <w:numId w:val="33"/>
        </w:numPr>
        <w:autoSpaceDE w:val="0"/>
        <w:autoSpaceDN w:val="0"/>
        <w:adjustRightInd w:val="0"/>
        <w:spacing w:line="240" w:lineRule="auto"/>
        <w:ind w:left="284" w:right="120" w:firstLine="0"/>
        <w:rPr>
          <w:lang w:val="ro-RO"/>
        </w:rPr>
      </w:pPr>
      <w:r w:rsidRPr="00590D65">
        <w:rPr>
          <w:lang w:val="ro-RO"/>
        </w:rPr>
        <w:t>la modificarea sistemului de management al riscului, în special ca urmare a primirii de informaţii noi care pot duce la o schimbare semnificativă a raportului beneficiu/risc sau ca urmare a atingerii unui obiectiv important (de farmacovigilență sau de reducere la minimum a riscului).</w:t>
      </w:r>
    </w:p>
    <w:p w14:paraId="3CBAEF62" w14:textId="77777777" w:rsidR="0044213F" w:rsidRPr="00590D65" w:rsidRDefault="0044213F" w:rsidP="001D2A74">
      <w:pPr>
        <w:widowControl w:val="0"/>
        <w:autoSpaceDE w:val="0"/>
        <w:autoSpaceDN w:val="0"/>
        <w:adjustRightInd w:val="0"/>
        <w:spacing w:line="240" w:lineRule="auto"/>
        <w:ind w:right="120"/>
        <w:rPr>
          <w:lang w:val="ro-RO"/>
        </w:rPr>
      </w:pPr>
      <w:r w:rsidRPr="00590D65">
        <w:rPr>
          <w:lang w:val="ro-RO"/>
        </w:rPr>
        <w:t xml:space="preserve"> </w:t>
      </w:r>
    </w:p>
    <w:p w14:paraId="6A7E5240" w14:textId="77777777" w:rsidR="003436FF" w:rsidRPr="00590D65" w:rsidRDefault="003436FF" w:rsidP="003436FF">
      <w:pPr>
        <w:widowControl w:val="0"/>
        <w:tabs>
          <w:tab w:val="clear" w:pos="567"/>
        </w:tabs>
        <w:spacing w:line="240" w:lineRule="auto"/>
        <w:ind w:right="566"/>
        <w:rPr>
          <w:color w:val="000000"/>
          <w:lang w:val="ro-RO"/>
        </w:rPr>
      </w:pPr>
      <w:r w:rsidRPr="00590D65">
        <w:rPr>
          <w:color w:val="000000"/>
          <w:lang w:val="ro-RO"/>
        </w:rPr>
        <w:br w:type="page"/>
      </w:r>
    </w:p>
    <w:p w14:paraId="0B263E51" w14:textId="77777777" w:rsidR="003436FF" w:rsidRPr="00590D65" w:rsidRDefault="003436FF" w:rsidP="003436FF">
      <w:pPr>
        <w:widowControl w:val="0"/>
        <w:tabs>
          <w:tab w:val="clear" w:pos="567"/>
        </w:tabs>
        <w:spacing w:line="240" w:lineRule="auto"/>
        <w:rPr>
          <w:color w:val="000000"/>
          <w:lang w:val="ro-RO"/>
        </w:rPr>
      </w:pPr>
    </w:p>
    <w:p w14:paraId="55314D77" w14:textId="77777777" w:rsidR="003436FF" w:rsidRPr="00590D65" w:rsidRDefault="003436FF" w:rsidP="003436FF">
      <w:pPr>
        <w:widowControl w:val="0"/>
        <w:tabs>
          <w:tab w:val="clear" w:pos="567"/>
        </w:tabs>
        <w:spacing w:line="240" w:lineRule="auto"/>
        <w:rPr>
          <w:color w:val="000000"/>
          <w:lang w:val="ro-RO"/>
        </w:rPr>
      </w:pPr>
    </w:p>
    <w:p w14:paraId="5F75B63B" w14:textId="77777777" w:rsidR="003436FF" w:rsidRPr="00590D65" w:rsidRDefault="003436FF" w:rsidP="003436FF">
      <w:pPr>
        <w:widowControl w:val="0"/>
        <w:tabs>
          <w:tab w:val="clear" w:pos="567"/>
        </w:tabs>
        <w:spacing w:line="240" w:lineRule="auto"/>
        <w:rPr>
          <w:color w:val="000000"/>
          <w:lang w:val="ro-RO"/>
        </w:rPr>
      </w:pPr>
    </w:p>
    <w:p w14:paraId="41DCD3C5" w14:textId="77777777" w:rsidR="003436FF" w:rsidRPr="00590D65" w:rsidRDefault="003436FF" w:rsidP="003436FF">
      <w:pPr>
        <w:widowControl w:val="0"/>
        <w:tabs>
          <w:tab w:val="clear" w:pos="567"/>
        </w:tabs>
        <w:spacing w:line="240" w:lineRule="auto"/>
        <w:rPr>
          <w:color w:val="000000"/>
          <w:lang w:val="ro-RO"/>
        </w:rPr>
      </w:pPr>
    </w:p>
    <w:p w14:paraId="4FB4FA57" w14:textId="77777777" w:rsidR="003436FF" w:rsidRPr="00590D65" w:rsidRDefault="003436FF" w:rsidP="003436FF">
      <w:pPr>
        <w:widowControl w:val="0"/>
        <w:tabs>
          <w:tab w:val="clear" w:pos="567"/>
        </w:tabs>
        <w:spacing w:line="240" w:lineRule="auto"/>
        <w:rPr>
          <w:color w:val="000000"/>
          <w:lang w:val="ro-RO"/>
        </w:rPr>
      </w:pPr>
    </w:p>
    <w:p w14:paraId="6CF4CA46" w14:textId="77777777" w:rsidR="003436FF" w:rsidRPr="00590D65" w:rsidRDefault="003436FF" w:rsidP="003436FF">
      <w:pPr>
        <w:widowControl w:val="0"/>
        <w:tabs>
          <w:tab w:val="clear" w:pos="567"/>
        </w:tabs>
        <w:spacing w:line="240" w:lineRule="auto"/>
        <w:rPr>
          <w:color w:val="000000"/>
          <w:lang w:val="ro-RO"/>
        </w:rPr>
      </w:pPr>
    </w:p>
    <w:p w14:paraId="0600C423" w14:textId="77777777" w:rsidR="003436FF" w:rsidRPr="00590D65" w:rsidRDefault="003436FF" w:rsidP="003436FF">
      <w:pPr>
        <w:widowControl w:val="0"/>
        <w:tabs>
          <w:tab w:val="clear" w:pos="567"/>
        </w:tabs>
        <w:spacing w:line="240" w:lineRule="auto"/>
        <w:rPr>
          <w:color w:val="000000"/>
          <w:lang w:val="ro-RO"/>
        </w:rPr>
      </w:pPr>
    </w:p>
    <w:p w14:paraId="66712AFC" w14:textId="77777777" w:rsidR="003436FF" w:rsidRPr="00590D65" w:rsidRDefault="003436FF" w:rsidP="003436FF">
      <w:pPr>
        <w:widowControl w:val="0"/>
        <w:tabs>
          <w:tab w:val="clear" w:pos="567"/>
        </w:tabs>
        <w:spacing w:line="240" w:lineRule="auto"/>
        <w:rPr>
          <w:color w:val="000000"/>
          <w:lang w:val="ro-RO"/>
        </w:rPr>
      </w:pPr>
    </w:p>
    <w:p w14:paraId="1E8AEF33" w14:textId="77777777" w:rsidR="003436FF" w:rsidRPr="00590D65" w:rsidRDefault="003436FF" w:rsidP="003436FF">
      <w:pPr>
        <w:widowControl w:val="0"/>
        <w:tabs>
          <w:tab w:val="clear" w:pos="567"/>
        </w:tabs>
        <w:spacing w:line="240" w:lineRule="auto"/>
        <w:rPr>
          <w:color w:val="000000"/>
          <w:lang w:val="ro-RO"/>
        </w:rPr>
      </w:pPr>
    </w:p>
    <w:p w14:paraId="53072F59" w14:textId="77777777" w:rsidR="003436FF" w:rsidRPr="00590D65" w:rsidRDefault="003436FF" w:rsidP="003436FF">
      <w:pPr>
        <w:widowControl w:val="0"/>
        <w:tabs>
          <w:tab w:val="clear" w:pos="567"/>
        </w:tabs>
        <w:spacing w:line="240" w:lineRule="auto"/>
        <w:rPr>
          <w:color w:val="000000"/>
          <w:lang w:val="ro-RO"/>
        </w:rPr>
      </w:pPr>
    </w:p>
    <w:p w14:paraId="55B04F89" w14:textId="77777777" w:rsidR="003436FF" w:rsidRPr="00590D65" w:rsidRDefault="003436FF" w:rsidP="003436FF">
      <w:pPr>
        <w:widowControl w:val="0"/>
        <w:tabs>
          <w:tab w:val="clear" w:pos="567"/>
        </w:tabs>
        <w:spacing w:line="240" w:lineRule="auto"/>
        <w:rPr>
          <w:color w:val="000000"/>
          <w:lang w:val="ro-RO"/>
        </w:rPr>
      </w:pPr>
    </w:p>
    <w:p w14:paraId="67E80B51" w14:textId="77777777" w:rsidR="003436FF" w:rsidRPr="00590D65" w:rsidRDefault="003436FF" w:rsidP="003436FF">
      <w:pPr>
        <w:widowControl w:val="0"/>
        <w:tabs>
          <w:tab w:val="clear" w:pos="567"/>
        </w:tabs>
        <w:spacing w:line="240" w:lineRule="auto"/>
        <w:rPr>
          <w:color w:val="000000"/>
          <w:lang w:val="ro-RO"/>
        </w:rPr>
      </w:pPr>
    </w:p>
    <w:p w14:paraId="4C070661" w14:textId="77777777" w:rsidR="003436FF" w:rsidRPr="00590D65" w:rsidRDefault="003436FF" w:rsidP="003436FF">
      <w:pPr>
        <w:widowControl w:val="0"/>
        <w:tabs>
          <w:tab w:val="clear" w:pos="567"/>
        </w:tabs>
        <w:spacing w:line="240" w:lineRule="auto"/>
        <w:rPr>
          <w:color w:val="000000"/>
          <w:lang w:val="ro-RO"/>
        </w:rPr>
      </w:pPr>
    </w:p>
    <w:p w14:paraId="448C9CEB" w14:textId="77777777" w:rsidR="003436FF" w:rsidRPr="00590D65" w:rsidRDefault="003436FF" w:rsidP="003436FF">
      <w:pPr>
        <w:widowControl w:val="0"/>
        <w:tabs>
          <w:tab w:val="clear" w:pos="567"/>
        </w:tabs>
        <w:spacing w:line="240" w:lineRule="auto"/>
        <w:rPr>
          <w:color w:val="000000"/>
          <w:lang w:val="ro-RO"/>
        </w:rPr>
      </w:pPr>
    </w:p>
    <w:p w14:paraId="616CA981" w14:textId="77777777" w:rsidR="003436FF" w:rsidRPr="00590D65" w:rsidRDefault="003436FF" w:rsidP="003436FF">
      <w:pPr>
        <w:widowControl w:val="0"/>
        <w:tabs>
          <w:tab w:val="clear" w:pos="567"/>
        </w:tabs>
        <w:spacing w:line="240" w:lineRule="auto"/>
        <w:rPr>
          <w:color w:val="000000"/>
          <w:lang w:val="ro-RO"/>
        </w:rPr>
      </w:pPr>
    </w:p>
    <w:p w14:paraId="20AF944E" w14:textId="77777777" w:rsidR="003436FF" w:rsidRPr="00590D65" w:rsidRDefault="003436FF" w:rsidP="003436FF">
      <w:pPr>
        <w:widowControl w:val="0"/>
        <w:tabs>
          <w:tab w:val="clear" w:pos="567"/>
        </w:tabs>
        <w:spacing w:line="240" w:lineRule="auto"/>
        <w:rPr>
          <w:color w:val="000000"/>
          <w:lang w:val="ro-RO"/>
        </w:rPr>
      </w:pPr>
    </w:p>
    <w:p w14:paraId="0AD93108" w14:textId="77777777" w:rsidR="003436FF" w:rsidRPr="00590D65" w:rsidRDefault="003436FF" w:rsidP="003436FF">
      <w:pPr>
        <w:widowControl w:val="0"/>
        <w:tabs>
          <w:tab w:val="clear" w:pos="567"/>
        </w:tabs>
        <w:spacing w:line="240" w:lineRule="auto"/>
        <w:rPr>
          <w:color w:val="000000"/>
          <w:lang w:val="ro-RO"/>
        </w:rPr>
      </w:pPr>
    </w:p>
    <w:p w14:paraId="493AB854" w14:textId="77777777" w:rsidR="003436FF" w:rsidRPr="00590D65" w:rsidRDefault="003436FF" w:rsidP="003436FF">
      <w:pPr>
        <w:widowControl w:val="0"/>
        <w:tabs>
          <w:tab w:val="clear" w:pos="567"/>
        </w:tabs>
        <w:spacing w:line="240" w:lineRule="auto"/>
        <w:rPr>
          <w:color w:val="000000"/>
          <w:lang w:val="ro-RO"/>
        </w:rPr>
      </w:pPr>
    </w:p>
    <w:p w14:paraId="6CBE3FBC" w14:textId="77777777" w:rsidR="003436FF" w:rsidRPr="00590D65" w:rsidRDefault="003436FF" w:rsidP="003436FF">
      <w:pPr>
        <w:widowControl w:val="0"/>
        <w:tabs>
          <w:tab w:val="clear" w:pos="567"/>
        </w:tabs>
        <w:spacing w:line="240" w:lineRule="auto"/>
        <w:rPr>
          <w:color w:val="000000"/>
          <w:lang w:val="ro-RO"/>
        </w:rPr>
      </w:pPr>
    </w:p>
    <w:p w14:paraId="59A00B9A" w14:textId="77777777" w:rsidR="003436FF" w:rsidRPr="00590D65" w:rsidRDefault="003436FF" w:rsidP="003436FF">
      <w:pPr>
        <w:widowControl w:val="0"/>
        <w:tabs>
          <w:tab w:val="clear" w:pos="567"/>
        </w:tabs>
        <w:spacing w:line="240" w:lineRule="auto"/>
        <w:rPr>
          <w:color w:val="000000"/>
          <w:lang w:val="ro-RO"/>
        </w:rPr>
      </w:pPr>
    </w:p>
    <w:p w14:paraId="6BE9F9F8" w14:textId="77777777" w:rsidR="003436FF" w:rsidRPr="00590D65" w:rsidRDefault="003436FF" w:rsidP="003436FF">
      <w:pPr>
        <w:widowControl w:val="0"/>
        <w:tabs>
          <w:tab w:val="clear" w:pos="567"/>
        </w:tabs>
        <w:spacing w:line="240" w:lineRule="auto"/>
        <w:rPr>
          <w:color w:val="000000"/>
          <w:lang w:val="ro-RO"/>
        </w:rPr>
      </w:pPr>
    </w:p>
    <w:p w14:paraId="0A2795EF" w14:textId="77777777" w:rsidR="003436FF" w:rsidRPr="00590D65" w:rsidRDefault="003436FF" w:rsidP="003436FF">
      <w:pPr>
        <w:widowControl w:val="0"/>
        <w:tabs>
          <w:tab w:val="clear" w:pos="567"/>
        </w:tabs>
        <w:spacing w:line="240" w:lineRule="auto"/>
        <w:rPr>
          <w:color w:val="000000"/>
          <w:lang w:val="ro-RO"/>
        </w:rPr>
      </w:pPr>
    </w:p>
    <w:p w14:paraId="2BAFA899" w14:textId="77777777" w:rsidR="00A77A3D" w:rsidRPr="00590D65" w:rsidRDefault="00A77A3D" w:rsidP="003436FF">
      <w:pPr>
        <w:widowControl w:val="0"/>
        <w:tabs>
          <w:tab w:val="clear" w:pos="567"/>
        </w:tabs>
        <w:spacing w:line="240" w:lineRule="auto"/>
        <w:jc w:val="center"/>
        <w:rPr>
          <w:b/>
          <w:bCs/>
          <w:color w:val="000000"/>
          <w:lang w:val="ro-RO"/>
        </w:rPr>
      </w:pPr>
    </w:p>
    <w:p w14:paraId="0CE3C6F5" w14:textId="77777777" w:rsidR="003436FF" w:rsidRPr="00590D65" w:rsidRDefault="003436FF" w:rsidP="003436FF">
      <w:pPr>
        <w:widowControl w:val="0"/>
        <w:tabs>
          <w:tab w:val="clear" w:pos="567"/>
        </w:tabs>
        <w:spacing w:line="240" w:lineRule="auto"/>
        <w:jc w:val="center"/>
        <w:rPr>
          <w:b/>
          <w:bCs/>
          <w:color w:val="000000"/>
          <w:lang w:val="ro-RO"/>
        </w:rPr>
      </w:pPr>
      <w:r w:rsidRPr="00590D65">
        <w:rPr>
          <w:b/>
          <w:bCs/>
          <w:color w:val="000000"/>
          <w:lang w:val="ro-RO"/>
        </w:rPr>
        <w:t>ANEXA III</w:t>
      </w:r>
    </w:p>
    <w:p w14:paraId="19546286" w14:textId="77777777" w:rsidR="003436FF" w:rsidRPr="00590D65" w:rsidRDefault="003436FF" w:rsidP="003436FF">
      <w:pPr>
        <w:widowControl w:val="0"/>
        <w:tabs>
          <w:tab w:val="clear" w:pos="567"/>
        </w:tabs>
        <w:spacing w:line="240" w:lineRule="auto"/>
        <w:jc w:val="center"/>
        <w:rPr>
          <w:color w:val="000000"/>
          <w:lang w:val="ro-RO"/>
        </w:rPr>
      </w:pPr>
    </w:p>
    <w:p w14:paraId="55546706" w14:textId="77777777" w:rsidR="003436FF" w:rsidRPr="00590D65" w:rsidRDefault="003436FF" w:rsidP="003436FF">
      <w:pPr>
        <w:widowControl w:val="0"/>
        <w:tabs>
          <w:tab w:val="clear" w:pos="567"/>
        </w:tabs>
        <w:spacing w:line="240" w:lineRule="auto"/>
        <w:jc w:val="center"/>
        <w:rPr>
          <w:b/>
          <w:bCs/>
          <w:color w:val="000000"/>
          <w:lang w:val="ro-RO"/>
        </w:rPr>
      </w:pPr>
      <w:r w:rsidRPr="00590D65">
        <w:rPr>
          <w:b/>
          <w:bCs/>
          <w:color w:val="000000"/>
          <w:lang w:val="ro-RO"/>
        </w:rPr>
        <w:t>ETICHETAREA ŞI PROSPECTUL</w:t>
      </w:r>
    </w:p>
    <w:p w14:paraId="220141CD"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br w:type="page"/>
      </w:r>
    </w:p>
    <w:p w14:paraId="2546092D" w14:textId="77777777" w:rsidR="003436FF" w:rsidRPr="00590D65" w:rsidRDefault="003436FF" w:rsidP="003436FF">
      <w:pPr>
        <w:widowControl w:val="0"/>
        <w:tabs>
          <w:tab w:val="clear" w:pos="567"/>
        </w:tabs>
        <w:spacing w:line="240" w:lineRule="auto"/>
        <w:rPr>
          <w:color w:val="000000"/>
          <w:lang w:val="ro-RO"/>
        </w:rPr>
      </w:pPr>
    </w:p>
    <w:p w14:paraId="0ADAC391" w14:textId="77777777" w:rsidR="003436FF" w:rsidRPr="00590D65" w:rsidRDefault="003436FF" w:rsidP="003436FF">
      <w:pPr>
        <w:widowControl w:val="0"/>
        <w:tabs>
          <w:tab w:val="clear" w:pos="567"/>
        </w:tabs>
        <w:spacing w:line="240" w:lineRule="auto"/>
        <w:rPr>
          <w:color w:val="000000"/>
          <w:lang w:val="ro-RO"/>
        </w:rPr>
      </w:pPr>
    </w:p>
    <w:p w14:paraId="058D3858" w14:textId="77777777" w:rsidR="003436FF" w:rsidRPr="00590D65" w:rsidRDefault="003436FF" w:rsidP="003436FF">
      <w:pPr>
        <w:widowControl w:val="0"/>
        <w:tabs>
          <w:tab w:val="clear" w:pos="567"/>
        </w:tabs>
        <w:spacing w:line="240" w:lineRule="auto"/>
        <w:rPr>
          <w:color w:val="000000"/>
          <w:lang w:val="ro-RO"/>
        </w:rPr>
      </w:pPr>
    </w:p>
    <w:p w14:paraId="15B730F5" w14:textId="77777777" w:rsidR="003436FF" w:rsidRPr="00590D65" w:rsidRDefault="003436FF" w:rsidP="003436FF">
      <w:pPr>
        <w:widowControl w:val="0"/>
        <w:tabs>
          <w:tab w:val="clear" w:pos="567"/>
        </w:tabs>
        <w:spacing w:line="240" w:lineRule="auto"/>
        <w:rPr>
          <w:color w:val="000000"/>
          <w:lang w:val="ro-RO"/>
        </w:rPr>
      </w:pPr>
    </w:p>
    <w:p w14:paraId="2FDDE831" w14:textId="77777777" w:rsidR="003436FF" w:rsidRPr="00590D65" w:rsidRDefault="003436FF" w:rsidP="003436FF">
      <w:pPr>
        <w:widowControl w:val="0"/>
        <w:tabs>
          <w:tab w:val="clear" w:pos="567"/>
        </w:tabs>
        <w:spacing w:line="240" w:lineRule="auto"/>
        <w:rPr>
          <w:color w:val="000000"/>
          <w:lang w:val="ro-RO"/>
        </w:rPr>
      </w:pPr>
    </w:p>
    <w:p w14:paraId="6F217AB0" w14:textId="77777777" w:rsidR="003436FF" w:rsidRPr="00590D65" w:rsidRDefault="003436FF" w:rsidP="003436FF">
      <w:pPr>
        <w:widowControl w:val="0"/>
        <w:tabs>
          <w:tab w:val="clear" w:pos="567"/>
        </w:tabs>
        <w:spacing w:line="240" w:lineRule="auto"/>
        <w:rPr>
          <w:color w:val="000000"/>
          <w:lang w:val="ro-RO"/>
        </w:rPr>
      </w:pPr>
    </w:p>
    <w:p w14:paraId="726C9870" w14:textId="77777777" w:rsidR="003436FF" w:rsidRPr="00590D65" w:rsidRDefault="003436FF" w:rsidP="003436FF">
      <w:pPr>
        <w:widowControl w:val="0"/>
        <w:tabs>
          <w:tab w:val="clear" w:pos="567"/>
        </w:tabs>
        <w:spacing w:line="240" w:lineRule="auto"/>
        <w:rPr>
          <w:color w:val="000000"/>
          <w:lang w:val="ro-RO"/>
        </w:rPr>
      </w:pPr>
    </w:p>
    <w:p w14:paraId="4B20ED1C" w14:textId="77777777" w:rsidR="003436FF" w:rsidRPr="00590D65" w:rsidRDefault="003436FF" w:rsidP="003436FF">
      <w:pPr>
        <w:widowControl w:val="0"/>
        <w:tabs>
          <w:tab w:val="clear" w:pos="567"/>
        </w:tabs>
        <w:spacing w:line="240" w:lineRule="auto"/>
        <w:rPr>
          <w:color w:val="000000"/>
          <w:lang w:val="ro-RO"/>
        </w:rPr>
      </w:pPr>
    </w:p>
    <w:p w14:paraId="49351EB7" w14:textId="77777777" w:rsidR="003436FF" w:rsidRPr="00590D65" w:rsidRDefault="003436FF" w:rsidP="003436FF">
      <w:pPr>
        <w:widowControl w:val="0"/>
        <w:tabs>
          <w:tab w:val="clear" w:pos="567"/>
        </w:tabs>
        <w:spacing w:line="240" w:lineRule="auto"/>
        <w:rPr>
          <w:color w:val="000000"/>
          <w:lang w:val="ro-RO"/>
        </w:rPr>
      </w:pPr>
    </w:p>
    <w:p w14:paraId="15E840A1" w14:textId="77777777" w:rsidR="003436FF" w:rsidRPr="00590D65" w:rsidRDefault="003436FF" w:rsidP="003436FF">
      <w:pPr>
        <w:widowControl w:val="0"/>
        <w:tabs>
          <w:tab w:val="clear" w:pos="567"/>
        </w:tabs>
        <w:spacing w:line="240" w:lineRule="auto"/>
        <w:rPr>
          <w:color w:val="000000"/>
          <w:lang w:val="ro-RO"/>
        </w:rPr>
      </w:pPr>
    </w:p>
    <w:p w14:paraId="0A04146B" w14:textId="77777777" w:rsidR="003436FF" w:rsidRPr="00590D65" w:rsidRDefault="003436FF" w:rsidP="003436FF">
      <w:pPr>
        <w:widowControl w:val="0"/>
        <w:tabs>
          <w:tab w:val="clear" w:pos="567"/>
        </w:tabs>
        <w:spacing w:line="240" w:lineRule="auto"/>
        <w:rPr>
          <w:color w:val="000000"/>
          <w:lang w:val="ro-RO"/>
        </w:rPr>
      </w:pPr>
    </w:p>
    <w:p w14:paraId="598FFBA0" w14:textId="77777777" w:rsidR="003436FF" w:rsidRPr="00590D65" w:rsidRDefault="003436FF" w:rsidP="003436FF">
      <w:pPr>
        <w:widowControl w:val="0"/>
        <w:tabs>
          <w:tab w:val="clear" w:pos="567"/>
        </w:tabs>
        <w:spacing w:line="240" w:lineRule="auto"/>
        <w:rPr>
          <w:color w:val="000000"/>
          <w:lang w:val="ro-RO"/>
        </w:rPr>
      </w:pPr>
    </w:p>
    <w:p w14:paraId="03B51028" w14:textId="77777777" w:rsidR="003436FF" w:rsidRPr="00590D65" w:rsidRDefault="003436FF" w:rsidP="003436FF">
      <w:pPr>
        <w:widowControl w:val="0"/>
        <w:tabs>
          <w:tab w:val="clear" w:pos="567"/>
        </w:tabs>
        <w:spacing w:line="240" w:lineRule="auto"/>
        <w:rPr>
          <w:color w:val="000000"/>
          <w:lang w:val="ro-RO"/>
        </w:rPr>
      </w:pPr>
    </w:p>
    <w:p w14:paraId="543978A4" w14:textId="77777777" w:rsidR="003436FF" w:rsidRPr="00590D65" w:rsidRDefault="003436FF" w:rsidP="003436FF">
      <w:pPr>
        <w:widowControl w:val="0"/>
        <w:tabs>
          <w:tab w:val="clear" w:pos="567"/>
        </w:tabs>
        <w:spacing w:line="240" w:lineRule="auto"/>
        <w:rPr>
          <w:color w:val="000000"/>
          <w:lang w:val="ro-RO"/>
        </w:rPr>
      </w:pPr>
    </w:p>
    <w:p w14:paraId="3BD60891" w14:textId="77777777" w:rsidR="003436FF" w:rsidRPr="00590D65" w:rsidRDefault="003436FF" w:rsidP="003436FF">
      <w:pPr>
        <w:widowControl w:val="0"/>
        <w:tabs>
          <w:tab w:val="clear" w:pos="567"/>
        </w:tabs>
        <w:spacing w:line="240" w:lineRule="auto"/>
        <w:rPr>
          <w:color w:val="000000"/>
          <w:lang w:val="ro-RO"/>
        </w:rPr>
      </w:pPr>
    </w:p>
    <w:p w14:paraId="1D13661D" w14:textId="77777777" w:rsidR="003436FF" w:rsidRPr="00590D65" w:rsidRDefault="003436FF" w:rsidP="003436FF">
      <w:pPr>
        <w:widowControl w:val="0"/>
        <w:tabs>
          <w:tab w:val="clear" w:pos="567"/>
        </w:tabs>
        <w:spacing w:line="240" w:lineRule="auto"/>
        <w:rPr>
          <w:color w:val="000000"/>
          <w:lang w:val="ro-RO"/>
        </w:rPr>
      </w:pPr>
    </w:p>
    <w:p w14:paraId="0C412C4C" w14:textId="77777777" w:rsidR="003436FF" w:rsidRPr="00590D65" w:rsidRDefault="003436FF" w:rsidP="003436FF">
      <w:pPr>
        <w:widowControl w:val="0"/>
        <w:tabs>
          <w:tab w:val="clear" w:pos="567"/>
        </w:tabs>
        <w:spacing w:line="240" w:lineRule="auto"/>
        <w:rPr>
          <w:color w:val="000000"/>
          <w:lang w:val="ro-RO"/>
        </w:rPr>
      </w:pPr>
    </w:p>
    <w:p w14:paraId="3B4D1735" w14:textId="77777777" w:rsidR="003436FF" w:rsidRPr="00590D65" w:rsidRDefault="003436FF" w:rsidP="003436FF">
      <w:pPr>
        <w:widowControl w:val="0"/>
        <w:tabs>
          <w:tab w:val="clear" w:pos="567"/>
        </w:tabs>
        <w:spacing w:line="240" w:lineRule="auto"/>
        <w:rPr>
          <w:color w:val="000000"/>
          <w:lang w:val="ro-RO"/>
        </w:rPr>
      </w:pPr>
    </w:p>
    <w:p w14:paraId="17801D8E" w14:textId="77777777" w:rsidR="003436FF" w:rsidRPr="00590D65" w:rsidRDefault="003436FF" w:rsidP="003436FF">
      <w:pPr>
        <w:widowControl w:val="0"/>
        <w:tabs>
          <w:tab w:val="clear" w:pos="567"/>
        </w:tabs>
        <w:spacing w:line="240" w:lineRule="auto"/>
        <w:rPr>
          <w:color w:val="000000"/>
          <w:lang w:val="ro-RO"/>
        </w:rPr>
      </w:pPr>
    </w:p>
    <w:p w14:paraId="28FA8723" w14:textId="77777777" w:rsidR="003436FF" w:rsidRPr="00590D65" w:rsidRDefault="003436FF" w:rsidP="003436FF">
      <w:pPr>
        <w:widowControl w:val="0"/>
        <w:tabs>
          <w:tab w:val="clear" w:pos="567"/>
        </w:tabs>
        <w:spacing w:line="240" w:lineRule="auto"/>
        <w:rPr>
          <w:color w:val="000000"/>
          <w:lang w:val="ro-RO"/>
        </w:rPr>
      </w:pPr>
    </w:p>
    <w:p w14:paraId="2E1F062F" w14:textId="77777777" w:rsidR="003436FF" w:rsidRPr="00590D65" w:rsidRDefault="003436FF" w:rsidP="003436FF">
      <w:pPr>
        <w:widowControl w:val="0"/>
        <w:tabs>
          <w:tab w:val="clear" w:pos="567"/>
        </w:tabs>
        <w:spacing w:line="240" w:lineRule="auto"/>
        <w:rPr>
          <w:color w:val="000000"/>
          <w:lang w:val="ro-RO"/>
        </w:rPr>
      </w:pPr>
    </w:p>
    <w:p w14:paraId="773D02F3" w14:textId="77777777" w:rsidR="003436FF" w:rsidRPr="00590D65" w:rsidRDefault="003436FF" w:rsidP="003436FF">
      <w:pPr>
        <w:widowControl w:val="0"/>
        <w:tabs>
          <w:tab w:val="clear" w:pos="567"/>
        </w:tabs>
        <w:spacing w:line="240" w:lineRule="auto"/>
        <w:rPr>
          <w:color w:val="000000"/>
          <w:lang w:val="ro-RO"/>
        </w:rPr>
      </w:pPr>
    </w:p>
    <w:p w14:paraId="7AA72839" w14:textId="77777777" w:rsidR="00A77A3D" w:rsidRPr="00590D65" w:rsidRDefault="00A77A3D" w:rsidP="00D92660">
      <w:pPr>
        <w:pStyle w:val="F"/>
      </w:pPr>
    </w:p>
    <w:p w14:paraId="79BF0DF6" w14:textId="77777777" w:rsidR="003436FF" w:rsidRPr="00590D65" w:rsidRDefault="003436FF" w:rsidP="00D00FC2">
      <w:pPr>
        <w:pStyle w:val="16"/>
      </w:pPr>
      <w:r w:rsidRPr="00590D65">
        <w:t>A. ETICHETAREA</w:t>
      </w:r>
    </w:p>
    <w:p w14:paraId="31878EEE" w14:textId="77777777" w:rsidR="003436FF" w:rsidRPr="00590D65" w:rsidRDefault="003436FF" w:rsidP="003436FF">
      <w:pPr>
        <w:tabs>
          <w:tab w:val="clear" w:pos="567"/>
        </w:tabs>
        <w:spacing w:line="240" w:lineRule="auto"/>
        <w:rPr>
          <w:color w:val="000000"/>
          <w:lang w:val="ro-RO"/>
        </w:rPr>
      </w:pPr>
      <w:r w:rsidRPr="00590D65">
        <w:rPr>
          <w:color w:val="000000"/>
          <w:lang w:val="ro-RO"/>
        </w:rPr>
        <w:br w:type="page"/>
      </w:r>
    </w:p>
    <w:p w14:paraId="3882FDFA"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590D65">
        <w:rPr>
          <w:b/>
          <w:bCs/>
          <w:color w:val="000000"/>
          <w:lang w:val="ro-RO"/>
        </w:rPr>
        <w:lastRenderedPageBreak/>
        <w:t>INFORMAŢII CARE TREBUIE SĂ APARĂ PE AMBALAJUL SECUNDAR</w:t>
      </w:r>
    </w:p>
    <w:p w14:paraId="14563E88"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4BA9B1A9" w14:textId="77777777" w:rsidR="003436FF" w:rsidRPr="00590D65" w:rsidRDefault="003436FF" w:rsidP="003436FF">
      <w:pPr>
        <w:pBdr>
          <w:top w:val="single" w:sz="4" w:space="1" w:color="auto"/>
          <w:left w:val="single" w:sz="4" w:space="4" w:color="auto"/>
          <w:bottom w:val="single" w:sz="4" w:space="1" w:color="auto"/>
          <w:right w:val="single" w:sz="4" w:space="4" w:color="auto"/>
        </w:pBdr>
        <w:rPr>
          <w:color w:val="000000"/>
          <w:lang w:val="ro-RO"/>
        </w:rPr>
      </w:pPr>
      <w:r w:rsidRPr="00590D65">
        <w:rPr>
          <w:b/>
          <w:bCs/>
          <w:color w:val="000000"/>
          <w:lang w:val="ro-RO"/>
        </w:rPr>
        <w:t>CUTIE</w:t>
      </w:r>
      <w:r w:rsidR="008A2B8A" w:rsidRPr="00590D65">
        <w:rPr>
          <w:b/>
          <w:bCs/>
          <w:color w:val="000000"/>
          <w:lang w:val="ro-RO"/>
        </w:rPr>
        <w:t xml:space="preserve"> CU BLISTERE</w:t>
      </w:r>
    </w:p>
    <w:p w14:paraId="48117A75" w14:textId="77777777" w:rsidR="003436FF" w:rsidRPr="00590D65" w:rsidRDefault="003436FF" w:rsidP="003436FF">
      <w:pPr>
        <w:tabs>
          <w:tab w:val="clear" w:pos="567"/>
        </w:tabs>
        <w:spacing w:line="240" w:lineRule="auto"/>
        <w:rPr>
          <w:color w:val="000000"/>
          <w:lang w:val="ro-RO"/>
        </w:rPr>
      </w:pPr>
    </w:p>
    <w:p w14:paraId="6193C114" w14:textId="77777777" w:rsidR="003436FF" w:rsidRPr="00590D65" w:rsidRDefault="003436FF" w:rsidP="003436FF">
      <w:pPr>
        <w:tabs>
          <w:tab w:val="clear" w:pos="567"/>
        </w:tabs>
        <w:spacing w:line="240" w:lineRule="auto"/>
        <w:rPr>
          <w:color w:val="000000"/>
          <w:lang w:val="ro-RO"/>
        </w:rPr>
      </w:pPr>
    </w:p>
    <w:p w14:paraId="7C630FA7"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w:t>
      </w:r>
      <w:r w:rsidRPr="00590D65">
        <w:rPr>
          <w:b/>
          <w:bCs/>
          <w:color w:val="000000"/>
          <w:lang w:val="ro-RO"/>
        </w:rPr>
        <w:tab/>
        <w:t>DENUMIREA COMERCIALĂ A MEDICAMENTULUI</w:t>
      </w:r>
    </w:p>
    <w:p w14:paraId="7F5C6F60" w14:textId="77777777" w:rsidR="003436FF" w:rsidRPr="00590D65" w:rsidRDefault="003436FF" w:rsidP="003436FF">
      <w:pPr>
        <w:widowControl w:val="0"/>
        <w:tabs>
          <w:tab w:val="clear" w:pos="567"/>
        </w:tabs>
        <w:spacing w:line="240" w:lineRule="auto"/>
        <w:rPr>
          <w:color w:val="000000"/>
          <w:lang w:val="ro-RO"/>
        </w:rPr>
      </w:pPr>
    </w:p>
    <w:p w14:paraId="1829C3DE" w14:textId="77777777" w:rsidR="003436FF" w:rsidRPr="00590D65" w:rsidRDefault="00573597" w:rsidP="003436FF">
      <w:pPr>
        <w:widowControl w:val="0"/>
        <w:tabs>
          <w:tab w:val="clear" w:pos="567"/>
        </w:tabs>
        <w:spacing w:line="240" w:lineRule="auto"/>
        <w:rPr>
          <w:color w:val="000000"/>
          <w:lang w:val="ro-RO"/>
        </w:rPr>
      </w:pPr>
      <w:r w:rsidRPr="00590D65">
        <w:rPr>
          <w:color w:val="000000"/>
          <w:lang w:val="ro-RO"/>
        </w:rPr>
        <w:t>Imatinib Accord</w:t>
      </w:r>
      <w:r w:rsidR="003436FF" w:rsidRPr="00590D65">
        <w:rPr>
          <w:color w:val="000000"/>
          <w:lang w:val="ro-RO"/>
        </w:rPr>
        <w:t xml:space="preserve"> </w:t>
      </w:r>
      <w:r w:rsidR="00365661" w:rsidRPr="00590D65">
        <w:rPr>
          <w:color w:val="000000"/>
          <w:lang w:val="ro-RO"/>
        </w:rPr>
        <w:t>100</w:t>
      </w:r>
      <w:r w:rsidR="003436FF" w:rsidRPr="00590D65">
        <w:rPr>
          <w:color w:val="000000"/>
          <w:lang w:val="ro-RO"/>
        </w:rPr>
        <w:t xml:space="preserve"> mg </w:t>
      </w:r>
      <w:r w:rsidR="00365661" w:rsidRPr="00590D65">
        <w:rPr>
          <w:color w:val="000000"/>
          <w:lang w:val="ro-RO"/>
        </w:rPr>
        <w:t>comprimate filmate</w:t>
      </w:r>
    </w:p>
    <w:p w14:paraId="154BD738"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Imatinib</w:t>
      </w:r>
    </w:p>
    <w:p w14:paraId="198C4255" w14:textId="77777777" w:rsidR="003436FF" w:rsidRPr="00590D65" w:rsidRDefault="003436FF" w:rsidP="003436FF">
      <w:pPr>
        <w:tabs>
          <w:tab w:val="clear" w:pos="567"/>
        </w:tabs>
        <w:spacing w:line="240" w:lineRule="auto"/>
        <w:rPr>
          <w:color w:val="000000"/>
          <w:lang w:val="ro-RO"/>
        </w:rPr>
      </w:pPr>
    </w:p>
    <w:p w14:paraId="34D97931" w14:textId="77777777" w:rsidR="003436FF" w:rsidRPr="00590D65" w:rsidRDefault="003436FF" w:rsidP="003436FF">
      <w:pPr>
        <w:tabs>
          <w:tab w:val="clear" w:pos="567"/>
        </w:tabs>
        <w:spacing w:line="240" w:lineRule="auto"/>
        <w:rPr>
          <w:color w:val="000000"/>
          <w:lang w:val="ro-RO"/>
        </w:rPr>
      </w:pPr>
    </w:p>
    <w:p w14:paraId="160B1D20"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2.</w:t>
      </w:r>
      <w:r w:rsidRPr="00590D65">
        <w:rPr>
          <w:b/>
          <w:bCs/>
          <w:color w:val="000000"/>
          <w:lang w:val="ro-RO"/>
        </w:rPr>
        <w:tab/>
        <w:t>DECLARAREA SUBSTANŢEI(</w:t>
      </w:r>
      <w:r w:rsidR="00B64F0D" w:rsidRPr="00590D65">
        <w:rPr>
          <w:b/>
          <w:bCs/>
          <w:color w:val="000000"/>
          <w:lang w:val="ro-RO"/>
        </w:rPr>
        <w:t>SUBSTANȚE</w:t>
      </w:r>
      <w:r w:rsidRPr="00590D65">
        <w:rPr>
          <w:b/>
          <w:bCs/>
          <w:color w:val="000000"/>
          <w:lang w:val="ro-RO"/>
        </w:rPr>
        <w:t>LOR) ACTIVE</w:t>
      </w:r>
    </w:p>
    <w:p w14:paraId="436923AD" w14:textId="77777777" w:rsidR="003436FF" w:rsidRPr="00590D65" w:rsidRDefault="003436FF" w:rsidP="003436FF">
      <w:pPr>
        <w:tabs>
          <w:tab w:val="clear" w:pos="567"/>
        </w:tabs>
        <w:spacing w:line="240" w:lineRule="auto"/>
        <w:rPr>
          <w:color w:val="000000"/>
          <w:lang w:val="ro-RO"/>
        </w:rPr>
      </w:pPr>
    </w:p>
    <w:p w14:paraId="338A6F87"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Fiecare </w:t>
      </w:r>
      <w:r w:rsidR="00365661" w:rsidRPr="00590D65">
        <w:rPr>
          <w:color w:val="000000"/>
          <w:sz w:val="22"/>
          <w:szCs w:val="22"/>
          <w:lang w:val="ro-RO"/>
        </w:rPr>
        <w:t>comprimat filmat</w:t>
      </w:r>
      <w:r w:rsidRPr="00590D65">
        <w:rPr>
          <w:color w:val="000000"/>
          <w:sz w:val="22"/>
          <w:szCs w:val="22"/>
          <w:lang w:val="ro-RO"/>
        </w:rPr>
        <w:t xml:space="preserve"> conţine imatinib</w:t>
      </w:r>
      <w:r w:rsidR="00365661" w:rsidRPr="00590D65">
        <w:rPr>
          <w:color w:val="000000"/>
          <w:sz w:val="22"/>
          <w:szCs w:val="22"/>
          <w:lang w:val="ro-RO"/>
        </w:rPr>
        <w:t xml:space="preserve"> 100</w:t>
      </w:r>
      <w:r w:rsidRPr="00590D65">
        <w:rPr>
          <w:color w:val="000000"/>
          <w:sz w:val="22"/>
          <w:szCs w:val="22"/>
          <w:lang w:val="ro-RO"/>
        </w:rPr>
        <w:t> mg (sub formă de mesilat).</w:t>
      </w:r>
    </w:p>
    <w:p w14:paraId="60E5530D" w14:textId="77777777" w:rsidR="003436FF" w:rsidRPr="00590D65" w:rsidRDefault="003436FF" w:rsidP="003436FF">
      <w:pPr>
        <w:tabs>
          <w:tab w:val="clear" w:pos="567"/>
        </w:tabs>
        <w:spacing w:line="240" w:lineRule="auto"/>
        <w:rPr>
          <w:color w:val="000000"/>
          <w:lang w:val="ro-RO"/>
        </w:rPr>
      </w:pPr>
    </w:p>
    <w:p w14:paraId="58AFFEBA" w14:textId="77777777" w:rsidR="003436FF" w:rsidRPr="00590D65" w:rsidRDefault="003436FF" w:rsidP="003436FF">
      <w:pPr>
        <w:tabs>
          <w:tab w:val="clear" w:pos="567"/>
        </w:tabs>
        <w:spacing w:line="240" w:lineRule="auto"/>
        <w:rPr>
          <w:color w:val="000000"/>
          <w:lang w:val="ro-RO"/>
        </w:rPr>
      </w:pPr>
    </w:p>
    <w:p w14:paraId="72CBF9B6"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3.</w:t>
      </w:r>
      <w:r w:rsidRPr="00590D65">
        <w:rPr>
          <w:b/>
          <w:bCs/>
          <w:color w:val="000000"/>
          <w:lang w:val="ro-RO"/>
        </w:rPr>
        <w:tab/>
        <w:t>LISTA EXCIPIENŢILOR</w:t>
      </w:r>
    </w:p>
    <w:p w14:paraId="1637BAA6" w14:textId="77777777" w:rsidR="003436FF" w:rsidRPr="00590D65" w:rsidRDefault="003436FF" w:rsidP="003436FF">
      <w:pPr>
        <w:tabs>
          <w:tab w:val="clear" w:pos="567"/>
        </w:tabs>
        <w:spacing w:line="240" w:lineRule="auto"/>
        <w:rPr>
          <w:color w:val="000000"/>
          <w:lang w:val="ro-RO"/>
        </w:rPr>
      </w:pPr>
    </w:p>
    <w:p w14:paraId="73002BC6" w14:textId="77777777" w:rsidR="003436FF" w:rsidRPr="00590D65" w:rsidRDefault="003436FF" w:rsidP="003436FF">
      <w:pPr>
        <w:tabs>
          <w:tab w:val="clear" w:pos="567"/>
        </w:tabs>
        <w:spacing w:line="240" w:lineRule="auto"/>
        <w:rPr>
          <w:color w:val="000000"/>
          <w:lang w:val="ro-RO"/>
        </w:rPr>
      </w:pPr>
    </w:p>
    <w:p w14:paraId="689C30FB"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4.</w:t>
      </w:r>
      <w:r w:rsidRPr="00590D65">
        <w:rPr>
          <w:b/>
          <w:bCs/>
          <w:color w:val="000000"/>
          <w:lang w:val="ro-RO"/>
        </w:rPr>
        <w:tab/>
        <w:t>FORMA FARMACEUTICĂ ŞI CONŢINUTUL</w:t>
      </w:r>
    </w:p>
    <w:p w14:paraId="4B0FF64F" w14:textId="77777777" w:rsidR="003436FF" w:rsidRPr="00590D65" w:rsidRDefault="003436FF" w:rsidP="003436FF">
      <w:pPr>
        <w:tabs>
          <w:tab w:val="clear" w:pos="567"/>
        </w:tabs>
        <w:spacing w:line="240" w:lineRule="auto"/>
        <w:rPr>
          <w:color w:val="000000"/>
          <w:lang w:val="ro-RO"/>
        </w:rPr>
      </w:pPr>
    </w:p>
    <w:p w14:paraId="3E690878" w14:textId="77777777" w:rsidR="00365661" w:rsidRPr="00590D65" w:rsidRDefault="00365661" w:rsidP="00365661">
      <w:pPr>
        <w:rPr>
          <w:lang w:val="ro-RO"/>
        </w:rPr>
      </w:pPr>
      <w:r w:rsidRPr="00590D65">
        <w:rPr>
          <w:lang w:val="ro-RO"/>
        </w:rPr>
        <w:t xml:space="preserve">20 comprimate filmate </w:t>
      </w:r>
    </w:p>
    <w:p w14:paraId="5E76C047" w14:textId="77777777" w:rsidR="00365661" w:rsidRPr="00590D65" w:rsidRDefault="00365661" w:rsidP="00365661">
      <w:pPr>
        <w:rPr>
          <w:highlight w:val="lightGray"/>
          <w:lang w:val="ro-RO"/>
        </w:rPr>
      </w:pPr>
      <w:r w:rsidRPr="00590D65">
        <w:rPr>
          <w:highlight w:val="lightGray"/>
          <w:lang w:val="ro-RO"/>
        </w:rPr>
        <w:t>60 comprimate filmate</w:t>
      </w:r>
    </w:p>
    <w:p w14:paraId="0CBB5816" w14:textId="77777777" w:rsidR="00365661" w:rsidRPr="00590D65" w:rsidRDefault="00365661" w:rsidP="00365661">
      <w:pPr>
        <w:rPr>
          <w:i/>
          <w:iCs/>
          <w:highlight w:val="lightGray"/>
          <w:lang w:val="ro-RO"/>
        </w:rPr>
      </w:pPr>
      <w:r w:rsidRPr="00590D65">
        <w:rPr>
          <w:highlight w:val="lightGray"/>
          <w:lang w:val="ro-RO"/>
        </w:rPr>
        <w:t>120 comprimate filmate</w:t>
      </w:r>
    </w:p>
    <w:p w14:paraId="0A2EF3E0" w14:textId="77777777" w:rsidR="00365661" w:rsidRPr="00590D65" w:rsidRDefault="00365661" w:rsidP="00365661">
      <w:pPr>
        <w:rPr>
          <w:highlight w:val="lightGray"/>
          <w:lang w:val="ro-RO"/>
        </w:rPr>
      </w:pPr>
      <w:r w:rsidRPr="00590D65">
        <w:rPr>
          <w:highlight w:val="lightGray"/>
          <w:lang w:val="ro-RO"/>
        </w:rPr>
        <w:t>180 comprimate filmate</w:t>
      </w:r>
    </w:p>
    <w:p w14:paraId="464E8E79" w14:textId="77777777" w:rsidR="001231AB" w:rsidRPr="00590D65" w:rsidRDefault="001231AB" w:rsidP="001231AB">
      <w:pPr>
        <w:jc w:val="both"/>
        <w:rPr>
          <w:highlight w:val="lightGray"/>
          <w:lang w:val="ro-RO"/>
        </w:rPr>
      </w:pPr>
      <w:r w:rsidRPr="00590D65">
        <w:rPr>
          <w:highlight w:val="lightGray"/>
          <w:lang w:val="ro-RO"/>
        </w:rPr>
        <w:t>30x1 comprimate filmate</w:t>
      </w:r>
    </w:p>
    <w:p w14:paraId="4EBC9757" w14:textId="77777777" w:rsidR="001231AB" w:rsidRPr="00590D65" w:rsidRDefault="001231AB" w:rsidP="001231AB">
      <w:pPr>
        <w:jc w:val="both"/>
        <w:rPr>
          <w:highlight w:val="lightGray"/>
          <w:lang w:val="ro-RO"/>
        </w:rPr>
      </w:pPr>
      <w:r w:rsidRPr="00590D65">
        <w:rPr>
          <w:highlight w:val="lightGray"/>
          <w:lang w:val="ro-RO"/>
        </w:rPr>
        <w:t>60x1 comprimate filmate</w:t>
      </w:r>
    </w:p>
    <w:p w14:paraId="3406C736" w14:textId="77777777" w:rsidR="001231AB" w:rsidRPr="00590D65" w:rsidRDefault="001231AB" w:rsidP="001231AB">
      <w:pPr>
        <w:jc w:val="both"/>
        <w:rPr>
          <w:highlight w:val="lightGray"/>
          <w:lang w:val="ro-RO"/>
        </w:rPr>
      </w:pPr>
      <w:r w:rsidRPr="00590D65">
        <w:rPr>
          <w:highlight w:val="lightGray"/>
          <w:lang w:val="ro-RO"/>
        </w:rPr>
        <w:t>90x1 comprimate filmate</w:t>
      </w:r>
    </w:p>
    <w:p w14:paraId="03153DF5" w14:textId="77777777" w:rsidR="001231AB" w:rsidRPr="00590D65" w:rsidRDefault="001231AB" w:rsidP="001231AB">
      <w:pPr>
        <w:jc w:val="both"/>
        <w:rPr>
          <w:highlight w:val="lightGray"/>
          <w:lang w:val="ro-RO"/>
        </w:rPr>
      </w:pPr>
      <w:r w:rsidRPr="00590D65">
        <w:rPr>
          <w:highlight w:val="lightGray"/>
          <w:lang w:val="ro-RO"/>
        </w:rPr>
        <w:t>120x1 comprimate filmate</w:t>
      </w:r>
    </w:p>
    <w:p w14:paraId="60F6A396" w14:textId="77777777" w:rsidR="003436FF" w:rsidRPr="00590D65" w:rsidRDefault="001231AB" w:rsidP="001231AB">
      <w:pPr>
        <w:tabs>
          <w:tab w:val="clear" w:pos="567"/>
        </w:tabs>
        <w:spacing w:line="240" w:lineRule="auto"/>
        <w:rPr>
          <w:color w:val="000000"/>
          <w:lang w:val="ro-RO"/>
        </w:rPr>
      </w:pPr>
      <w:r w:rsidRPr="00590D65">
        <w:rPr>
          <w:highlight w:val="lightGray"/>
          <w:lang w:val="ro-RO"/>
        </w:rPr>
        <w:t>180x1 comprimate filmate</w:t>
      </w:r>
    </w:p>
    <w:p w14:paraId="70EEAB8D" w14:textId="77777777" w:rsidR="003436FF" w:rsidRPr="00590D65" w:rsidRDefault="003436FF" w:rsidP="003436FF">
      <w:pPr>
        <w:tabs>
          <w:tab w:val="clear" w:pos="567"/>
        </w:tabs>
        <w:spacing w:line="240" w:lineRule="auto"/>
        <w:rPr>
          <w:color w:val="000000"/>
          <w:lang w:val="ro-RO"/>
        </w:rPr>
      </w:pPr>
    </w:p>
    <w:p w14:paraId="0F382CF2" w14:textId="77777777" w:rsidR="008304AD" w:rsidRPr="00590D65" w:rsidRDefault="008304AD" w:rsidP="003436FF">
      <w:pPr>
        <w:tabs>
          <w:tab w:val="clear" w:pos="567"/>
        </w:tabs>
        <w:spacing w:line="240" w:lineRule="auto"/>
        <w:rPr>
          <w:color w:val="000000"/>
          <w:lang w:val="ro-RO"/>
        </w:rPr>
      </w:pPr>
    </w:p>
    <w:p w14:paraId="792108F7"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5.</w:t>
      </w:r>
      <w:r w:rsidRPr="00590D65">
        <w:rPr>
          <w:b/>
          <w:bCs/>
          <w:color w:val="000000"/>
          <w:lang w:val="ro-RO"/>
        </w:rPr>
        <w:tab/>
        <w:t>MODUL ŞI CALEA(CĂILE) DE ADMINISTRARE</w:t>
      </w:r>
    </w:p>
    <w:p w14:paraId="0361EFC2" w14:textId="77777777" w:rsidR="003436FF" w:rsidRPr="00590D65" w:rsidRDefault="003436FF" w:rsidP="003436FF">
      <w:pPr>
        <w:tabs>
          <w:tab w:val="clear" w:pos="567"/>
        </w:tabs>
        <w:spacing w:line="240" w:lineRule="auto"/>
        <w:rPr>
          <w:color w:val="000000"/>
          <w:lang w:val="ro-RO"/>
        </w:rPr>
      </w:pPr>
    </w:p>
    <w:p w14:paraId="5F379B0C" w14:textId="77777777" w:rsidR="003436FF" w:rsidRPr="00590D65" w:rsidRDefault="00F90FF1" w:rsidP="003436FF">
      <w:pPr>
        <w:pStyle w:val="EndnoteText"/>
        <w:widowControl w:val="0"/>
        <w:tabs>
          <w:tab w:val="clear" w:pos="567"/>
        </w:tabs>
        <w:rPr>
          <w:color w:val="000000"/>
          <w:lang w:val="ro-RO"/>
        </w:rPr>
      </w:pPr>
      <w:r w:rsidRPr="00590D65">
        <w:rPr>
          <w:color w:val="000000"/>
          <w:lang w:val="ro-RO"/>
        </w:rPr>
        <w:t>Administrare orală.</w:t>
      </w:r>
      <w:r w:rsidR="003436FF" w:rsidRPr="00590D65">
        <w:rPr>
          <w:color w:val="000000"/>
          <w:lang w:val="ro-RO"/>
        </w:rPr>
        <w:t xml:space="preserve"> A se citi prospectul înainte de utilizare.</w:t>
      </w:r>
    </w:p>
    <w:p w14:paraId="734416B0" w14:textId="77777777" w:rsidR="003436FF" w:rsidRPr="00590D65" w:rsidRDefault="003436FF" w:rsidP="003436FF">
      <w:pPr>
        <w:tabs>
          <w:tab w:val="clear" w:pos="567"/>
        </w:tabs>
        <w:spacing w:line="240" w:lineRule="auto"/>
        <w:rPr>
          <w:color w:val="000000"/>
          <w:lang w:val="ro-RO"/>
        </w:rPr>
      </w:pPr>
    </w:p>
    <w:p w14:paraId="16275D65" w14:textId="77777777" w:rsidR="003436FF" w:rsidRPr="00590D65" w:rsidRDefault="003436FF" w:rsidP="003436FF">
      <w:pPr>
        <w:tabs>
          <w:tab w:val="clear" w:pos="567"/>
        </w:tabs>
        <w:spacing w:line="240" w:lineRule="auto"/>
        <w:rPr>
          <w:color w:val="000000"/>
          <w:lang w:val="ro-RO"/>
        </w:rPr>
      </w:pPr>
    </w:p>
    <w:p w14:paraId="7F369E1D"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6.</w:t>
      </w:r>
      <w:r w:rsidRPr="00590D65">
        <w:rPr>
          <w:b/>
          <w:bCs/>
          <w:color w:val="000000"/>
          <w:lang w:val="ro-RO"/>
        </w:rPr>
        <w:tab/>
        <w:t xml:space="preserve">ATENŢIONARE SPECIALĂ PRIVIND FAPTUL CĂ MEDICAMENTUL NU TREBUIE PĂSTRAT LA </w:t>
      </w:r>
      <w:r w:rsidR="00C0780B" w:rsidRPr="00590D65">
        <w:rPr>
          <w:b/>
          <w:bCs/>
          <w:color w:val="000000"/>
          <w:lang w:val="ro-RO"/>
        </w:rPr>
        <w:t xml:space="preserve">VEDEREA ŞI </w:t>
      </w:r>
      <w:r w:rsidRPr="00590D65">
        <w:rPr>
          <w:b/>
          <w:bCs/>
          <w:color w:val="000000"/>
          <w:lang w:val="ro-RO"/>
        </w:rPr>
        <w:t>ÎNDEMÂNA COPIILOR</w:t>
      </w:r>
    </w:p>
    <w:p w14:paraId="6D5CC81A" w14:textId="77777777" w:rsidR="003436FF" w:rsidRPr="00590D65" w:rsidRDefault="003436FF" w:rsidP="003436FF">
      <w:pPr>
        <w:tabs>
          <w:tab w:val="clear" w:pos="567"/>
        </w:tabs>
        <w:spacing w:line="240" w:lineRule="auto"/>
        <w:rPr>
          <w:color w:val="000000"/>
          <w:lang w:val="ro-RO"/>
        </w:rPr>
      </w:pPr>
    </w:p>
    <w:p w14:paraId="1B757A2B"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A nu se lăsa la vederea şi îndemâna copiilor.</w:t>
      </w:r>
    </w:p>
    <w:p w14:paraId="04DC8CAE" w14:textId="77777777" w:rsidR="003436FF" w:rsidRPr="00590D65" w:rsidRDefault="003436FF" w:rsidP="003436FF">
      <w:pPr>
        <w:tabs>
          <w:tab w:val="clear" w:pos="567"/>
        </w:tabs>
        <w:spacing w:line="240" w:lineRule="auto"/>
        <w:rPr>
          <w:color w:val="000000"/>
          <w:lang w:val="ro-RO"/>
        </w:rPr>
      </w:pPr>
    </w:p>
    <w:p w14:paraId="1C0DA683" w14:textId="77777777" w:rsidR="003436FF" w:rsidRPr="00590D65" w:rsidRDefault="003436FF" w:rsidP="003436FF">
      <w:pPr>
        <w:tabs>
          <w:tab w:val="clear" w:pos="567"/>
        </w:tabs>
        <w:spacing w:line="240" w:lineRule="auto"/>
        <w:rPr>
          <w:color w:val="000000"/>
          <w:lang w:val="ro-RO"/>
        </w:rPr>
      </w:pPr>
    </w:p>
    <w:p w14:paraId="52B9A503"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7.</w:t>
      </w:r>
      <w:r w:rsidRPr="00590D65">
        <w:rPr>
          <w:b/>
          <w:bCs/>
          <w:color w:val="000000"/>
          <w:lang w:val="ro-RO"/>
        </w:rPr>
        <w:tab/>
        <w:t>ALTĂ(E) ATENŢIONARE(ĂRI) SPECIALĂ(E), DACĂ ESTE(SUNT) NECESARĂ(E)</w:t>
      </w:r>
    </w:p>
    <w:p w14:paraId="36FC517C" w14:textId="77777777" w:rsidR="003436FF" w:rsidRPr="00590D65" w:rsidRDefault="003436FF" w:rsidP="003436FF">
      <w:pPr>
        <w:tabs>
          <w:tab w:val="clear" w:pos="567"/>
        </w:tabs>
        <w:spacing w:line="240" w:lineRule="auto"/>
        <w:rPr>
          <w:color w:val="000000"/>
          <w:lang w:val="ro-RO"/>
        </w:rPr>
      </w:pPr>
    </w:p>
    <w:p w14:paraId="08CEE362"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t>A se utiliza numai conform recomandării medicului.</w:t>
      </w:r>
    </w:p>
    <w:p w14:paraId="03F5D835" w14:textId="77777777" w:rsidR="003436FF" w:rsidRPr="00590D65" w:rsidRDefault="003436FF" w:rsidP="003436FF">
      <w:pPr>
        <w:tabs>
          <w:tab w:val="clear" w:pos="567"/>
        </w:tabs>
        <w:spacing w:line="240" w:lineRule="auto"/>
        <w:rPr>
          <w:color w:val="000000"/>
          <w:lang w:val="ro-RO"/>
        </w:rPr>
      </w:pPr>
    </w:p>
    <w:p w14:paraId="0974262D" w14:textId="77777777" w:rsidR="003436FF" w:rsidRPr="00590D65" w:rsidRDefault="003436FF" w:rsidP="003436FF">
      <w:pPr>
        <w:tabs>
          <w:tab w:val="clear" w:pos="567"/>
        </w:tabs>
        <w:spacing w:line="240" w:lineRule="auto"/>
        <w:rPr>
          <w:color w:val="000000"/>
          <w:lang w:val="ro-RO"/>
        </w:rPr>
      </w:pPr>
    </w:p>
    <w:p w14:paraId="47E9334F"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8.</w:t>
      </w:r>
      <w:r w:rsidRPr="00590D65">
        <w:rPr>
          <w:b/>
          <w:bCs/>
          <w:color w:val="000000"/>
          <w:lang w:val="ro-RO"/>
        </w:rPr>
        <w:tab/>
        <w:t>DATA DE EXPIRARE</w:t>
      </w:r>
    </w:p>
    <w:p w14:paraId="586248EC" w14:textId="77777777" w:rsidR="003436FF" w:rsidRPr="00590D65" w:rsidRDefault="003436FF" w:rsidP="003436FF">
      <w:pPr>
        <w:tabs>
          <w:tab w:val="clear" w:pos="567"/>
        </w:tabs>
        <w:spacing w:line="240" w:lineRule="auto"/>
        <w:rPr>
          <w:color w:val="000000"/>
          <w:lang w:val="ro-RO"/>
        </w:rPr>
      </w:pPr>
    </w:p>
    <w:p w14:paraId="4D945CCD"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t>EXP</w:t>
      </w:r>
    </w:p>
    <w:p w14:paraId="4FB900DC" w14:textId="77777777" w:rsidR="003436FF" w:rsidRPr="00590D65" w:rsidRDefault="003436FF" w:rsidP="003436FF">
      <w:pPr>
        <w:tabs>
          <w:tab w:val="clear" w:pos="567"/>
        </w:tabs>
        <w:spacing w:line="240" w:lineRule="auto"/>
        <w:rPr>
          <w:color w:val="000000"/>
          <w:lang w:val="ro-RO"/>
        </w:rPr>
      </w:pPr>
    </w:p>
    <w:p w14:paraId="0762D057" w14:textId="77777777" w:rsidR="003436FF" w:rsidRPr="00590D65" w:rsidRDefault="003436FF" w:rsidP="003436FF">
      <w:pPr>
        <w:tabs>
          <w:tab w:val="clear" w:pos="567"/>
        </w:tabs>
        <w:spacing w:line="240" w:lineRule="auto"/>
        <w:rPr>
          <w:color w:val="000000"/>
          <w:lang w:val="ro-RO"/>
        </w:rPr>
      </w:pPr>
    </w:p>
    <w:p w14:paraId="74DF59F7"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9.</w:t>
      </w:r>
      <w:r w:rsidRPr="00590D65">
        <w:rPr>
          <w:b/>
          <w:bCs/>
          <w:color w:val="000000"/>
          <w:lang w:val="ro-RO"/>
        </w:rPr>
        <w:tab/>
        <w:t>CONDIŢII SPECIALE DE PĂSTRARE</w:t>
      </w:r>
    </w:p>
    <w:p w14:paraId="378B5A0F" w14:textId="77777777" w:rsidR="003436FF" w:rsidRPr="00590D65" w:rsidRDefault="003436FF" w:rsidP="003436FF">
      <w:pPr>
        <w:tabs>
          <w:tab w:val="clear" w:pos="567"/>
        </w:tabs>
        <w:spacing w:line="240" w:lineRule="auto"/>
        <w:rPr>
          <w:color w:val="000000"/>
          <w:lang w:val="ro-RO"/>
        </w:rPr>
      </w:pPr>
    </w:p>
    <w:p w14:paraId="780AB8B4" w14:textId="77777777" w:rsidR="00365661" w:rsidRPr="00590D65" w:rsidRDefault="00F900D2" w:rsidP="00365661">
      <w:pPr>
        <w:autoSpaceDE w:val="0"/>
        <w:autoSpaceDN w:val="0"/>
        <w:adjustRightInd w:val="0"/>
        <w:rPr>
          <w:lang w:val="ro-RO"/>
        </w:rPr>
      </w:pPr>
      <w:r w:rsidRPr="00590D65">
        <w:rPr>
          <w:lang w:val="ro-RO"/>
        </w:rPr>
        <w:t>Pentru blisterele din PVC</w:t>
      </w:r>
      <w:r w:rsidR="00D51E37" w:rsidRPr="00590D65">
        <w:rPr>
          <w:lang w:val="ro-RO"/>
        </w:rPr>
        <w:t>-</w:t>
      </w:r>
      <w:r w:rsidRPr="00590D65">
        <w:rPr>
          <w:lang w:val="ro-RO"/>
        </w:rPr>
        <w:t>PVdC/aluminiu</w:t>
      </w:r>
    </w:p>
    <w:p w14:paraId="4E5CC7A0"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A nu se păstra la temperaturi peste 30</w:t>
      </w:r>
      <w:r w:rsidRPr="00590D65">
        <w:rPr>
          <w:color w:val="000000"/>
          <w:sz w:val="22"/>
          <w:szCs w:val="22"/>
          <w:lang w:val="ro-RO"/>
        </w:rPr>
        <w:sym w:font="Symbol" w:char="F0B0"/>
      </w:r>
      <w:r w:rsidRPr="00590D65">
        <w:rPr>
          <w:color w:val="000000"/>
          <w:sz w:val="22"/>
          <w:szCs w:val="22"/>
          <w:lang w:val="ro-RO"/>
        </w:rPr>
        <w:t xml:space="preserve">C. </w:t>
      </w:r>
    </w:p>
    <w:p w14:paraId="5863373D" w14:textId="77777777" w:rsidR="003436FF" w:rsidRPr="00590D65" w:rsidRDefault="003436FF" w:rsidP="003436FF">
      <w:pPr>
        <w:tabs>
          <w:tab w:val="clear" w:pos="567"/>
        </w:tabs>
        <w:spacing w:line="240" w:lineRule="auto"/>
        <w:rPr>
          <w:color w:val="000000"/>
          <w:lang w:val="ro-RO"/>
        </w:rPr>
      </w:pPr>
    </w:p>
    <w:p w14:paraId="714B117F" w14:textId="77777777" w:rsidR="003436FF" w:rsidRPr="00590D65" w:rsidRDefault="003436FF" w:rsidP="003436FF">
      <w:pPr>
        <w:tabs>
          <w:tab w:val="clear" w:pos="567"/>
        </w:tabs>
        <w:spacing w:line="240" w:lineRule="auto"/>
        <w:rPr>
          <w:color w:val="000000"/>
          <w:lang w:val="ro-RO"/>
        </w:rPr>
      </w:pPr>
    </w:p>
    <w:p w14:paraId="67EB3C61"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10.</w:t>
      </w:r>
      <w:r w:rsidRPr="00590D65">
        <w:rPr>
          <w:b/>
          <w:bCs/>
          <w:color w:val="000000"/>
          <w:lang w:val="ro-RO"/>
        </w:rPr>
        <w:tab/>
        <w:t>PRECAUŢII SPECIALE PRIVIND ELIMINAREA MEDICAMENTELOR NEUTILIZATE SAU A MATERIALELOR REZIDUALE PROVENITE DIN ASTFEL DE MEDICAMENTE, DACĂ ESTE CAZUL</w:t>
      </w:r>
    </w:p>
    <w:p w14:paraId="46785032" w14:textId="77777777" w:rsidR="003436FF" w:rsidRPr="00590D65" w:rsidRDefault="003436FF" w:rsidP="003436FF">
      <w:pPr>
        <w:tabs>
          <w:tab w:val="clear" w:pos="567"/>
        </w:tabs>
        <w:spacing w:line="240" w:lineRule="auto"/>
        <w:rPr>
          <w:color w:val="000000"/>
          <w:lang w:val="ro-RO"/>
        </w:rPr>
      </w:pPr>
    </w:p>
    <w:p w14:paraId="10A96AC7" w14:textId="77777777" w:rsidR="003436FF" w:rsidRPr="00590D65" w:rsidRDefault="003436FF" w:rsidP="003436FF">
      <w:pPr>
        <w:tabs>
          <w:tab w:val="clear" w:pos="567"/>
        </w:tabs>
        <w:spacing w:line="240" w:lineRule="auto"/>
        <w:rPr>
          <w:color w:val="000000"/>
          <w:lang w:val="ro-RO"/>
        </w:rPr>
      </w:pPr>
    </w:p>
    <w:p w14:paraId="4E721B40"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11.</w:t>
      </w:r>
      <w:r w:rsidRPr="00590D65">
        <w:rPr>
          <w:b/>
          <w:bCs/>
          <w:color w:val="000000"/>
          <w:lang w:val="ro-RO"/>
        </w:rPr>
        <w:tab/>
        <w:t>NUMELE ŞI ADRESA DEŢINĂTORULUI AUTORIZAŢIEI DE PUNERE PE PIAŢĂ</w:t>
      </w:r>
    </w:p>
    <w:p w14:paraId="0A8C409E" w14:textId="77777777" w:rsidR="003436FF" w:rsidRPr="00590D65" w:rsidRDefault="003436FF" w:rsidP="003436FF">
      <w:pPr>
        <w:tabs>
          <w:tab w:val="clear" w:pos="567"/>
        </w:tabs>
        <w:spacing w:line="240" w:lineRule="auto"/>
        <w:rPr>
          <w:color w:val="000000"/>
          <w:lang w:val="ro-RO"/>
        </w:rPr>
      </w:pPr>
    </w:p>
    <w:p w14:paraId="4197A31F" w14:textId="77777777" w:rsidR="00C6435C" w:rsidRPr="00DF0D20" w:rsidRDefault="00C6435C" w:rsidP="00C6435C">
      <w:pPr>
        <w:widowControl w:val="0"/>
        <w:suppressAutoHyphens/>
        <w:rPr>
          <w:color w:val="000000"/>
          <w:lang w:val="ro-RO"/>
        </w:rPr>
      </w:pPr>
      <w:r w:rsidRPr="00DF0D20">
        <w:rPr>
          <w:color w:val="000000"/>
          <w:lang w:val="ro-RO"/>
        </w:rPr>
        <w:t xml:space="preserve">Accord Healthcare S.L.U. </w:t>
      </w:r>
    </w:p>
    <w:p w14:paraId="7159BF2A" w14:textId="77777777" w:rsidR="00C6435C" w:rsidRPr="00DF0D20" w:rsidRDefault="00C6435C" w:rsidP="00C6435C">
      <w:pPr>
        <w:widowControl w:val="0"/>
        <w:suppressAutoHyphens/>
        <w:rPr>
          <w:color w:val="000000"/>
          <w:lang w:val="ro-RO"/>
        </w:rPr>
      </w:pPr>
      <w:r w:rsidRPr="00DF0D20">
        <w:rPr>
          <w:color w:val="000000"/>
          <w:lang w:val="ro-RO"/>
        </w:rPr>
        <w:t xml:space="preserve">World Trade Center, Moll de Barcelona, s/n, </w:t>
      </w:r>
    </w:p>
    <w:p w14:paraId="1B07A579" w14:textId="77777777" w:rsidR="00C6435C" w:rsidRPr="00DF0D20" w:rsidRDefault="00C6435C" w:rsidP="00C6435C">
      <w:pPr>
        <w:widowControl w:val="0"/>
        <w:suppressAutoHyphens/>
        <w:rPr>
          <w:color w:val="000000"/>
          <w:lang w:val="ro-RO"/>
        </w:rPr>
      </w:pPr>
      <w:r w:rsidRPr="00DF0D20">
        <w:rPr>
          <w:color w:val="000000"/>
          <w:lang w:val="ro-RO"/>
        </w:rPr>
        <w:t xml:space="preserve">Edifici Est 6ª planta, </w:t>
      </w:r>
    </w:p>
    <w:p w14:paraId="0F63C623" w14:textId="77777777" w:rsidR="00C6435C" w:rsidRPr="00DF0D20" w:rsidRDefault="00C6435C" w:rsidP="00C6435C">
      <w:pPr>
        <w:widowControl w:val="0"/>
        <w:suppressAutoHyphens/>
        <w:rPr>
          <w:color w:val="000000"/>
          <w:lang w:val="ro-RO"/>
        </w:rPr>
      </w:pPr>
      <w:r w:rsidRPr="00DF0D20">
        <w:rPr>
          <w:color w:val="000000"/>
          <w:lang w:val="ro-RO"/>
        </w:rPr>
        <w:t xml:space="preserve">08039 Barcelona, </w:t>
      </w:r>
    </w:p>
    <w:p w14:paraId="01B4E284" w14:textId="77777777" w:rsidR="003436FF" w:rsidRPr="00590D65" w:rsidRDefault="00C6435C" w:rsidP="003436FF">
      <w:pPr>
        <w:tabs>
          <w:tab w:val="clear" w:pos="567"/>
        </w:tabs>
        <w:spacing w:line="240" w:lineRule="auto"/>
        <w:rPr>
          <w:color w:val="000000"/>
          <w:lang w:val="ro-RO"/>
        </w:rPr>
      </w:pPr>
      <w:r w:rsidRPr="00DF0D20">
        <w:rPr>
          <w:lang w:val="ro-RO"/>
        </w:rPr>
        <w:t>Spania</w:t>
      </w:r>
    </w:p>
    <w:p w14:paraId="1362A577" w14:textId="77777777" w:rsidR="003436FF" w:rsidRPr="00590D65" w:rsidRDefault="003436FF" w:rsidP="003436FF">
      <w:pPr>
        <w:tabs>
          <w:tab w:val="clear" w:pos="567"/>
        </w:tabs>
        <w:spacing w:line="240" w:lineRule="auto"/>
        <w:rPr>
          <w:color w:val="000000"/>
          <w:lang w:val="ro-RO"/>
        </w:rPr>
      </w:pPr>
    </w:p>
    <w:p w14:paraId="4A7292F6"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12.</w:t>
      </w:r>
      <w:r w:rsidRPr="00590D65">
        <w:rPr>
          <w:b/>
          <w:bCs/>
          <w:color w:val="000000"/>
          <w:lang w:val="ro-RO"/>
        </w:rPr>
        <w:tab/>
        <w:t>NUMĂRUL(ELE) AUTORIZAŢIEI DE PUNERE PE PIAŢĂ</w:t>
      </w:r>
    </w:p>
    <w:p w14:paraId="287CB1D9" w14:textId="77777777" w:rsidR="003436FF" w:rsidRPr="00590D65" w:rsidRDefault="003436FF" w:rsidP="003436FF">
      <w:pPr>
        <w:tabs>
          <w:tab w:val="clear" w:pos="567"/>
        </w:tabs>
        <w:spacing w:line="240" w:lineRule="auto"/>
        <w:rPr>
          <w:color w:val="000000"/>
          <w:lang w:val="ro-RO"/>
        </w:rPr>
      </w:pPr>
    </w:p>
    <w:p w14:paraId="52BF9A70" w14:textId="77777777" w:rsidR="003436FF" w:rsidRPr="00590D65" w:rsidRDefault="003436FF" w:rsidP="003436FF">
      <w:pPr>
        <w:widowControl w:val="0"/>
        <w:tabs>
          <w:tab w:val="clear" w:pos="567"/>
        </w:tabs>
        <w:spacing w:line="240" w:lineRule="auto"/>
        <w:rPr>
          <w:color w:val="000000"/>
          <w:lang w:val="ro-RO"/>
        </w:rPr>
      </w:pPr>
    </w:p>
    <w:p w14:paraId="1B9494E7" w14:textId="77777777" w:rsidR="00116B6D" w:rsidRPr="00590D65" w:rsidRDefault="00116B6D" w:rsidP="00116B6D">
      <w:pPr>
        <w:pStyle w:val="EndnoteText"/>
        <w:widowControl w:val="0"/>
        <w:tabs>
          <w:tab w:val="clear" w:pos="567"/>
        </w:tabs>
        <w:rPr>
          <w:color w:val="000000"/>
          <w:lang w:val="ro-RO"/>
        </w:rPr>
      </w:pPr>
      <w:r w:rsidRPr="00590D65">
        <w:rPr>
          <w:color w:val="000000"/>
          <w:lang w:val="ro-RO"/>
        </w:rPr>
        <w:t>EU/1/13/845/001-004</w:t>
      </w:r>
    </w:p>
    <w:p w14:paraId="2E213012" w14:textId="77777777" w:rsidR="00116B6D" w:rsidRPr="00590D65" w:rsidRDefault="00116B6D" w:rsidP="00116B6D">
      <w:pPr>
        <w:pStyle w:val="EndnoteText"/>
        <w:widowControl w:val="0"/>
        <w:tabs>
          <w:tab w:val="clear" w:pos="567"/>
        </w:tabs>
        <w:rPr>
          <w:color w:val="000000"/>
          <w:lang w:val="ro-RO"/>
        </w:rPr>
      </w:pPr>
      <w:r w:rsidRPr="00590D65">
        <w:rPr>
          <w:color w:val="000000"/>
          <w:highlight w:val="lightGray"/>
          <w:lang w:val="ro-RO"/>
        </w:rPr>
        <w:t>EU/1/13/845/005-008</w:t>
      </w:r>
    </w:p>
    <w:p w14:paraId="4A3DE753" w14:textId="77777777" w:rsidR="003436FF" w:rsidRDefault="005F2538" w:rsidP="003436FF">
      <w:pPr>
        <w:tabs>
          <w:tab w:val="clear" w:pos="567"/>
        </w:tabs>
        <w:spacing w:line="240" w:lineRule="auto"/>
        <w:rPr>
          <w:color w:val="000000"/>
          <w:shd w:val="clear" w:color="auto" w:fill="BFBFBF"/>
          <w:lang w:val="ro-RO"/>
        </w:rPr>
      </w:pPr>
      <w:r w:rsidRPr="00590D65">
        <w:rPr>
          <w:color w:val="000000"/>
          <w:shd w:val="clear" w:color="auto" w:fill="BFBFBF"/>
          <w:lang w:val="ro-RO"/>
        </w:rPr>
        <w:t>EU/1/13/845/015-019</w:t>
      </w:r>
    </w:p>
    <w:p w14:paraId="43E02B40" w14:textId="77777777" w:rsidR="005E4FFD" w:rsidRPr="00590D65" w:rsidRDefault="005E4FFD" w:rsidP="000A6C4D">
      <w:pPr>
        <w:pStyle w:val="EndnoteText"/>
        <w:widowControl w:val="0"/>
        <w:tabs>
          <w:tab w:val="clear" w:pos="567"/>
        </w:tabs>
        <w:rPr>
          <w:color w:val="000000"/>
          <w:lang w:val="ro-RO"/>
        </w:rPr>
      </w:pPr>
      <w:r w:rsidRPr="001E60A4">
        <w:rPr>
          <w:color w:val="000000"/>
          <w:shd w:val="clear" w:color="auto" w:fill="BFBFBF"/>
          <w:lang w:val="sv-SE"/>
        </w:rPr>
        <w:t>EU/1/13/845/023-027</w:t>
      </w:r>
    </w:p>
    <w:p w14:paraId="09E816C3" w14:textId="77777777" w:rsidR="003436FF" w:rsidRPr="00590D65" w:rsidRDefault="003436FF" w:rsidP="003436FF">
      <w:pPr>
        <w:tabs>
          <w:tab w:val="clear" w:pos="567"/>
        </w:tabs>
        <w:spacing w:line="240" w:lineRule="auto"/>
        <w:rPr>
          <w:color w:val="000000"/>
          <w:lang w:val="ro-RO"/>
        </w:rPr>
      </w:pPr>
    </w:p>
    <w:p w14:paraId="27BDE885" w14:textId="77777777" w:rsidR="00A77A3D" w:rsidRPr="00590D65" w:rsidRDefault="00A77A3D" w:rsidP="003436FF">
      <w:pPr>
        <w:tabs>
          <w:tab w:val="clear" w:pos="567"/>
        </w:tabs>
        <w:spacing w:line="240" w:lineRule="auto"/>
        <w:rPr>
          <w:color w:val="000000"/>
          <w:lang w:val="ro-RO"/>
        </w:rPr>
      </w:pPr>
    </w:p>
    <w:p w14:paraId="3B8DFA34"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13.</w:t>
      </w:r>
      <w:r w:rsidRPr="00590D65">
        <w:rPr>
          <w:b/>
          <w:bCs/>
          <w:color w:val="000000"/>
          <w:lang w:val="ro-RO"/>
        </w:rPr>
        <w:tab/>
        <w:t>SERIA DE FABRICAŢIE</w:t>
      </w:r>
    </w:p>
    <w:p w14:paraId="50C46618" w14:textId="77777777" w:rsidR="003436FF" w:rsidRPr="00590D65" w:rsidRDefault="003436FF" w:rsidP="003436FF">
      <w:pPr>
        <w:tabs>
          <w:tab w:val="clear" w:pos="567"/>
        </w:tabs>
        <w:spacing w:line="240" w:lineRule="auto"/>
        <w:rPr>
          <w:color w:val="000000"/>
          <w:lang w:val="ro-RO"/>
        </w:rPr>
      </w:pPr>
    </w:p>
    <w:p w14:paraId="198D9252"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Lot</w:t>
      </w:r>
    </w:p>
    <w:p w14:paraId="673300F8" w14:textId="77777777" w:rsidR="003436FF" w:rsidRPr="00590D65" w:rsidRDefault="003436FF" w:rsidP="003436FF">
      <w:pPr>
        <w:tabs>
          <w:tab w:val="clear" w:pos="567"/>
        </w:tabs>
        <w:spacing w:line="240" w:lineRule="auto"/>
        <w:rPr>
          <w:color w:val="000000"/>
          <w:lang w:val="ro-RO"/>
        </w:rPr>
      </w:pPr>
    </w:p>
    <w:p w14:paraId="2AB9183D" w14:textId="77777777" w:rsidR="003436FF" w:rsidRPr="00590D65" w:rsidRDefault="003436FF" w:rsidP="003436FF">
      <w:pPr>
        <w:tabs>
          <w:tab w:val="clear" w:pos="567"/>
        </w:tabs>
        <w:spacing w:line="240" w:lineRule="auto"/>
        <w:rPr>
          <w:color w:val="000000"/>
          <w:lang w:val="ro-RO"/>
        </w:rPr>
      </w:pPr>
    </w:p>
    <w:p w14:paraId="19E3B674"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14.</w:t>
      </w:r>
      <w:r w:rsidRPr="00590D65">
        <w:rPr>
          <w:b/>
          <w:bCs/>
          <w:color w:val="000000"/>
          <w:lang w:val="ro-RO"/>
        </w:rPr>
        <w:tab/>
        <w:t>CLASIFICARE GENERALĂ PRIVIND MODUL DE ELIBERARE</w:t>
      </w:r>
    </w:p>
    <w:p w14:paraId="4FDB2EE5" w14:textId="77777777" w:rsidR="003436FF" w:rsidRPr="00590D65" w:rsidRDefault="003436FF" w:rsidP="003436FF">
      <w:pPr>
        <w:tabs>
          <w:tab w:val="clear" w:pos="567"/>
        </w:tabs>
        <w:spacing w:line="240" w:lineRule="auto"/>
        <w:rPr>
          <w:color w:val="000000"/>
          <w:lang w:val="ro-RO"/>
        </w:rPr>
      </w:pPr>
    </w:p>
    <w:p w14:paraId="26A2EE38" w14:textId="77777777" w:rsidR="003436FF" w:rsidRPr="00590D65" w:rsidRDefault="003436FF" w:rsidP="003436FF">
      <w:pPr>
        <w:tabs>
          <w:tab w:val="clear" w:pos="567"/>
        </w:tabs>
        <w:spacing w:line="240" w:lineRule="auto"/>
        <w:rPr>
          <w:color w:val="000000"/>
          <w:lang w:val="ro-RO"/>
        </w:rPr>
      </w:pPr>
    </w:p>
    <w:p w14:paraId="5399AAD1"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15.</w:t>
      </w:r>
      <w:r w:rsidRPr="00590D65">
        <w:rPr>
          <w:b/>
          <w:bCs/>
          <w:color w:val="000000"/>
          <w:lang w:val="ro-RO"/>
        </w:rPr>
        <w:tab/>
        <w:t>INSTRUCŢIUNI DE UTILIZARE</w:t>
      </w:r>
    </w:p>
    <w:p w14:paraId="493AF0E9" w14:textId="77777777" w:rsidR="003436FF" w:rsidRPr="00590D65" w:rsidRDefault="003436FF" w:rsidP="003436FF">
      <w:pPr>
        <w:tabs>
          <w:tab w:val="clear" w:pos="567"/>
        </w:tabs>
        <w:spacing w:line="240" w:lineRule="auto"/>
        <w:rPr>
          <w:color w:val="000000"/>
          <w:u w:val="single"/>
          <w:lang w:val="ro-RO"/>
        </w:rPr>
      </w:pPr>
    </w:p>
    <w:p w14:paraId="75390471" w14:textId="77777777" w:rsidR="003436FF" w:rsidRPr="00590D65" w:rsidRDefault="003436FF" w:rsidP="003436FF">
      <w:pPr>
        <w:tabs>
          <w:tab w:val="clear" w:pos="567"/>
        </w:tabs>
        <w:spacing w:line="240" w:lineRule="auto"/>
        <w:rPr>
          <w:color w:val="000000"/>
          <w:lang w:val="ro-RO"/>
        </w:rPr>
      </w:pPr>
    </w:p>
    <w:p w14:paraId="276C4F2D"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16.</w:t>
      </w:r>
      <w:r w:rsidRPr="00590D65">
        <w:rPr>
          <w:b/>
          <w:bCs/>
          <w:color w:val="000000"/>
          <w:lang w:val="ro-RO"/>
        </w:rPr>
        <w:tab/>
        <w:t>INFORMAŢII ÎN BRAILLE</w:t>
      </w:r>
    </w:p>
    <w:p w14:paraId="01262906" w14:textId="77777777" w:rsidR="003436FF" w:rsidRPr="00590D65" w:rsidRDefault="003436FF" w:rsidP="003436FF">
      <w:pPr>
        <w:tabs>
          <w:tab w:val="clear" w:pos="567"/>
        </w:tabs>
        <w:spacing w:line="240" w:lineRule="auto"/>
        <w:rPr>
          <w:color w:val="000000"/>
          <w:u w:val="single"/>
          <w:lang w:val="ro-RO"/>
        </w:rPr>
      </w:pPr>
    </w:p>
    <w:p w14:paraId="30007D15" w14:textId="77777777" w:rsidR="003436FF" w:rsidRPr="00590D65" w:rsidRDefault="00573597" w:rsidP="003436FF">
      <w:pPr>
        <w:tabs>
          <w:tab w:val="clear" w:pos="567"/>
        </w:tabs>
        <w:spacing w:line="240" w:lineRule="auto"/>
        <w:rPr>
          <w:color w:val="000000"/>
          <w:lang w:val="ro-RO"/>
        </w:rPr>
      </w:pPr>
      <w:r w:rsidRPr="00590D65">
        <w:rPr>
          <w:color w:val="000000"/>
          <w:lang w:val="ro-RO"/>
        </w:rPr>
        <w:t>Imatinib Accord</w:t>
      </w:r>
      <w:r w:rsidR="003436FF" w:rsidRPr="00590D65">
        <w:rPr>
          <w:color w:val="000000"/>
          <w:lang w:val="ro-RO"/>
        </w:rPr>
        <w:t xml:space="preserve"> </w:t>
      </w:r>
      <w:r w:rsidR="00365661" w:rsidRPr="00590D65">
        <w:rPr>
          <w:color w:val="000000"/>
          <w:lang w:val="ro-RO"/>
        </w:rPr>
        <w:t>100</w:t>
      </w:r>
      <w:r w:rsidR="003436FF" w:rsidRPr="00590D65">
        <w:rPr>
          <w:color w:val="000000"/>
          <w:lang w:val="ro-RO"/>
        </w:rPr>
        <w:t> mg</w:t>
      </w:r>
    </w:p>
    <w:p w14:paraId="1DCB676C" w14:textId="77777777" w:rsidR="003436FF" w:rsidRPr="00590D65" w:rsidRDefault="003436FF" w:rsidP="003436FF">
      <w:pPr>
        <w:tabs>
          <w:tab w:val="clear" w:pos="567"/>
        </w:tabs>
        <w:spacing w:line="240" w:lineRule="auto"/>
        <w:rPr>
          <w:color w:val="000000"/>
          <w:u w:val="single"/>
          <w:lang w:val="ro-RO"/>
        </w:rPr>
      </w:pPr>
    </w:p>
    <w:p w14:paraId="1F4B6294" w14:textId="77777777" w:rsidR="006972E1" w:rsidRPr="00590D65" w:rsidRDefault="006972E1" w:rsidP="006972E1">
      <w:pPr>
        <w:rPr>
          <w:shd w:val="clear" w:color="auto" w:fill="CCCCCC"/>
          <w:lang w:val="ro-RO" w:eastAsia="ro-RO"/>
        </w:rPr>
      </w:pPr>
    </w:p>
    <w:p w14:paraId="2A119CC6" w14:textId="77777777" w:rsidR="006972E1" w:rsidRPr="00590D65" w:rsidRDefault="006972E1" w:rsidP="006972E1">
      <w:pPr>
        <w:keepNext/>
        <w:pBdr>
          <w:top w:val="single" w:sz="4" w:space="1" w:color="auto"/>
          <w:left w:val="single" w:sz="4" w:space="4" w:color="auto"/>
          <w:bottom w:val="single" w:sz="4" w:space="1" w:color="auto"/>
          <w:right w:val="single" w:sz="4" w:space="4" w:color="auto"/>
        </w:pBdr>
        <w:ind w:left="567" w:hanging="567"/>
        <w:rPr>
          <w:i/>
          <w:szCs w:val="20"/>
          <w:lang w:val="ro-RO" w:eastAsia="ro-RO"/>
        </w:rPr>
      </w:pPr>
      <w:r w:rsidRPr="00590D65">
        <w:rPr>
          <w:b/>
          <w:lang w:val="ro-RO" w:eastAsia="ro-RO"/>
        </w:rPr>
        <w:t>17.</w:t>
      </w:r>
      <w:r w:rsidRPr="00590D65">
        <w:rPr>
          <w:b/>
          <w:lang w:val="ro-RO" w:eastAsia="ro-RO"/>
        </w:rPr>
        <w:tab/>
        <w:t>IDENTIFICATOR UNIC - COD DE BARE BIDIMENSIONAL</w:t>
      </w:r>
    </w:p>
    <w:p w14:paraId="00B82153" w14:textId="77777777" w:rsidR="006972E1" w:rsidRPr="00590D65" w:rsidRDefault="006972E1" w:rsidP="006972E1">
      <w:pPr>
        <w:rPr>
          <w:lang w:val="ro-RO" w:eastAsia="ro-RO"/>
        </w:rPr>
      </w:pPr>
    </w:p>
    <w:p w14:paraId="32E330A0" w14:textId="77777777" w:rsidR="006972E1" w:rsidRPr="00590D65" w:rsidRDefault="006972E1" w:rsidP="006972E1">
      <w:pPr>
        <w:rPr>
          <w:highlight w:val="lightGray"/>
          <w:lang w:val="ro-RO" w:eastAsia="ro-RO"/>
        </w:rPr>
      </w:pPr>
      <w:r w:rsidRPr="00590D65">
        <w:rPr>
          <w:highlight w:val="lightGray"/>
          <w:lang w:val="ro-RO"/>
        </w:rPr>
        <w:t>Cod de bare bidimensional care conține identificatorul unic.</w:t>
      </w:r>
    </w:p>
    <w:p w14:paraId="50CD468D" w14:textId="77777777" w:rsidR="006972E1" w:rsidRPr="00590D65" w:rsidRDefault="006972E1" w:rsidP="006972E1">
      <w:pPr>
        <w:rPr>
          <w:lang w:val="ro-RO" w:eastAsia="ro-RO"/>
        </w:rPr>
      </w:pPr>
    </w:p>
    <w:p w14:paraId="6E186371" w14:textId="77777777" w:rsidR="006972E1" w:rsidRPr="00590D65" w:rsidRDefault="006972E1" w:rsidP="006972E1">
      <w:pPr>
        <w:rPr>
          <w:lang w:val="ro-RO" w:eastAsia="ro-RO"/>
        </w:rPr>
      </w:pPr>
    </w:p>
    <w:p w14:paraId="38ABC62F" w14:textId="77777777" w:rsidR="006972E1" w:rsidRPr="00590D65" w:rsidRDefault="006972E1" w:rsidP="006972E1">
      <w:pPr>
        <w:keepNext/>
        <w:pBdr>
          <w:top w:val="single" w:sz="4" w:space="1" w:color="auto"/>
          <w:left w:val="single" w:sz="4" w:space="4" w:color="auto"/>
          <w:bottom w:val="single" w:sz="4" w:space="1" w:color="auto"/>
          <w:right w:val="single" w:sz="4" w:space="4" w:color="auto"/>
        </w:pBdr>
        <w:ind w:left="567" w:hanging="567"/>
        <w:rPr>
          <w:i/>
          <w:lang w:val="ro-RO" w:eastAsia="ro-RO"/>
        </w:rPr>
      </w:pPr>
      <w:r w:rsidRPr="00590D65">
        <w:rPr>
          <w:b/>
          <w:lang w:val="ro-RO" w:eastAsia="ro-RO"/>
        </w:rPr>
        <w:t>18.</w:t>
      </w:r>
      <w:r w:rsidRPr="00590D65">
        <w:rPr>
          <w:b/>
          <w:lang w:val="ro-RO" w:eastAsia="ro-RO"/>
        </w:rPr>
        <w:tab/>
        <w:t>IDENTIFICATOR UNIC - DATE LIZIBILE PENTRU PERSOANE</w:t>
      </w:r>
    </w:p>
    <w:p w14:paraId="30DED4B6" w14:textId="77777777" w:rsidR="006972E1" w:rsidRPr="00590D65" w:rsidRDefault="006972E1" w:rsidP="006972E1">
      <w:pPr>
        <w:rPr>
          <w:vanish/>
          <w:lang w:val="ro-RO" w:eastAsia="ro-RO"/>
        </w:rPr>
      </w:pPr>
    </w:p>
    <w:p w14:paraId="6F932993" w14:textId="77777777" w:rsidR="006972E1" w:rsidRPr="00590D65" w:rsidRDefault="006972E1" w:rsidP="006972E1">
      <w:pPr>
        <w:rPr>
          <w:szCs w:val="20"/>
          <w:lang w:val="ro-RO" w:eastAsia="ro-RO"/>
        </w:rPr>
      </w:pPr>
      <w:r w:rsidRPr="00590D65">
        <w:rPr>
          <w:lang w:val="ro-RO" w:eastAsia="ro-RO"/>
        </w:rPr>
        <w:t>PC:</w:t>
      </w:r>
    </w:p>
    <w:p w14:paraId="7BAED5F9" w14:textId="77777777" w:rsidR="006972E1" w:rsidRPr="00590D65" w:rsidRDefault="006972E1" w:rsidP="006972E1">
      <w:pPr>
        <w:rPr>
          <w:lang w:val="ro-RO" w:eastAsia="ro-RO"/>
        </w:rPr>
      </w:pPr>
      <w:r w:rsidRPr="00590D65">
        <w:rPr>
          <w:lang w:val="ro-RO" w:eastAsia="ro-RO"/>
        </w:rPr>
        <w:t>SN:</w:t>
      </w:r>
    </w:p>
    <w:p w14:paraId="7D53AF1C" w14:textId="77777777" w:rsidR="006972E1" w:rsidRPr="00590D65" w:rsidRDefault="006972E1" w:rsidP="006972E1">
      <w:pPr>
        <w:rPr>
          <w:vanish/>
          <w:lang w:val="ro-RO" w:eastAsia="ro-RO"/>
        </w:rPr>
      </w:pPr>
      <w:r w:rsidRPr="00590D65">
        <w:rPr>
          <w:lang w:val="ro-RO" w:eastAsia="ro-RO"/>
        </w:rPr>
        <w:t>NN:</w:t>
      </w:r>
    </w:p>
    <w:p w14:paraId="0E71B68B" w14:textId="77777777" w:rsidR="006972E1" w:rsidRPr="00590D65" w:rsidRDefault="006972E1" w:rsidP="006972E1">
      <w:pPr>
        <w:rPr>
          <w:szCs w:val="20"/>
          <w:lang w:val="ro-RO"/>
        </w:rPr>
      </w:pPr>
    </w:p>
    <w:p w14:paraId="3B749F3B" w14:textId="77777777" w:rsidR="003436FF" w:rsidRPr="00590D65" w:rsidRDefault="003436FF" w:rsidP="003436FF">
      <w:pPr>
        <w:tabs>
          <w:tab w:val="clear" w:pos="567"/>
        </w:tabs>
        <w:spacing w:line="240" w:lineRule="auto"/>
        <w:rPr>
          <w:color w:val="000000"/>
          <w:lang w:val="ro-RO"/>
        </w:rPr>
      </w:pPr>
      <w:r w:rsidRPr="00590D65">
        <w:rPr>
          <w:b/>
          <w:bCs/>
          <w:color w:val="000000"/>
          <w:u w:val="single"/>
          <w:lang w:val="ro-RO"/>
        </w:rPr>
        <w:br w:type="page"/>
      </w:r>
    </w:p>
    <w:p w14:paraId="040D5EC6"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590D65">
        <w:rPr>
          <w:b/>
          <w:bCs/>
          <w:color w:val="000000"/>
          <w:lang w:val="ro-RO"/>
        </w:rPr>
        <w:lastRenderedPageBreak/>
        <w:t xml:space="preserve">MINIMUM DE INFORMAŢII CARE TREBUIE SĂ APARĂ PE BLISTER SAU PE FOLIE </w:t>
      </w:r>
      <w:r w:rsidRPr="00590D65">
        <w:rPr>
          <w:b/>
          <w:color w:val="000000"/>
          <w:lang w:val="ro-RO"/>
        </w:rPr>
        <w:t>TERMOSUDATĂ</w:t>
      </w:r>
    </w:p>
    <w:p w14:paraId="0FF97839"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7085CF36"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590D65">
        <w:rPr>
          <w:b/>
          <w:color w:val="000000"/>
          <w:lang w:val="ro-RO"/>
        </w:rPr>
        <w:t>B</w:t>
      </w:r>
      <w:r w:rsidR="00365661" w:rsidRPr="00590D65">
        <w:rPr>
          <w:b/>
          <w:color w:val="000000"/>
          <w:lang w:val="ro-RO"/>
        </w:rPr>
        <w:t>listere</w:t>
      </w:r>
    </w:p>
    <w:p w14:paraId="586B46C6" w14:textId="77777777" w:rsidR="003436FF" w:rsidRPr="00590D65" w:rsidRDefault="003436FF" w:rsidP="003436FF">
      <w:pPr>
        <w:tabs>
          <w:tab w:val="clear" w:pos="567"/>
        </w:tabs>
        <w:spacing w:line="240" w:lineRule="auto"/>
        <w:rPr>
          <w:color w:val="000000"/>
          <w:lang w:val="ro-RO"/>
        </w:rPr>
      </w:pPr>
    </w:p>
    <w:p w14:paraId="2686F305" w14:textId="77777777" w:rsidR="003436FF" w:rsidRPr="00590D65" w:rsidRDefault="003436FF" w:rsidP="003436FF">
      <w:pPr>
        <w:tabs>
          <w:tab w:val="clear" w:pos="567"/>
        </w:tabs>
        <w:spacing w:line="240" w:lineRule="auto"/>
        <w:rPr>
          <w:color w:val="000000"/>
          <w:lang w:val="ro-RO"/>
        </w:rPr>
      </w:pPr>
    </w:p>
    <w:p w14:paraId="2225DF89"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w:t>
      </w:r>
      <w:r w:rsidRPr="00590D65">
        <w:rPr>
          <w:b/>
          <w:bCs/>
          <w:color w:val="000000"/>
          <w:lang w:val="ro-RO"/>
        </w:rPr>
        <w:tab/>
        <w:t>DENUMIREA COMERCIALĂ A MEDICAMENTULUI</w:t>
      </w:r>
    </w:p>
    <w:p w14:paraId="21FD40A5" w14:textId="77777777" w:rsidR="003436FF" w:rsidRPr="00590D65" w:rsidRDefault="003436FF" w:rsidP="003436FF">
      <w:pPr>
        <w:tabs>
          <w:tab w:val="clear" w:pos="567"/>
        </w:tabs>
        <w:spacing w:line="240" w:lineRule="auto"/>
        <w:ind w:left="567" w:hanging="567"/>
        <w:rPr>
          <w:color w:val="000000"/>
          <w:lang w:val="ro-RO"/>
        </w:rPr>
      </w:pPr>
    </w:p>
    <w:p w14:paraId="0BA5C46C" w14:textId="77777777" w:rsidR="003436FF" w:rsidRPr="00590D65" w:rsidRDefault="00573597" w:rsidP="003436FF">
      <w:pPr>
        <w:widowControl w:val="0"/>
        <w:tabs>
          <w:tab w:val="clear" w:pos="567"/>
        </w:tabs>
        <w:spacing w:line="240" w:lineRule="auto"/>
        <w:rPr>
          <w:color w:val="000000"/>
          <w:lang w:val="ro-RO"/>
        </w:rPr>
      </w:pPr>
      <w:r w:rsidRPr="00590D65">
        <w:rPr>
          <w:color w:val="000000"/>
          <w:lang w:val="ro-RO"/>
        </w:rPr>
        <w:t>Imatinib Accord</w:t>
      </w:r>
      <w:r w:rsidR="003436FF" w:rsidRPr="00590D65">
        <w:rPr>
          <w:color w:val="000000"/>
          <w:lang w:val="ro-RO"/>
        </w:rPr>
        <w:t xml:space="preserve"> </w:t>
      </w:r>
      <w:r w:rsidR="00365661" w:rsidRPr="00590D65">
        <w:rPr>
          <w:color w:val="000000"/>
          <w:lang w:val="ro-RO"/>
        </w:rPr>
        <w:t>100</w:t>
      </w:r>
      <w:r w:rsidR="003436FF" w:rsidRPr="00590D65">
        <w:rPr>
          <w:color w:val="000000"/>
          <w:lang w:val="ro-RO"/>
        </w:rPr>
        <w:t xml:space="preserve"> mg </w:t>
      </w:r>
      <w:r w:rsidR="00365661" w:rsidRPr="00590D65">
        <w:rPr>
          <w:color w:val="000000"/>
          <w:lang w:val="ro-RO"/>
        </w:rPr>
        <w:t xml:space="preserve">comprimate </w:t>
      </w:r>
      <w:r w:rsidR="00365661" w:rsidRPr="00694B89">
        <w:rPr>
          <w:color w:val="000000"/>
          <w:highlight w:val="lightGray"/>
          <w:lang w:val="ro-RO"/>
        </w:rPr>
        <w:t>filmate</w:t>
      </w:r>
    </w:p>
    <w:p w14:paraId="716D2BD6" w14:textId="77777777" w:rsidR="003436FF" w:rsidRPr="00590D65" w:rsidRDefault="003436FF" w:rsidP="003436FF">
      <w:pPr>
        <w:widowControl w:val="0"/>
        <w:tabs>
          <w:tab w:val="clear" w:pos="567"/>
        </w:tabs>
        <w:spacing w:line="240" w:lineRule="auto"/>
        <w:rPr>
          <w:color w:val="000000"/>
          <w:lang w:val="ro-RO"/>
        </w:rPr>
      </w:pPr>
      <w:r w:rsidRPr="00694B89">
        <w:rPr>
          <w:color w:val="000000"/>
          <w:highlight w:val="lightGray"/>
          <w:lang w:val="ro-RO"/>
        </w:rPr>
        <w:t>Imatinib</w:t>
      </w:r>
    </w:p>
    <w:p w14:paraId="0437B153" w14:textId="77777777" w:rsidR="003436FF" w:rsidRPr="00590D65" w:rsidRDefault="003436FF" w:rsidP="003436FF">
      <w:pPr>
        <w:tabs>
          <w:tab w:val="clear" w:pos="567"/>
        </w:tabs>
        <w:spacing w:line="240" w:lineRule="auto"/>
        <w:rPr>
          <w:color w:val="000000"/>
          <w:lang w:val="ro-RO"/>
        </w:rPr>
      </w:pPr>
    </w:p>
    <w:p w14:paraId="679A64F0" w14:textId="77777777" w:rsidR="003436FF" w:rsidRPr="00590D65" w:rsidRDefault="003436FF" w:rsidP="003436FF">
      <w:pPr>
        <w:tabs>
          <w:tab w:val="clear" w:pos="567"/>
        </w:tabs>
        <w:spacing w:line="240" w:lineRule="auto"/>
        <w:rPr>
          <w:color w:val="000000"/>
          <w:lang w:val="ro-RO"/>
        </w:rPr>
      </w:pPr>
    </w:p>
    <w:p w14:paraId="291F3656"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2.</w:t>
      </w:r>
      <w:r w:rsidRPr="00590D65">
        <w:rPr>
          <w:b/>
          <w:bCs/>
          <w:color w:val="000000"/>
          <w:lang w:val="ro-RO"/>
        </w:rPr>
        <w:tab/>
        <w:t>NUMELE DEŢINĂTORULUI AUTORIZAŢIEI DE PUNERE PE PIAŢĂ</w:t>
      </w:r>
    </w:p>
    <w:p w14:paraId="2D745158" w14:textId="77777777" w:rsidR="003436FF" w:rsidRPr="00590D65" w:rsidRDefault="003436FF" w:rsidP="003436FF">
      <w:pPr>
        <w:tabs>
          <w:tab w:val="clear" w:pos="567"/>
        </w:tabs>
        <w:spacing w:line="240" w:lineRule="auto"/>
        <w:rPr>
          <w:color w:val="000000"/>
          <w:lang w:val="ro-RO"/>
        </w:rPr>
      </w:pPr>
    </w:p>
    <w:p w14:paraId="6261571D" w14:textId="77777777" w:rsidR="003436FF" w:rsidRPr="00590D65" w:rsidRDefault="00365661" w:rsidP="003436FF">
      <w:pPr>
        <w:widowControl w:val="0"/>
        <w:tabs>
          <w:tab w:val="clear" w:pos="567"/>
        </w:tabs>
        <w:spacing w:line="240" w:lineRule="auto"/>
        <w:rPr>
          <w:color w:val="000000"/>
          <w:lang w:val="ro-RO"/>
        </w:rPr>
      </w:pPr>
      <w:r w:rsidRPr="00694B89">
        <w:rPr>
          <w:color w:val="000000"/>
          <w:highlight w:val="lightGray"/>
          <w:lang w:val="ro-RO"/>
        </w:rPr>
        <w:t>Accord</w:t>
      </w:r>
    </w:p>
    <w:p w14:paraId="4B57CB93" w14:textId="77777777" w:rsidR="003436FF" w:rsidRPr="00590D65" w:rsidRDefault="003436FF" w:rsidP="003436FF">
      <w:pPr>
        <w:tabs>
          <w:tab w:val="clear" w:pos="567"/>
        </w:tabs>
        <w:spacing w:line="240" w:lineRule="auto"/>
        <w:rPr>
          <w:color w:val="000000"/>
          <w:lang w:val="ro-RO"/>
        </w:rPr>
      </w:pPr>
    </w:p>
    <w:p w14:paraId="0229B0A8" w14:textId="77777777" w:rsidR="003436FF" w:rsidRPr="00590D65" w:rsidRDefault="003436FF" w:rsidP="003436FF">
      <w:pPr>
        <w:tabs>
          <w:tab w:val="clear" w:pos="567"/>
        </w:tabs>
        <w:spacing w:line="240" w:lineRule="auto"/>
        <w:rPr>
          <w:color w:val="000000"/>
          <w:lang w:val="ro-RO"/>
        </w:rPr>
      </w:pPr>
    </w:p>
    <w:p w14:paraId="146ABFE0"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3.</w:t>
      </w:r>
      <w:r w:rsidRPr="00590D65">
        <w:rPr>
          <w:b/>
          <w:bCs/>
          <w:color w:val="000000"/>
          <w:lang w:val="ro-RO"/>
        </w:rPr>
        <w:tab/>
        <w:t>DATA DE EXPIRARE</w:t>
      </w:r>
    </w:p>
    <w:p w14:paraId="5E4FB99C" w14:textId="77777777" w:rsidR="003436FF" w:rsidRPr="00590D65" w:rsidRDefault="003436FF" w:rsidP="003436FF">
      <w:pPr>
        <w:tabs>
          <w:tab w:val="clear" w:pos="567"/>
        </w:tabs>
        <w:spacing w:line="240" w:lineRule="auto"/>
        <w:rPr>
          <w:color w:val="000000"/>
          <w:lang w:val="ro-RO"/>
        </w:rPr>
      </w:pPr>
    </w:p>
    <w:p w14:paraId="33908039"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t>EXP</w:t>
      </w:r>
    </w:p>
    <w:p w14:paraId="4993C96C" w14:textId="77777777" w:rsidR="003436FF" w:rsidRPr="00590D65" w:rsidRDefault="003436FF" w:rsidP="003436FF">
      <w:pPr>
        <w:tabs>
          <w:tab w:val="clear" w:pos="567"/>
        </w:tabs>
        <w:spacing w:line="240" w:lineRule="auto"/>
        <w:rPr>
          <w:color w:val="000000"/>
          <w:lang w:val="ro-RO"/>
        </w:rPr>
      </w:pPr>
    </w:p>
    <w:p w14:paraId="45A30F59" w14:textId="77777777" w:rsidR="003436FF" w:rsidRPr="00590D65" w:rsidRDefault="003436FF" w:rsidP="003436FF">
      <w:pPr>
        <w:tabs>
          <w:tab w:val="clear" w:pos="567"/>
        </w:tabs>
        <w:spacing w:line="240" w:lineRule="auto"/>
        <w:rPr>
          <w:color w:val="000000"/>
          <w:lang w:val="ro-RO"/>
        </w:rPr>
      </w:pPr>
    </w:p>
    <w:p w14:paraId="1B909E61"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4.</w:t>
      </w:r>
      <w:r w:rsidRPr="00590D65">
        <w:rPr>
          <w:b/>
          <w:bCs/>
          <w:color w:val="000000"/>
          <w:lang w:val="ro-RO"/>
        </w:rPr>
        <w:tab/>
        <w:t>SERIA DE FABRICAŢIE</w:t>
      </w:r>
    </w:p>
    <w:p w14:paraId="1618A8F0" w14:textId="77777777" w:rsidR="003436FF" w:rsidRPr="00590D65" w:rsidRDefault="003436FF" w:rsidP="003436FF">
      <w:pPr>
        <w:tabs>
          <w:tab w:val="clear" w:pos="567"/>
        </w:tabs>
        <w:spacing w:line="240" w:lineRule="auto"/>
        <w:rPr>
          <w:color w:val="000000"/>
          <w:lang w:val="ro-RO"/>
        </w:rPr>
      </w:pPr>
    </w:p>
    <w:p w14:paraId="4B15AD6B"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Lot</w:t>
      </w:r>
    </w:p>
    <w:p w14:paraId="19AABE7C" w14:textId="77777777" w:rsidR="003436FF" w:rsidRPr="00590D65" w:rsidRDefault="003436FF" w:rsidP="003436FF">
      <w:pPr>
        <w:widowControl w:val="0"/>
        <w:tabs>
          <w:tab w:val="clear" w:pos="567"/>
        </w:tabs>
        <w:spacing w:line="240" w:lineRule="auto"/>
        <w:rPr>
          <w:color w:val="000000"/>
          <w:lang w:val="ro-RO"/>
        </w:rPr>
      </w:pPr>
    </w:p>
    <w:p w14:paraId="465A6201" w14:textId="77777777" w:rsidR="003436FF" w:rsidRPr="00590D65" w:rsidRDefault="003436FF" w:rsidP="003436FF">
      <w:pPr>
        <w:widowControl w:val="0"/>
        <w:tabs>
          <w:tab w:val="clear" w:pos="567"/>
        </w:tabs>
        <w:spacing w:line="240" w:lineRule="auto"/>
        <w:rPr>
          <w:color w:val="000000"/>
          <w:lang w:val="ro-RO"/>
        </w:rPr>
      </w:pPr>
    </w:p>
    <w:p w14:paraId="146E9ABB"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590D65">
        <w:rPr>
          <w:b/>
          <w:noProof/>
          <w:lang w:val="ro-RO"/>
        </w:rPr>
        <w:t>5.</w:t>
      </w:r>
      <w:r w:rsidRPr="00590D65">
        <w:rPr>
          <w:b/>
          <w:noProof/>
          <w:lang w:val="ro-RO"/>
        </w:rPr>
        <w:tab/>
        <w:t>ALTE INFORMAŢII</w:t>
      </w:r>
    </w:p>
    <w:p w14:paraId="7232ADA8" w14:textId="77777777" w:rsidR="003436FF" w:rsidRPr="00590D65" w:rsidRDefault="003436FF" w:rsidP="003436FF">
      <w:pPr>
        <w:tabs>
          <w:tab w:val="clear" w:pos="567"/>
        </w:tabs>
        <w:spacing w:line="240" w:lineRule="auto"/>
        <w:rPr>
          <w:bCs/>
          <w:color w:val="000000"/>
          <w:lang w:val="ro-RO"/>
        </w:rPr>
      </w:pPr>
    </w:p>
    <w:p w14:paraId="1D3CE8F0" w14:textId="77777777" w:rsidR="003436FF" w:rsidRPr="00590D65" w:rsidRDefault="007C3885" w:rsidP="003436FF">
      <w:pPr>
        <w:tabs>
          <w:tab w:val="clear" w:pos="567"/>
        </w:tabs>
        <w:spacing w:line="240" w:lineRule="auto"/>
        <w:rPr>
          <w:color w:val="000000"/>
          <w:lang w:val="ro-RO"/>
        </w:rPr>
      </w:pPr>
      <w:r w:rsidRPr="007C3885">
        <w:rPr>
          <w:color w:val="000000"/>
          <w:highlight w:val="lightGray"/>
          <w:lang w:val="ro-RO"/>
        </w:rPr>
        <w:t>Utilizare orală</w:t>
      </w:r>
      <w:r w:rsidRPr="00590D65">
        <w:rPr>
          <w:b/>
          <w:bCs/>
          <w:color w:val="000000"/>
          <w:lang w:val="ro-RO"/>
        </w:rPr>
        <w:t xml:space="preserve"> </w:t>
      </w:r>
      <w:r w:rsidR="003436FF" w:rsidRPr="00590D65">
        <w:rPr>
          <w:b/>
          <w:bCs/>
          <w:color w:val="000000"/>
          <w:lang w:val="ro-RO"/>
        </w:rPr>
        <w:br w:type="page"/>
      </w:r>
    </w:p>
    <w:p w14:paraId="44C11009"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590D65">
        <w:rPr>
          <w:b/>
          <w:bCs/>
          <w:color w:val="000000"/>
          <w:lang w:val="ro-RO"/>
        </w:rPr>
        <w:lastRenderedPageBreak/>
        <w:t>INFORMAŢII CARE TREBUIE SĂ APARĂ PE AMBALAJUL SECUNDAR</w:t>
      </w:r>
    </w:p>
    <w:p w14:paraId="3D9102BC"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7F22BB7D" w14:textId="77777777" w:rsidR="003436FF" w:rsidRPr="00590D65" w:rsidRDefault="003436FF" w:rsidP="003436FF">
      <w:pPr>
        <w:pBdr>
          <w:top w:val="single" w:sz="4" w:space="1" w:color="auto"/>
          <w:left w:val="single" w:sz="4" w:space="4" w:color="auto"/>
          <w:bottom w:val="single" w:sz="4" w:space="1" w:color="auto"/>
          <w:right w:val="single" w:sz="4" w:space="4" w:color="auto"/>
        </w:pBdr>
        <w:rPr>
          <w:color w:val="000000"/>
          <w:lang w:val="ro-RO"/>
        </w:rPr>
      </w:pPr>
      <w:r w:rsidRPr="00590D65">
        <w:rPr>
          <w:b/>
          <w:bCs/>
          <w:color w:val="000000"/>
          <w:lang w:val="ro-RO"/>
        </w:rPr>
        <w:t>CUTIE</w:t>
      </w:r>
    </w:p>
    <w:p w14:paraId="727F9867" w14:textId="77777777" w:rsidR="003436FF" w:rsidRPr="00590D65" w:rsidRDefault="003436FF" w:rsidP="003436FF">
      <w:pPr>
        <w:tabs>
          <w:tab w:val="clear" w:pos="567"/>
        </w:tabs>
        <w:spacing w:line="240" w:lineRule="auto"/>
        <w:rPr>
          <w:color w:val="000000"/>
          <w:lang w:val="ro-RO"/>
        </w:rPr>
      </w:pPr>
    </w:p>
    <w:p w14:paraId="24069A23" w14:textId="77777777" w:rsidR="003436FF" w:rsidRPr="00590D65" w:rsidRDefault="003436FF" w:rsidP="003436FF">
      <w:pPr>
        <w:tabs>
          <w:tab w:val="clear" w:pos="567"/>
        </w:tabs>
        <w:spacing w:line="240" w:lineRule="auto"/>
        <w:rPr>
          <w:color w:val="000000"/>
          <w:lang w:val="ro-RO"/>
        </w:rPr>
      </w:pPr>
    </w:p>
    <w:p w14:paraId="2C53E7CA"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w:t>
      </w:r>
      <w:r w:rsidRPr="00590D65">
        <w:rPr>
          <w:b/>
          <w:bCs/>
          <w:color w:val="000000"/>
          <w:lang w:val="ro-RO"/>
        </w:rPr>
        <w:tab/>
        <w:t>DENUMIREA COMERCIALĂ A MEDICAMENTULUI</w:t>
      </w:r>
    </w:p>
    <w:p w14:paraId="29EFF744" w14:textId="77777777" w:rsidR="003436FF" w:rsidRPr="00590D65" w:rsidRDefault="003436FF" w:rsidP="003436FF">
      <w:pPr>
        <w:widowControl w:val="0"/>
        <w:tabs>
          <w:tab w:val="clear" w:pos="567"/>
        </w:tabs>
        <w:spacing w:line="240" w:lineRule="auto"/>
        <w:rPr>
          <w:color w:val="000000"/>
          <w:lang w:val="ro-RO"/>
        </w:rPr>
      </w:pPr>
    </w:p>
    <w:p w14:paraId="75EDBF18" w14:textId="77777777" w:rsidR="003436FF" w:rsidRPr="00590D65" w:rsidRDefault="00573597" w:rsidP="003436FF">
      <w:pPr>
        <w:widowControl w:val="0"/>
        <w:tabs>
          <w:tab w:val="clear" w:pos="567"/>
        </w:tabs>
        <w:spacing w:line="240" w:lineRule="auto"/>
        <w:rPr>
          <w:color w:val="000000"/>
          <w:lang w:val="ro-RO"/>
        </w:rPr>
      </w:pPr>
      <w:r w:rsidRPr="00590D65">
        <w:rPr>
          <w:color w:val="000000"/>
          <w:lang w:val="ro-RO"/>
        </w:rPr>
        <w:t>Imatinib Accord</w:t>
      </w:r>
      <w:r w:rsidR="003436FF" w:rsidRPr="00590D65">
        <w:rPr>
          <w:color w:val="000000"/>
          <w:lang w:val="ro-RO"/>
        </w:rPr>
        <w:t xml:space="preserve"> </w:t>
      </w:r>
      <w:r w:rsidR="00365661" w:rsidRPr="00590D65">
        <w:rPr>
          <w:color w:val="000000"/>
          <w:lang w:val="ro-RO"/>
        </w:rPr>
        <w:t>4</w:t>
      </w:r>
      <w:r w:rsidR="003436FF" w:rsidRPr="00590D65">
        <w:rPr>
          <w:color w:val="000000"/>
          <w:lang w:val="ro-RO"/>
        </w:rPr>
        <w:t xml:space="preserve">00 mg </w:t>
      </w:r>
      <w:r w:rsidR="00365661" w:rsidRPr="00590D65">
        <w:rPr>
          <w:color w:val="000000"/>
          <w:lang w:val="ro-RO"/>
        </w:rPr>
        <w:t>comprimate filmate</w:t>
      </w:r>
    </w:p>
    <w:p w14:paraId="3CC9024A"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Imatinib</w:t>
      </w:r>
    </w:p>
    <w:p w14:paraId="0669B36B" w14:textId="77777777" w:rsidR="003436FF" w:rsidRPr="00590D65" w:rsidRDefault="003436FF" w:rsidP="003436FF">
      <w:pPr>
        <w:tabs>
          <w:tab w:val="clear" w:pos="567"/>
        </w:tabs>
        <w:spacing w:line="240" w:lineRule="auto"/>
        <w:rPr>
          <w:color w:val="000000"/>
          <w:lang w:val="ro-RO"/>
        </w:rPr>
      </w:pPr>
    </w:p>
    <w:p w14:paraId="2014BDE1" w14:textId="77777777" w:rsidR="003436FF" w:rsidRPr="00590D65" w:rsidRDefault="003436FF" w:rsidP="003436FF">
      <w:pPr>
        <w:tabs>
          <w:tab w:val="clear" w:pos="567"/>
        </w:tabs>
        <w:spacing w:line="240" w:lineRule="auto"/>
        <w:rPr>
          <w:color w:val="000000"/>
          <w:lang w:val="ro-RO"/>
        </w:rPr>
      </w:pPr>
    </w:p>
    <w:p w14:paraId="56C52872"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2.</w:t>
      </w:r>
      <w:r w:rsidRPr="00590D65">
        <w:rPr>
          <w:b/>
          <w:bCs/>
          <w:color w:val="000000"/>
          <w:lang w:val="ro-RO"/>
        </w:rPr>
        <w:tab/>
        <w:t>DECLARAREA SUBSTANŢEI(</w:t>
      </w:r>
      <w:r w:rsidR="00B64F0D" w:rsidRPr="00590D65">
        <w:rPr>
          <w:b/>
          <w:bCs/>
          <w:color w:val="000000"/>
          <w:lang w:val="ro-RO"/>
        </w:rPr>
        <w:t>SUBSTANȚE</w:t>
      </w:r>
      <w:r w:rsidRPr="00590D65">
        <w:rPr>
          <w:b/>
          <w:bCs/>
          <w:color w:val="000000"/>
          <w:lang w:val="ro-RO"/>
        </w:rPr>
        <w:t>LOR) ACTIVE</w:t>
      </w:r>
    </w:p>
    <w:p w14:paraId="64AD70BB" w14:textId="77777777" w:rsidR="003436FF" w:rsidRPr="00590D65" w:rsidRDefault="003436FF" w:rsidP="003436FF">
      <w:pPr>
        <w:tabs>
          <w:tab w:val="clear" w:pos="567"/>
        </w:tabs>
        <w:spacing w:line="240" w:lineRule="auto"/>
        <w:rPr>
          <w:color w:val="000000"/>
          <w:lang w:val="ro-RO"/>
        </w:rPr>
      </w:pPr>
    </w:p>
    <w:p w14:paraId="6CCAB589"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Fiecare </w:t>
      </w:r>
      <w:r w:rsidR="00365661" w:rsidRPr="00590D65">
        <w:rPr>
          <w:color w:val="000000"/>
          <w:sz w:val="22"/>
          <w:szCs w:val="22"/>
          <w:lang w:val="ro-RO"/>
        </w:rPr>
        <w:t>comprimat filmat</w:t>
      </w:r>
      <w:r w:rsidRPr="00590D65">
        <w:rPr>
          <w:color w:val="000000"/>
          <w:sz w:val="22"/>
          <w:szCs w:val="22"/>
          <w:lang w:val="ro-RO"/>
        </w:rPr>
        <w:t xml:space="preserve"> conţine imatinib </w:t>
      </w:r>
      <w:r w:rsidR="00365661" w:rsidRPr="00590D65">
        <w:rPr>
          <w:color w:val="000000"/>
          <w:sz w:val="22"/>
          <w:szCs w:val="22"/>
          <w:lang w:val="ro-RO"/>
        </w:rPr>
        <w:t>4</w:t>
      </w:r>
      <w:r w:rsidRPr="00590D65">
        <w:rPr>
          <w:color w:val="000000"/>
          <w:sz w:val="22"/>
          <w:szCs w:val="22"/>
          <w:lang w:val="ro-RO"/>
        </w:rPr>
        <w:t>00 mg (sub formă de mesilat).</w:t>
      </w:r>
    </w:p>
    <w:p w14:paraId="37A32F6C" w14:textId="77777777" w:rsidR="003436FF" w:rsidRPr="00590D65" w:rsidRDefault="003436FF" w:rsidP="003436FF">
      <w:pPr>
        <w:tabs>
          <w:tab w:val="clear" w:pos="567"/>
        </w:tabs>
        <w:spacing w:line="240" w:lineRule="auto"/>
        <w:rPr>
          <w:color w:val="000000"/>
          <w:lang w:val="ro-RO"/>
        </w:rPr>
      </w:pPr>
    </w:p>
    <w:p w14:paraId="0A5F1662" w14:textId="77777777" w:rsidR="003436FF" w:rsidRPr="00590D65" w:rsidRDefault="003436FF" w:rsidP="003436FF">
      <w:pPr>
        <w:tabs>
          <w:tab w:val="clear" w:pos="567"/>
        </w:tabs>
        <w:spacing w:line="240" w:lineRule="auto"/>
        <w:rPr>
          <w:color w:val="000000"/>
          <w:lang w:val="ro-RO"/>
        </w:rPr>
      </w:pPr>
    </w:p>
    <w:p w14:paraId="7CEA6066"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3.</w:t>
      </w:r>
      <w:r w:rsidRPr="00590D65">
        <w:rPr>
          <w:b/>
          <w:bCs/>
          <w:color w:val="000000"/>
          <w:lang w:val="ro-RO"/>
        </w:rPr>
        <w:tab/>
        <w:t>LISTA EXCIPIENŢILOR</w:t>
      </w:r>
    </w:p>
    <w:p w14:paraId="46812F1A" w14:textId="77777777" w:rsidR="003436FF" w:rsidRPr="00590D65" w:rsidRDefault="003436FF" w:rsidP="003436FF">
      <w:pPr>
        <w:tabs>
          <w:tab w:val="clear" w:pos="567"/>
        </w:tabs>
        <w:spacing w:line="240" w:lineRule="auto"/>
        <w:rPr>
          <w:color w:val="000000"/>
          <w:lang w:val="ro-RO"/>
        </w:rPr>
      </w:pPr>
    </w:p>
    <w:p w14:paraId="64F8D0A2" w14:textId="77777777" w:rsidR="003436FF" w:rsidRPr="00590D65" w:rsidRDefault="003436FF" w:rsidP="003436FF">
      <w:pPr>
        <w:tabs>
          <w:tab w:val="clear" w:pos="567"/>
        </w:tabs>
        <w:spacing w:line="240" w:lineRule="auto"/>
        <w:rPr>
          <w:color w:val="000000"/>
          <w:lang w:val="ro-RO"/>
        </w:rPr>
      </w:pPr>
    </w:p>
    <w:p w14:paraId="3868CF0A"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4.</w:t>
      </w:r>
      <w:r w:rsidRPr="00590D65">
        <w:rPr>
          <w:b/>
          <w:bCs/>
          <w:color w:val="000000"/>
          <w:lang w:val="ro-RO"/>
        </w:rPr>
        <w:tab/>
        <w:t>FORMA FARMACEUTICĂ ŞI CONŢINUTUL</w:t>
      </w:r>
    </w:p>
    <w:p w14:paraId="27DB7399" w14:textId="77777777" w:rsidR="003436FF" w:rsidRPr="00590D65" w:rsidRDefault="003436FF" w:rsidP="003436FF">
      <w:pPr>
        <w:tabs>
          <w:tab w:val="clear" w:pos="567"/>
        </w:tabs>
        <w:spacing w:line="240" w:lineRule="auto"/>
        <w:rPr>
          <w:color w:val="000000"/>
          <w:lang w:val="ro-RO"/>
        </w:rPr>
      </w:pPr>
    </w:p>
    <w:p w14:paraId="28EE7A91" w14:textId="77777777" w:rsidR="00365661" w:rsidRPr="00590D65" w:rsidRDefault="00365661" w:rsidP="00365661">
      <w:pPr>
        <w:rPr>
          <w:lang w:val="ro-RO"/>
        </w:rPr>
      </w:pPr>
      <w:r w:rsidRPr="00590D65">
        <w:rPr>
          <w:lang w:val="ro-RO"/>
        </w:rPr>
        <w:t>10 comprimate filmate</w:t>
      </w:r>
    </w:p>
    <w:p w14:paraId="5FE0D92D" w14:textId="77777777" w:rsidR="00365661" w:rsidRPr="00590D65" w:rsidRDefault="00365661" w:rsidP="00365661">
      <w:pPr>
        <w:rPr>
          <w:highlight w:val="lightGray"/>
          <w:lang w:val="ro-RO"/>
        </w:rPr>
      </w:pPr>
      <w:r w:rsidRPr="00590D65">
        <w:rPr>
          <w:highlight w:val="lightGray"/>
          <w:lang w:val="ro-RO"/>
        </w:rPr>
        <w:t>30 comprimate filmate</w:t>
      </w:r>
    </w:p>
    <w:p w14:paraId="4FF87EA5" w14:textId="77777777" w:rsidR="00365661" w:rsidRPr="00590D65" w:rsidRDefault="00365661" w:rsidP="00365661">
      <w:pPr>
        <w:rPr>
          <w:highlight w:val="lightGray"/>
          <w:lang w:val="ro-RO"/>
        </w:rPr>
      </w:pPr>
      <w:r w:rsidRPr="00590D65">
        <w:rPr>
          <w:highlight w:val="lightGray"/>
          <w:lang w:val="ro-RO"/>
        </w:rPr>
        <w:t>90 comprimate filmate</w:t>
      </w:r>
    </w:p>
    <w:p w14:paraId="0B1F5DFB" w14:textId="77777777" w:rsidR="005F2538" w:rsidRPr="00590D65" w:rsidRDefault="005F2538" w:rsidP="005F2538">
      <w:pPr>
        <w:jc w:val="both"/>
        <w:rPr>
          <w:highlight w:val="lightGray"/>
          <w:lang w:val="ro-RO"/>
        </w:rPr>
      </w:pPr>
      <w:r w:rsidRPr="00590D65">
        <w:rPr>
          <w:highlight w:val="lightGray"/>
          <w:lang w:val="ro-RO"/>
        </w:rPr>
        <w:t>30x1 comprimate filmate</w:t>
      </w:r>
    </w:p>
    <w:p w14:paraId="4D651816" w14:textId="77777777" w:rsidR="005F2538" w:rsidRPr="00590D65" w:rsidRDefault="005F2538" w:rsidP="005F2538">
      <w:pPr>
        <w:jc w:val="both"/>
        <w:rPr>
          <w:highlight w:val="lightGray"/>
          <w:lang w:val="ro-RO"/>
        </w:rPr>
      </w:pPr>
      <w:r w:rsidRPr="00590D65">
        <w:rPr>
          <w:highlight w:val="lightGray"/>
          <w:lang w:val="ro-RO"/>
        </w:rPr>
        <w:t>60x1 comprimate filmate</w:t>
      </w:r>
    </w:p>
    <w:p w14:paraId="3A59DCC8" w14:textId="77777777" w:rsidR="003436FF" w:rsidRPr="00590D65" w:rsidRDefault="005F2538" w:rsidP="005F2538">
      <w:pPr>
        <w:tabs>
          <w:tab w:val="clear" w:pos="567"/>
        </w:tabs>
        <w:spacing w:line="240" w:lineRule="auto"/>
        <w:rPr>
          <w:color w:val="000000"/>
          <w:lang w:val="ro-RO"/>
        </w:rPr>
      </w:pPr>
      <w:r w:rsidRPr="00590D65">
        <w:rPr>
          <w:highlight w:val="lightGray"/>
          <w:lang w:val="ro-RO"/>
        </w:rPr>
        <w:t>90x1 comprimate filmate</w:t>
      </w:r>
    </w:p>
    <w:p w14:paraId="2477C7DD" w14:textId="77777777" w:rsidR="003436FF" w:rsidRPr="00590D65" w:rsidRDefault="003436FF" w:rsidP="003436FF">
      <w:pPr>
        <w:tabs>
          <w:tab w:val="clear" w:pos="567"/>
        </w:tabs>
        <w:spacing w:line="240" w:lineRule="auto"/>
        <w:rPr>
          <w:color w:val="000000"/>
          <w:lang w:val="ro-RO"/>
        </w:rPr>
      </w:pPr>
    </w:p>
    <w:p w14:paraId="223B2FA5" w14:textId="77777777" w:rsidR="008304AD" w:rsidRPr="00590D65" w:rsidRDefault="008304AD" w:rsidP="003436FF">
      <w:pPr>
        <w:tabs>
          <w:tab w:val="clear" w:pos="567"/>
        </w:tabs>
        <w:spacing w:line="240" w:lineRule="auto"/>
        <w:rPr>
          <w:color w:val="000000"/>
          <w:lang w:val="ro-RO"/>
        </w:rPr>
      </w:pPr>
    </w:p>
    <w:p w14:paraId="539F95EC"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5.</w:t>
      </w:r>
      <w:r w:rsidRPr="00590D65">
        <w:rPr>
          <w:b/>
          <w:bCs/>
          <w:color w:val="000000"/>
          <w:lang w:val="ro-RO"/>
        </w:rPr>
        <w:tab/>
        <w:t>MODUL ŞI CALEA(CĂILE) DE ADMINISTRARE</w:t>
      </w:r>
    </w:p>
    <w:p w14:paraId="2C47556E" w14:textId="77777777" w:rsidR="003436FF" w:rsidRPr="00590D65" w:rsidRDefault="003436FF" w:rsidP="003436FF">
      <w:pPr>
        <w:tabs>
          <w:tab w:val="clear" w:pos="567"/>
        </w:tabs>
        <w:spacing w:line="240" w:lineRule="auto"/>
        <w:rPr>
          <w:color w:val="000000"/>
          <w:lang w:val="ro-RO"/>
        </w:rPr>
      </w:pPr>
    </w:p>
    <w:p w14:paraId="47A51681" w14:textId="77777777" w:rsidR="003436FF" w:rsidRPr="00590D65" w:rsidRDefault="00F90FF1" w:rsidP="003436FF">
      <w:pPr>
        <w:pStyle w:val="EndnoteText"/>
        <w:widowControl w:val="0"/>
        <w:tabs>
          <w:tab w:val="clear" w:pos="567"/>
        </w:tabs>
        <w:rPr>
          <w:color w:val="000000"/>
          <w:lang w:val="ro-RO"/>
        </w:rPr>
      </w:pPr>
      <w:r w:rsidRPr="00590D65">
        <w:rPr>
          <w:color w:val="000000"/>
          <w:lang w:val="ro-RO"/>
        </w:rPr>
        <w:t>Administrare orală.</w:t>
      </w:r>
      <w:r w:rsidR="003436FF" w:rsidRPr="00590D65">
        <w:rPr>
          <w:color w:val="000000"/>
          <w:lang w:val="ro-RO"/>
        </w:rPr>
        <w:t xml:space="preserve"> A se citi prospectul înainte de utilizare.</w:t>
      </w:r>
    </w:p>
    <w:p w14:paraId="235D3FE3" w14:textId="77777777" w:rsidR="003436FF" w:rsidRPr="00590D65" w:rsidRDefault="003436FF" w:rsidP="003436FF">
      <w:pPr>
        <w:tabs>
          <w:tab w:val="clear" w:pos="567"/>
        </w:tabs>
        <w:spacing w:line="240" w:lineRule="auto"/>
        <w:rPr>
          <w:color w:val="000000"/>
          <w:lang w:val="ro-RO"/>
        </w:rPr>
      </w:pPr>
    </w:p>
    <w:p w14:paraId="4B68A5F4" w14:textId="77777777" w:rsidR="003436FF" w:rsidRPr="00590D65" w:rsidRDefault="003436FF" w:rsidP="003436FF">
      <w:pPr>
        <w:tabs>
          <w:tab w:val="clear" w:pos="567"/>
        </w:tabs>
        <w:spacing w:line="240" w:lineRule="auto"/>
        <w:rPr>
          <w:color w:val="000000"/>
          <w:lang w:val="ro-RO"/>
        </w:rPr>
      </w:pPr>
    </w:p>
    <w:p w14:paraId="08B36E37"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6.</w:t>
      </w:r>
      <w:r w:rsidRPr="00590D65">
        <w:rPr>
          <w:b/>
          <w:bCs/>
          <w:color w:val="000000"/>
          <w:lang w:val="ro-RO"/>
        </w:rPr>
        <w:tab/>
        <w:t xml:space="preserve">ATENŢIONARE SPECIALĂ PRIVIND FAPTUL CĂ MEDICAMENTUL NU TREBUIE PĂSTRAT LA </w:t>
      </w:r>
      <w:r w:rsidR="00C0780B" w:rsidRPr="00590D65">
        <w:rPr>
          <w:b/>
          <w:bCs/>
          <w:color w:val="000000"/>
          <w:lang w:val="ro-RO"/>
        </w:rPr>
        <w:t xml:space="preserve">VEDEREA ŞI </w:t>
      </w:r>
      <w:r w:rsidRPr="00590D65">
        <w:rPr>
          <w:b/>
          <w:bCs/>
          <w:color w:val="000000"/>
          <w:lang w:val="ro-RO"/>
        </w:rPr>
        <w:t>ÎNDEMÂNA COPIILOR</w:t>
      </w:r>
    </w:p>
    <w:p w14:paraId="6697EF06" w14:textId="77777777" w:rsidR="003436FF" w:rsidRPr="00590D65" w:rsidRDefault="003436FF" w:rsidP="003436FF">
      <w:pPr>
        <w:tabs>
          <w:tab w:val="clear" w:pos="567"/>
        </w:tabs>
        <w:spacing w:line="240" w:lineRule="auto"/>
        <w:rPr>
          <w:color w:val="000000"/>
          <w:lang w:val="ro-RO"/>
        </w:rPr>
      </w:pPr>
    </w:p>
    <w:p w14:paraId="6DB9981D"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 xml:space="preserve">A nu se lăsa la </w:t>
      </w:r>
      <w:r w:rsidR="00183698" w:rsidRPr="00590D65">
        <w:rPr>
          <w:color w:val="000000"/>
          <w:lang w:val="ro-RO"/>
        </w:rPr>
        <w:t xml:space="preserve">vederea şi </w:t>
      </w:r>
      <w:r w:rsidRPr="00590D65">
        <w:rPr>
          <w:color w:val="000000"/>
          <w:lang w:val="ro-RO"/>
        </w:rPr>
        <w:t>îndemâna copiilor.</w:t>
      </w:r>
    </w:p>
    <w:p w14:paraId="040D6FB3" w14:textId="77777777" w:rsidR="003436FF" w:rsidRPr="00590D65" w:rsidRDefault="003436FF" w:rsidP="003436FF">
      <w:pPr>
        <w:tabs>
          <w:tab w:val="clear" w:pos="567"/>
        </w:tabs>
        <w:spacing w:line="240" w:lineRule="auto"/>
        <w:rPr>
          <w:color w:val="000000"/>
          <w:lang w:val="ro-RO"/>
        </w:rPr>
      </w:pPr>
    </w:p>
    <w:p w14:paraId="1282CD85" w14:textId="77777777" w:rsidR="003436FF" w:rsidRPr="00590D65" w:rsidRDefault="003436FF" w:rsidP="003436FF">
      <w:pPr>
        <w:tabs>
          <w:tab w:val="clear" w:pos="567"/>
        </w:tabs>
        <w:spacing w:line="240" w:lineRule="auto"/>
        <w:rPr>
          <w:color w:val="000000"/>
          <w:lang w:val="ro-RO"/>
        </w:rPr>
      </w:pPr>
    </w:p>
    <w:p w14:paraId="3F13103A"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7.</w:t>
      </w:r>
      <w:r w:rsidRPr="00590D65">
        <w:rPr>
          <w:b/>
          <w:bCs/>
          <w:color w:val="000000"/>
          <w:lang w:val="ro-RO"/>
        </w:rPr>
        <w:tab/>
        <w:t>ALTĂ(E) ATENŢIONARE(ĂRI) SPECIALĂ(E), DACĂ ESTE(SUNT) NECESARĂ(E)</w:t>
      </w:r>
    </w:p>
    <w:p w14:paraId="596261A7" w14:textId="77777777" w:rsidR="003436FF" w:rsidRPr="00590D65" w:rsidRDefault="003436FF" w:rsidP="003436FF">
      <w:pPr>
        <w:tabs>
          <w:tab w:val="clear" w:pos="567"/>
        </w:tabs>
        <w:spacing w:line="240" w:lineRule="auto"/>
        <w:rPr>
          <w:color w:val="000000"/>
          <w:lang w:val="ro-RO"/>
        </w:rPr>
      </w:pPr>
    </w:p>
    <w:p w14:paraId="2E4922AE"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t>A se utiliza numai conform recomandării medicului.</w:t>
      </w:r>
    </w:p>
    <w:p w14:paraId="46C42CFA" w14:textId="77777777" w:rsidR="003436FF" w:rsidRPr="00590D65" w:rsidRDefault="003436FF" w:rsidP="003436FF">
      <w:pPr>
        <w:tabs>
          <w:tab w:val="clear" w:pos="567"/>
        </w:tabs>
        <w:spacing w:line="240" w:lineRule="auto"/>
        <w:rPr>
          <w:color w:val="000000"/>
          <w:lang w:val="ro-RO"/>
        </w:rPr>
      </w:pPr>
    </w:p>
    <w:p w14:paraId="6EFE3C66" w14:textId="77777777" w:rsidR="003436FF" w:rsidRPr="00590D65" w:rsidRDefault="003436FF" w:rsidP="003436FF">
      <w:pPr>
        <w:tabs>
          <w:tab w:val="clear" w:pos="567"/>
        </w:tabs>
        <w:spacing w:line="240" w:lineRule="auto"/>
        <w:rPr>
          <w:color w:val="000000"/>
          <w:lang w:val="ro-RO"/>
        </w:rPr>
      </w:pPr>
    </w:p>
    <w:p w14:paraId="2A5FFD22"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8.</w:t>
      </w:r>
      <w:r w:rsidRPr="00590D65">
        <w:rPr>
          <w:b/>
          <w:bCs/>
          <w:color w:val="000000"/>
          <w:lang w:val="ro-RO"/>
        </w:rPr>
        <w:tab/>
        <w:t>DATA DE EXPIRARE</w:t>
      </w:r>
    </w:p>
    <w:p w14:paraId="3F7EC05E" w14:textId="77777777" w:rsidR="003436FF" w:rsidRPr="00590D65" w:rsidRDefault="003436FF" w:rsidP="003436FF">
      <w:pPr>
        <w:tabs>
          <w:tab w:val="clear" w:pos="567"/>
        </w:tabs>
        <w:spacing w:line="240" w:lineRule="auto"/>
        <w:rPr>
          <w:color w:val="000000"/>
          <w:lang w:val="ro-RO"/>
        </w:rPr>
      </w:pPr>
    </w:p>
    <w:p w14:paraId="7CA6A6C5"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t>EXP</w:t>
      </w:r>
    </w:p>
    <w:p w14:paraId="2058BE7E" w14:textId="77777777" w:rsidR="003436FF" w:rsidRPr="00590D65" w:rsidRDefault="003436FF" w:rsidP="003436FF">
      <w:pPr>
        <w:tabs>
          <w:tab w:val="clear" w:pos="567"/>
        </w:tabs>
        <w:spacing w:line="240" w:lineRule="auto"/>
        <w:rPr>
          <w:color w:val="000000"/>
          <w:lang w:val="ro-RO"/>
        </w:rPr>
      </w:pPr>
    </w:p>
    <w:p w14:paraId="0790A30C" w14:textId="77777777" w:rsidR="003436FF" w:rsidRPr="00590D65" w:rsidRDefault="003436FF" w:rsidP="003436FF">
      <w:pPr>
        <w:tabs>
          <w:tab w:val="clear" w:pos="567"/>
        </w:tabs>
        <w:spacing w:line="240" w:lineRule="auto"/>
        <w:rPr>
          <w:color w:val="000000"/>
          <w:lang w:val="ro-RO"/>
        </w:rPr>
      </w:pPr>
    </w:p>
    <w:p w14:paraId="52CBAA79"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9.</w:t>
      </w:r>
      <w:r w:rsidRPr="00590D65">
        <w:rPr>
          <w:b/>
          <w:bCs/>
          <w:color w:val="000000"/>
          <w:lang w:val="ro-RO"/>
        </w:rPr>
        <w:tab/>
        <w:t>CONDIŢII SPECIALE DE PĂSTRARE</w:t>
      </w:r>
    </w:p>
    <w:p w14:paraId="6A57B6C0" w14:textId="77777777" w:rsidR="003436FF" w:rsidRPr="00590D65" w:rsidRDefault="003436FF" w:rsidP="003436FF">
      <w:pPr>
        <w:tabs>
          <w:tab w:val="clear" w:pos="567"/>
        </w:tabs>
        <w:spacing w:line="240" w:lineRule="auto"/>
        <w:rPr>
          <w:color w:val="000000"/>
          <w:lang w:val="ro-RO"/>
        </w:rPr>
      </w:pPr>
    </w:p>
    <w:p w14:paraId="420AD8F0" w14:textId="77777777" w:rsidR="00365661" w:rsidRPr="00590D65" w:rsidRDefault="00F900D2" w:rsidP="00365661">
      <w:pPr>
        <w:autoSpaceDE w:val="0"/>
        <w:autoSpaceDN w:val="0"/>
        <w:adjustRightInd w:val="0"/>
        <w:rPr>
          <w:lang w:val="ro-RO"/>
        </w:rPr>
      </w:pPr>
      <w:r w:rsidRPr="00590D65">
        <w:rPr>
          <w:lang w:val="ro-RO"/>
        </w:rPr>
        <w:t>Pentru blisterele din</w:t>
      </w:r>
      <w:r w:rsidR="00365661" w:rsidRPr="00590D65">
        <w:rPr>
          <w:lang w:val="ro-RO"/>
        </w:rPr>
        <w:t xml:space="preserve"> PVC</w:t>
      </w:r>
      <w:r w:rsidRPr="00590D65">
        <w:rPr>
          <w:lang w:val="ro-RO"/>
        </w:rPr>
        <w:t>/PVdC/aluminiu</w:t>
      </w:r>
    </w:p>
    <w:p w14:paraId="35314C53"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A nu se păstra la temperaturi peste 30</w:t>
      </w:r>
      <w:r w:rsidRPr="00590D65">
        <w:rPr>
          <w:color w:val="000000"/>
          <w:sz w:val="22"/>
          <w:szCs w:val="22"/>
          <w:lang w:val="ro-RO"/>
        </w:rPr>
        <w:sym w:font="Symbol" w:char="F0B0"/>
      </w:r>
      <w:r w:rsidRPr="00590D65">
        <w:rPr>
          <w:color w:val="000000"/>
          <w:sz w:val="22"/>
          <w:szCs w:val="22"/>
          <w:lang w:val="ro-RO"/>
        </w:rPr>
        <w:t xml:space="preserve">C. </w:t>
      </w:r>
    </w:p>
    <w:p w14:paraId="3F49DD86" w14:textId="77777777" w:rsidR="003436FF" w:rsidRPr="00590D65" w:rsidRDefault="003436FF" w:rsidP="003436FF">
      <w:pPr>
        <w:tabs>
          <w:tab w:val="clear" w:pos="567"/>
        </w:tabs>
        <w:spacing w:line="240" w:lineRule="auto"/>
        <w:rPr>
          <w:color w:val="000000"/>
          <w:lang w:val="ro-RO"/>
        </w:rPr>
      </w:pPr>
    </w:p>
    <w:p w14:paraId="0FC44190" w14:textId="77777777" w:rsidR="003436FF" w:rsidRPr="00590D65" w:rsidRDefault="003436FF" w:rsidP="003436FF">
      <w:pPr>
        <w:tabs>
          <w:tab w:val="clear" w:pos="567"/>
        </w:tabs>
        <w:spacing w:line="240" w:lineRule="auto"/>
        <w:rPr>
          <w:color w:val="000000"/>
          <w:lang w:val="ro-RO"/>
        </w:rPr>
      </w:pPr>
    </w:p>
    <w:p w14:paraId="7713E9A8"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10.</w:t>
      </w:r>
      <w:r w:rsidRPr="00590D65">
        <w:rPr>
          <w:b/>
          <w:bCs/>
          <w:color w:val="000000"/>
          <w:lang w:val="ro-RO"/>
        </w:rPr>
        <w:tab/>
        <w:t>PRECAUŢII SPECIALE PRIVIND ELIMINAREA MEDICAMENTELOR NEUTILIZATE SAU A MATERIALELOR REZIDUALE PROVENITE DIN ASTFEL DE MEDICAMENTE, DACĂ ESTE CAZUL</w:t>
      </w:r>
    </w:p>
    <w:p w14:paraId="51F7C2A6" w14:textId="77777777" w:rsidR="003436FF" w:rsidRPr="00590D65" w:rsidRDefault="003436FF" w:rsidP="003436FF">
      <w:pPr>
        <w:tabs>
          <w:tab w:val="clear" w:pos="567"/>
        </w:tabs>
        <w:spacing w:line="240" w:lineRule="auto"/>
        <w:rPr>
          <w:color w:val="000000"/>
          <w:lang w:val="ro-RO"/>
        </w:rPr>
      </w:pPr>
    </w:p>
    <w:p w14:paraId="28F33472" w14:textId="77777777" w:rsidR="003436FF" w:rsidRPr="00590D65" w:rsidRDefault="003436FF" w:rsidP="003436FF">
      <w:pPr>
        <w:tabs>
          <w:tab w:val="clear" w:pos="567"/>
        </w:tabs>
        <w:spacing w:line="240" w:lineRule="auto"/>
        <w:rPr>
          <w:color w:val="000000"/>
          <w:lang w:val="ro-RO"/>
        </w:rPr>
      </w:pPr>
    </w:p>
    <w:p w14:paraId="152FC099"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11.</w:t>
      </w:r>
      <w:r w:rsidRPr="00590D65">
        <w:rPr>
          <w:b/>
          <w:bCs/>
          <w:color w:val="000000"/>
          <w:lang w:val="ro-RO"/>
        </w:rPr>
        <w:tab/>
        <w:t>NUMELE ŞI ADRESA DEŢINĂTORULUI AUTORIZAŢIEI DE PUNERE PE PIAŢĂ</w:t>
      </w:r>
    </w:p>
    <w:p w14:paraId="63FC767C" w14:textId="77777777" w:rsidR="003436FF" w:rsidRPr="00590D65" w:rsidRDefault="003436FF" w:rsidP="003436FF">
      <w:pPr>
        <w:tabs>
          <w:tab w:val="clear" w:pos="567"/>
        </w:tabs>
        <w:spacing w:line="240" w:lineRule="auto"/>
        <w:rPr>
          <w:color w:val="000000"/>
          <w:lang w:val="ro-RO"/>
        </w:rPr>
      </w:pPr>
    </w:p>
    <w:p w14:paraId="675A6922" w14:textId="77777777" w:rsidR="00C6435C" w:rsidRPr="00DF0D20" w:rsidRDefault="00C6435C" w:rsidP="00C6435C">
      <w:pPr>
        <w:widowControl w:val="0"/>
        <w:suppressAutoHyphens/>
        <w:rPr>
          <w:color w:val="000000"/>
          <w:lang w:val="ro-RO"/>
        </w:rPr>
      </w:pPr>
      <w:r w:rsidRPr="00DF0D20">
        <w:rPr>
          <w:color w:val="000000"/>
          <w:lang w:val="ro-RO"/>
        </w:rPr>
        <w:t xml:space="preserve">Accord Healthcare S.L.U. </w:t>
      </w:r>
    </w:p>
    <w:p w14:paraId="12802162" w14:textId="77777777" w:rsidR="00C6435C" w:rsidRPr="00DF0D20" w:rsidRDefault="00C6435C" w:rsidP="00C6435C">
      <w:pPr>
        <w:widowControl w:val="0"/>
        <w:suppressAutoHyphens/>
        <w:rPr>
          <w:color w:val="000000"/>
          <w:lang w:val="ro-RO"/>
        </w:rPr>
      </w:pPr>
      <w:r w:rsidRPr="00DF0D20">
        <w:rPr>
          <w:color w:val="000000"/>
          <w:lang w:val="ro-RO"/>
        </w:rPr>
        <w:t xml:space="preserve">World Trade Center, Moll de Barcelona, s/n, </w:t>
      </w:r>
    </w:p>
    <w:p w14:paraId="588D72E2" w14:textId="77777777" w:rsidR="00C6435C" w:rsidRPr="00DF0D20" w:rsidRDefault="00C6435C" w:rsidP="00C6435C">
      <w:pPr>
        <w:widowControl w:val="0"/>
        <w:suppressAutoHyphens/>
        <w:rPr>
          <w:color w:val="000000"/>
          <w:lang w:val="ro-RO"/>
        </w:rPr>
      </w:pPr>
      <w:r w:rsidRPr="00DF0D20">
        <w:rPr>
          <w:color w:val="000000"/>
          <w:lang w:val="ro-RO"/>
        </w:rPr>
        <w:t xml:space="preserve">Edifici Est 6ª planta, </w:t>
      </w:r>
    </w:p>
    <w:p w14:paraId="457D307A" w14:textId="77777777" w:rsidR="00C6435C" w:rsidRPr="00DF0D20" w:rsidRDefault="00C6435C" w:rsidP="00C6435C">
      <w:pPr>
        <w:widowControl w:val="0"/>
        <w:suppressAutoHyphens/>
        <w:rPr>
          <w:color w:val="000000"/>
          <w:lang w:val="ro-RO"/>
        </w:rPr>
      </w:pPr>
      <w:r w:rsidRPr="00DF0D20">
        <w:rPr>
          <w:color w:val="000000"/>
          <w:lang w:val="ro-RO"/>
        </w:rPr>
        <w:t xml:space="preserve">08039 Barcelona, </w:t>
      </w:r>
    </w:p>
    <w:p w14:paraId="6EB99322" w14:textId="77777777" w:rsidR="003436FF" w:rsidRPr="00590D65" w:rsidRDefault="00C6435C" w:rsidP="003436FF">
      <w:pPr>
        <w:tabs>
          <w:tab w:val="clear" w:pos="567"/>
        </w:tabs>
        <w:spacing w:line="240" w:lineRule="auto"/>
        <w:rPr>
          <w:color w:val="000000"/>
          <w:lang w:val="ro-RO"/>
        </w:rPr>
      </w:pPr>
      <w:r w:rsidRPr="00DF0D20">
        <w:rPr>
          <w:lang w:val="ro-RO"/>
        </w:rPr>
        <w:t>Spania</w:t>
      </w:r>
    </w:p>
    <w:p w14:paraId="604E5EE2" w14:textId="77777777" w:rsidR="003436FF" w:rsidRPr="00590D65" w:rsidRDefault="003436FF" w:rsidP="003436FF">
      <w:pPr>
        <w:tabs>
          <w:tab w:val="clear" w:pos="567"/>
        </w:tabs>
        <w:spacing w:line="240" w:lineRule="auto"/>
        <w:rPr>
          <w:color w:val="000000"/>
          <w:lang w:val="ro-RO"/>
        </w:rPr>
      </w:pPr>
    </w:p>
    <w:p w14:paraId="399AF4B8"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12.</w:t>
      </w:r>
      <w:r w:rsidRPr="00590D65">
        <w:rPr>
          <w:b/>
          <w:bCs/>
          <w:color w:val="000000"/>
          <w:lang w:val="ro-RO"/>
        </w:rPr>
        <w:tab/>
        <w:t>NUMĂRUL(ELE) AUTORIZAŢIEI DE PUNERE PE PIAŢĂ</w:t>
      </w:r>
    </w:p>
    <w:p w14:paraId="08AB10E9" w14:textId="77777777" w:rsidR="003436FF" w:rsidRPr="00590D65" w:rsidRDefault="003436FF" w:rsidP="003436FF">
      <w:pPr>
        <w:tabs>
          <w:tab w:val="clear" w:pos="567"/>
        </w:tabs>
        <w:spacing w:line="240" w:lineRule="auto"/>
        <w:rPr>
          <w:color w:val="000000"/>
          <w:lang w:val="ro-RO"/>
        </w:rPr>
      </w:pPr>
    </w:p>
    <w:p w14:paraId="25B47ADC" w14:textId="77777777" w:rsidR="00116B6D" w:rsidRPr="00590D65" w:rsidRDefault="00116B6D" w:rsidP="00116B6D">
      <w:pPr>
        <w:pStyle w:val="EndnoteText"/>
        <w:widowControl w:val="0"/>
        <w:tabs>
          <w:tab w:val="clear" w:pos="567"/>
        </w:tabs>
        <w:rPr>
          <w:color w:val="000000"/>
          <w:lang w:val="ro-RO"/>
        </w:rPr>
      </w:pPr>
      <w:r w:rsidRPr="00590D65">
        <w:rPr>
          <w:color w:val="000000"/>
          <w:lang w:val="ro-RO"/>
        </w:rPr>
        <w:t>EU/1/13/845/009-011</w:t>
      </w:r>
    </w:p>
    <w:p w14:paraId="17DA16F3" w14:textId="77777777" w:rsidR="00116B6D" w:rsidRPr="00590D65" w:rsidRDefault="00116B6D" w:rsidP="00116B6D">
      <w:pPr>
        <w:pStyle w:val="EndnoteText"/>
        <w:widowControl w:val="0"/>
        <w:tabs>
          <w:tab w:val="clear" w:pos="567"/>
        </w:tabs>
        <w:rPr>
          <w:color w:val="000000"/>
          <w:lang w:val="ro-RO"/>
        </w:rPr>
      </w:pPr>
      <w:r w:rsidRPr="00590D65">
        <w:rPr>
          <w:color w:val="000000"/>
          <w:highlight w:val="lightGray"/>
          <w:lang w:val="ro-RO"/>
        </w:rPr>
        <w:t>EU/1/13/845/012-014</w:t>
      </w:r>
    </w:p>
    <w:p w14:paraId="24AF37A1" w14:textId="77777777" w:rsidR="003436FF" w:rsidRDefault="005F2538" w:rsidP="003436FF">
      <w:pPr>
        <w:tabs>
          <w:tab w:val="clear" w:pos="567"/>
        </w:tabs>
        <w:spacing w:line="240" w:lineRule="auto"/>
        <w:rPr>
          <w:color w:val="000000"/>
          <w:lang w:val="ro-RO"/>
        </w:rPr>
      </w:pPr>
      <w:r w:rsidRPr="000A6C4D">
        <w:rPr>
          <w:color w:val="000000"/>
          <w:highlight w:val="lightGray"/>
          <w:lang w:val="ro-RO"/>
        </w:rPr>
        <w:t>EU/1/13/845/020-022</w:t>
      </w:r>
    </w:p>
    <w:p w14:paraId="70F5DCAC" w14:textId="77777777" w:rsidR="00144A00" w:rsidRPr="00590D65" w:rsidRDefault="00144A00" w:rsidP="000A6C4D">
      <w:pPr>
        <w:pStyle w:val="EndnoteText"/>
        <w:widowControl w:val="0"/>
        <w:tabs>
          <w:tab w:val="clear" w:pos="567"/>
        </w:tabs>
        <w:rPr>
          <w:color w:val="000000"/>
          <w:lang w:val="ro-RO"/>
        </w:rPr>
      </w:pPr>
      <w:r w:rsidRPr="001E60A4">
        <w:rPr>
          <w:color w:val="000000"/>
          <w:shd w:val="clear" w:color="auto" w:fill="BFBFBF"/>
          <w:lang w:val="sv-SE"/>
        </w:rPr>
        <w:t>EU/1/13/845/028-030</w:t>
      </w:r>
    </w:p>
    <w:p w14:paraId="231FB3BD" w14:textId="77777777" w:rsidR="003436FF" w:rsidRPr="00590D65" w:rsidRDefault="003436FF" w:rsidP="003436FF">
      <w:pPr>
        <w:tabs>
          <w:tab w:val="clear" w:pos="567"/>
        </w:tabs>
        <w:spacing w:line="240" w:lineRule="auto"/>
        <w:rPr>
          <w:color w:val="000000"/>
          <w:lang w:val="ro-RO"/>
        </w:rPr>
      </w:pPr>
    </w:p>
    <w:p w14:paraId="123F19E0" w14:textId="77777777" w:rsidR="008304AD" w:rsidRPr="00590D65" w:rsidRDefault="008304AD" w:rsidP="003436FF">
      <w:pPr>
        <w:tabs>
          <w:tab w:val="clear" w:pos="567"/>
        </w:tabs>
        <w:spacing w:line="240" w:lineRule="auto"/>
        <w:rPr>
          <w:color w:val="000000"/>
          <w:lang w:val="ro-RO"/>
        </w:rPr>
      </w:pPr>
    </w:p>
    <w:p w14:paraId="19D07367"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13.</w:t>
      </w:r>
      <w:r w:rsidRPr="00590D65">
        <w:rPr>
          <w:b/>
          <w:bCs/>
          <w:color w:val="000000"/>
          <w:lang w:val="ro-RO"/>
        </w:rPr>
        <w:tab/>
        <w:t>SERIA DE FABRICAŢIE</w:t>
      </w:r>
    </w:p>
    <w:p w14:paraId="6CE805C4" w14:textId="77777777" w:rsidR="003436FF" w:rsidRPr="00590D65" w:rsidRDefault="003436FF" w:rsidP="003436FF">
      <w:pPr>
        <w:tabs>
          <w:tab w:val="clear" w:pos="567"/>
        </w:tabs>
        <w:spacing w:line="240" w:lineRule="auto"/>
        <w:rPr>
          <w:color w:val="000000"/>
          <w:lang w:val="ro-RO"/>
        </w:rPr>
      </w:pPr>
    </w:p>
    <w:p w14:paraId="1C3217C2"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Lot</w:t>
      </w:r>
    </w:p>
    <w:p w14:paraId="48C62227" w14:textId="77777777" w:rsidR="003436FF" w:rsidRPr="00590D65" w:rsidRDefault="003436FF" w:rsidP="003436FF">
      <w:pPr>
        <w:tabs>
          <w:tab w:val="clear" w:pos="567"/>
        </w:tabs>
        <w:spacing w:line="240" w:lineRule="auto"/>
        <w:rPr>
          <w:color w:val="000000"/>
          <w:lang w:val="ro-RO"/>
        </w:rPr>
      </w:pPr>
    </w:p>
    <w:p w14:paraId="7419003E" w14:textId="77777777" w:rsidR="003436FF" w:rsidRPr="00590D65" w:rsidRDefault="003436FF" w:rsidP="003436FF">
      <w:pPr>
        <w:tabs>
          <w:tab w:val="clear" w:pos="567"/>
        </w:tabs>
        <w:spacing w:line="240" w:lineRule="auto"/>
        <w:rPr>
          <w:color w:val="000000"/>
          <w:lang w:val="ro-RO"/>
        </w:rPr>
      </w:pPr>
    </w:p>
    <w:p w14:paraId="7E2B2EB3"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14.</w:t>
      </w:r>
      <w:r w:rsidRPr="00590D65">
        <w:rPr>
          <w:b/>
          <w:bCs/>
          <w:color w:val="000000"/>
          <w:lang w:val="ro-RO"/>
        </w:rPr>
        <w:tab/>
        <w:t>CLASIFICARE GENERALĂ PRIVIND MODUL DE ELIBERARE</w:t>
      </w:r>
    </w:p>
    <w:p w14:paraId="59AB83AF" w14:textId="77777777" w:rsidR="003436FF" w:rsidRPr="00590D65" w:rsidRDefault="003436FF" w:rsidP="003436FF">
      <w:pPr>
        <w:tabs>
          <w:tab w:val="clear" w:pos="567"/>
        </w:tabs>
        <w:spacing w:line="240" w:lineRule="auto"/>
        <w:rPr>
          <w:color w:val="000000"/>
          <w:lang w:val="ro-RO"/>
        </w:rPr>
      </w:pPr>
    </w:p>
    <w:p w14:paraId="23E7B7C1" w14:textId="77777777" w:rsidR="003436FF" w:rsidRPr="00590D65" w:rsidRDefault="003436FF" w:rsidP="003436FF">
      <w:pPr>
        <w:pStyle w:val="EndnoteText"/>
        <w:widowControl w:val="0"/>
        <w:tabs>
          <w:tab w:val="clear" w:pos="567"/>
        </w:tabs>
        <w:rPr>
          <w:color w:val="000000"/>
          <w:lang w:val="ro-RO"/>
        </w:rPr>
      </w:pPr>
    </w:p>
    <w:p w14:paraId="0B811F2A"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15.</w:t>
      </w:r>
      <w:r w:rsidRPr="00590D65">
        <w:rPr>
          <w:b/>
          <w:bCs/>
          <w:color w:val="000000"/>
          <w:lang w:val="ro-RO"/>
        </w:rPr>
        <w:tab/>
        <w:t>INSTRUCŢIUNI DE UTILIZARE</w:t>
      </w:r>
    </w:p>
    <w:p w14:paraId="73953CA3" w14:textId="77777777" w:rsidR="003436FF" w:rsidRPr="00590D65" w:rsidRDefault="003436FF" w:rsidP="003436FF">
      <w:pPr>
        <w:tabs>
          <w:tab w:val="clear" w:pos="567"/>
        </w:tabs>
        <w:spacing w:line="240" w:lineRule="auto"/>
        <w:rPr>
          <w:color w:val="000000"/>
          <w:u w:val="single"/>
          <w:lang w:val="ro-RO"/>
        </w:rPr>
      </w:pPr>
    </w:p>
    <w:p w14:paraId="3F4423C3" w14:textId="77777777" w:rsidR="003436FF" w:rsidRPr="00590D65" w:rsidRDefault="003436FF" w:rsidP="003436FF">
      <w:pPr>
        <w:tabs>
          <w:tab w:val="clear" w:pos="567"/>
        </w:tabs>
        <w:spacing w:line="240" w:lineRule="auto"/>
        <w:rPr>
          <w:color w:val="000000"/>
          <w:lang w:val="ro-RO"/>
        </w:rPr>
      </w:pPr>
    </w:p>
    <w:p w14:paraId="341CD512"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16.</w:t>
      </w:r>
      <w:r w:rsidRPr="00590D65">
        <w:rPr>
          <w:b/>
          <w:bCs/>
          <w:color w:val="000000"/>
          <w:lang w:val="ro-RO"/>
        </w:rPr>
        <w:tab/>
        <w:t>INFORMAŢII ÎN BRAILLE</w:t>
      </w:r>
    </w:p>
    <w:p w14:paraId="5126D639" w14:textId="77777777" w:rsidR="003436FF" w:rsidRPr="00590D65" w:rsidRDefault="003436FF" w:rsidP="003436FF">
      <w:pPr>
        <w:tabs>
          <w:tab w:val="clear" w:pos="567"/>
        </w:tabs>
        <w:spacing w:line="240" w:lineRule="auto"/>
        <w:rPr>
          <w:color w:val="000000"/>
          <w:u w:val="single"/>
          <w:lang w:val="ro-RO"/>
        </w:rPr>
      </w:pPr>
    </w:p>
    <w:p w14:paraId="59F53BDF" w14:textId="77777777" w:rsidR="003436FF" w:rsidRPr="00590D65" w:rsidRDefault="00573597" w:rsidP="003436FF">
      <w:pPr>
        <w:tabs>
          <w:tab w:val="clear" w:pos="567"/>
        </w:tabs>
        <w:spacing w:line="240" w:lineRule="auto"/>
        <w:rPr>
          <w:color w:val="000000"/>
          <w:lang w:val="ro-RO"/>
        </w:rPr>
      </w:pPr>
      <w:r w:rsidRPr="00590D65">
        <w:rPr>
          <w:color w:val="000000"/>
          <w:lang w:val="ro-RO"/>
        </w:rPr>
        <w:t>Imatinib Accord</w:t>
      </w:r>
      <w:r w:rsidR="003436FF" w:rsidRPr="00590D65">
        <w:rPr>
          <w:color w:val="000000"/>
          <w:lang w:val="ro-RO"/>
        </w:rPr>
        <w:t xml:space="preserve"> </w:t>
      </w:r>
      <w:r w:rsidR="00365661" w:rsidRPr="00590D65">
        <w:rPr>
          <w:color w:val="000000"/>
          <w:lang w:val="ro-RO"/>
        </w:rPr>
        <w:t>4</w:t>
      </w:r>
      <w:r w:rsidR="003436FF" w:rsidRPr="00590D65">
        <w:rPr>
          <w:color w:val="000000"/>
          <w:lang w:val="ro-RO"/>
        </w:rPr>
        <w:t>00 mg</w:t>
      </w:r>
    </w:p>
    <w:p w14:paraId="3006BAD2" w14:textId="77777777" w:rsidR="003436FF" w:rsidRPr="00590D65" w:rsidRDefault="003436FF" w:rsidP="003436FF">
      <w:pPr>
        <w:tabs>
          <w:tab w:val="clear" w:pos="567"/>
        </w:tabs>
        <w:spacing w:line="240" w:lineRule="auto"/>
        <w:rPr>
          <w:color w:val="000000"/>
          <w:u w:val="single"/>
          <w:lang w:val="ro-RO"/>
        </w:rPr>
      </w:pPr>
    </w:p>
    <w:p w14:paraId="0D39D7D8" w14:textId="77777777" w:rsidR="006972E1" w:rsidRPr="00590D65" w:rsidRDefault="006972E1" w:rsidP="006972E1">
      <w:pPr>
        <w:rPr>
          <w:shd w:val="clear" w:color="auto" w:fill="CCCCCC"/>
          <w:lang w:val="ro-RO" w:eastAsia="ro-RO"/>
        </w:rPr>
      </w:pPr>
    </w:p>
    <w:p w14:paraId="7F1A2CDE" w14:textId="77777777" w:rsidR="006972E1" w:rsidRPr="00590D65" w:rsidRDefault="006972E1" w:rsidP="006972E1">
      <w:pPr>
        <w:keepNext/>
        <w:pBdr>
          <w:top w:val="single" w:sz="4" w:space="1" w:color="auto"/>
          <w:left w:val="single" w:sz="4" w:space="4" w:color="auto"/>
          <w:bottom w:val="single" w:sz="4" w:space="1" w:color="auto"/>
          <w:right w:val="single" w:sz="4" w:space="4" w:color="auto"/>
        </w:pBdr>
        <w:ind w:left="567" w:hanging="567"/>
        <w:rPr>
          <w:i/>
          <w:szCs w:val="20"/>
          <w:lang w:val="ro-RO" w:eastAsia="ro-RO"/>
        </w:rPr>
      </w:pPr>
      <w:r w:rsidRPr="00590D65">
        <w:rPr>
          <w:b/>
          <w:lang w:val="ro-RO" w:eastAsia="ro-RO"/>
        </w:rPr>
        <w:t>17.</w:t>
      </w:r>
      <w:r w:rsidRPr="00590D65">
        <w:rPr>
          <w:b/>
          <w:lang w:val="ro-RO" w:eastAsia="ro-RO"/>
        </w:rPr>
        <w:tab/>
        <w:t>IDENTIFICATOR UNIC - COD DE BARE BIDIMENSIONAL</w:t>
      </w:r>
    </w:p>
    <w:p w14:paraId="2A3831B8" w14:textId="77777777" w:rsidR="006972E1" w:rsidRPr="00590D65" w:rsidRDefault="006972E1" w:rsidP="006972E1">
      <w:pPr>
        <w:rPr>
          <w:lang w:val="ro-RO" w:eastAsia="ro-RO"/>
        </w:rPr>
      </w:pPr>
    </w:p>
    <w:p w14:paraId="48D81711" w14:textId="77777777" w:rsidR="006972E1" w:rsidRPr="00590D65" w:rsidRDefault="006972E1" w:rsidP="006972E1">
      <w:pPr>
        <w:rPr>
          <w:highlight w:val="lightGray"/>
          <w:lang w:val="ro-RO" w:eastAsia="ro-RO"/>
        </w:rPr>
      </w:pPr>
      <w:r w:rsidRPr="00590D65">
        <w:rPr>
          <w:highlight w:val="lightGray"/>
          <w:lang w:val="ro-RO"/>
        </w:rPr>
        <w:t>Cod de bare bidimensional care conține identificatorul unic.</w:t>
      </w:r>
    </w:p>
    <w:p w14:paraId="24F9BBFF" w14:textId="77777777" w:rsidR="006972E1" w:rsidRPr="00590D65" w:rsidRDefault="006972E1" w:rsidP="006972E1">
      <w:pPr>
        <w:rPr>
          <w:lang w:val="ro-RO" w:eastAsia="ro-RO"/>
        </w:rPr>
      </w:pPr>
    </w:p>
    <w:p w14:paraId="1BADF0CB" w14:textId="77777777" w:rsidR="006972E1" w:rsidRPr="00590D65" w:rsidRDefault="006972E1" w:rsidP="006972E1">
      <w:pPr>
        <w:rPr>
          <w:lang w:val="ro-RO" w:eastAsia="ro-RO"/>
        </w:rPr>
      </w:pPr>
    </w:p>
    <w:p w14:paraId="7AFB5656" w14:textId="77777777" w:rsidR="006972E1" w:rsidRPr="00590D65" w:rsidRDefault="006972E1" w:rsidP="006972E1">
      <w:pPr>
        <w:keepNext/>
        <w:pBdr>
          <w:top w:val="single" w:sz="4" w:space="1" w:color="auto"/>
          <w:left w:val="single" w:sz="4" w:space="4" w:color="auto"/>
          <w:bottom w:val="single" w:sz="4" w:space="1" w:color="auto"/>
          <w:right w:val="single" w:sz="4" w:space="4" w:color="auto"/>
        </w:pBdr>
        <w:ind w:left="567" w:hanging="567"/>
        <w:rPr>
          <w:i/>
          <w:lang w:val="ro-RO" w:eastAsia="ro-RO"/>
        </w:rPr>
      </w:pPr>
      <w:r w:rsidRPr="00590D65">
        <w:rPr>
          <w:b/>
          <w:lang w:val="ro-RO" w:eastAsia="ro-RO"/>
        </w:rPr>
        <w:t>18.</w:t>
      </w:r>
      <w:r w:rsidRPr="00590D65">
        <w:rPr>
          <w:b/>
          <w:lang w:val="ro-RO" w:eastAsia="ro-RO"/>
        </w:rPr>
        <w:tab/>
        <w:t>IDENTIFICATOR UNIC - DATE LIZIBILE PENTRU PERSOANE</w:t>
      </w:r>
    </w:p>
    <w:p w14:paraId="172C2319" w14:textId="77777777" w:rsidR="006972E1" w:rsidRPr="00590D65" w:rsidRDefault="006972E1" w:rsidP="006972E1">
      <w:pPr>
        <w:rPr>
          <w:vanish/>
          <w:lang w:val="ro-RO" w:eastAsia="ro-RO"/>
        </w:rPr>
      </w:pPr>
    </w:p>
    <w:p w14:paraId="134B2152" w14:textId="77777777" w:rsidR="006972E1" w:rsidRPr="00590D65" w:rsidRDefault="006972E1" w:rsidP="006972E1">
      <w:pPr>
        <w:rPr>
          <w:szCs w:val="20"/>
          <w:lang w:val="ro-RO" w:eastAsia="ro-RO"/>
        </w:rPr>
      </w:pPr>
      <w:r w:rsidRPr="00590D65">
        <w:rPr>
          <w:lang w:val="ro-RO" w:eastAsia="ro-RO"/>
        </w:rPr>
        <w:t>PC:</w:t>
      </w:r>
    </w:p>
    <w:p w14:paraId="4449F2D9" w14:textId="77777777" w:rsidR="006972E1" w:rsidRPr="00590D65" w:rsidRDefault="006972E1" w:rsidP="006972E1">
      <w:pPr>
        <w:rPr>
          <w:lang w:val="ro-RO" w:eastAsia="ro-RO"/>
        </w:rPr>
      </w:pPr>
      <w:r w:rsidRPr="00590D65">
        <w:rPr>
          <w:lang w:val="ro-RO" w:eastAsia="ro-RO"/>
        </w:rPr>
        <w:t>SN:</w:t>
      </w:r>
    </w:p>
    <w:p w14:paraId="63F6412D" w14:textId="77777777" w:rsidR="006972E1" w:rsidRPr="00590D65" w:rsidRDefault="006972E1" w:rsidP="006972E1">
      <w:pPr>
        <w:rPr>
          <w:vanish/>
          <w:lang w:val="ro-RO" w:eastAsia="ro-RO"/>
        </w:rPr>
      </w:pPr>
      <w:r w:rsidRPr="00590D65">
        <w:rPr>
          <w:lang w:val="ro-RO" w:eastAsia="ro-RO"/>
        </w:rPr>
        <w:t>NN:</w:t>
      </w:r>
    </w:p>
    <w:p w14:paraId="792F4D16" w14:textId="77777777" w:rsidR="006972E1" w:rsidRPr="00590D65" w:rsidRDefault="006972E1" w:rsidP="006972E1">
      <w:pPr>
        <w:rPr>
          <w:szCs w:val="20"/>
          <w:lang w:val="ro-RO"/>
        </w:rPr>
      </w:pPr>
    </w:p>
    <w:p w14:paraId="26AD3ADB" w14:textId="77777777" w:rsidR="003436FF" w:rsidRPr="00590D65" w:rsidRDefault="003436FF" w:rsidP="003436FF">
      <w:pPr>
        <w:tabs>
          <w:tab w:val="clear" w:pos="567"/>
        </w:tabs>
        <w:spacing w:line="240" w:lineRule="auto"/>
        <w:rPr>
          <w:color w:val="000000"/>
          <w:lang w:val="ro-RO"/>
        </w:rPr>
      </w:pPr>
      <w:r w:rsidRPr="00590D65">
        <w:rPr>
          <w:b/>
          <w:bCs/>
          <w:color w:val="000000"/>
          <w:u w:val="single"/>
          <w:lang w:val="ro-RO"/>
        </w:rPr>
        <w:br w:type="page"/>
      </w:r>
    </w:p>
    <w:p w14:paraId="5EB7B2C2"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590D65">
        <w:rPr>
          <w:b/>
          <w:bCs/>
          <w:color w:val="000000"/>
          <w:lang w:val="ro-RO"/>
        </w:rPr>
        <w:lastRenderedPageBreak/>
        <w:t xml:space="preserve">MINIMUM DE INFORMAŢII CARE TREBUIE SĂ APARĂ PE BLISTER SAU PE FOLIE </w:t>
      </w:r>
      <w:r w:rsidRPr="00590D65">
        <w:rPr>
          <w:b/>
          <w:color w:val="000000"/>
          <w:lang w:val="ro-RO"/>
        </w:rPr>
        <w:t>TERMOSUDATĂ</w:t>
      </w:r>
    </w:p>
    <w:p w14:paraId="48519617"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7CF7D37B"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590D65">
        <w:rPr>
          <w:b/>
          <w:color w:val="000000"/>
          <w:lang w:val="ro-RO"/>
        </w:rPr>
        <w:t>B</w:t>
      </w:r>
      <w:r w:rsidR="00365661" w:rsidRPr="00590D65">
        <w:rPr>
          <w:b/>
          <w:color w:val="000000"/>
          <w:lang w:val="ro-RO"/>
        </w:rPr>
        <w:t>lister</w:t>
      </w:r>
    </w:p>
    <w:p w14:paraId="4A7921CD" w14:textId="77777777" w:rsidR="003436FF" w:rsidRPr="00590D65" w:rsidRDefault="003436FF" w:rsidP="003436FF">
      <w:pPr>
        <w:tabs>
          <w:tab w:val="clear" w:pos="567"/>
        </w:tabs>
        <w:spacing w:line="240" w:lineRule="auto"/>
        <w:rPr>
          <w:color w:val="000000"/>
          <w:lang w:val="ro-RO"/>
        </w:rPr>
      </w:pPr>
    </w:p>
    <w:p w14:paraId="241282BA" w14:textId="77777777" w:rsidR="003436FF" w:rsidRPr="00590D65" w:rsidRDefault="003436FF" w:rsidP="003436FF">
      <w:pPr>
        <w:tabs>
          <w:tab w:val="clear" w:pos="567"/>
        </w:tabs>
        <w:spacing w:line="240" w:lineRule="auto"/>
        <w:rPr>
          <w:color w:val="000000"/>
          <w:lang w:val="ro-RO"/>
        </w:rPr>
      </w:pPr>
    </w:p>
    <w:p w14:paraId="752DD775"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1.</w:t>
      </w:r>
      <w:r w:rsidRPr="00590D65">
        <w:rPr>
          <w:b/>
          <w:bCs/>
          <w:color w:val="000000"/>
          <w:lang w:val="ro-RO"/>
        </w:rPr>
        <w:tab/>
        <w:t>DENUMIREA COMERCIALĂ A MEDICAMENTULUI</w:t>
      </w:r>
    </w:p>
    <w:p w14:paraId="7AAFA50D" w14:textId="77777777" w:rsidR="003436FF" w:rsidRPr="00590D65" w:rsidRDefault="003436FF" w:rsidP="003436FF">
      <w:pPr>
        <w:tabs>
          <w:tab w:val="clear" w:pos="567"/>
        </w:tabs>
        <w:spacing w:line="240" w:lineRule="auto"/>
        <w:ind w:left="567" w:hanging="567"/>
        <w:rPr>
          <w:color w:val="000000"/>
          <w:lang w:val="ro-RO"/>
        </w:rPr>
      </w:pPr>
    </w:p>
    <w:p w14:paraId="3F5BE62C" w14:textId="77777777" w:rsidR="003436FF" w:rsidRPr="00590D65" w:rsidRDefault="00573597" w:rsidP="003436FF">
      <w:pPr>
        <w:widowControl w:val="0"/>
        <w:tabs>
          <w:tab w:val="clear" w:pos="567"/>
        </w:tabs>
        <w:spacing w:line="240" w:lineRule="auto"/>
        <w:ind w:left="567" w:hanging="567"/>
        <w:rPr>
          <w:color w:val="000000"/>
          <w:lang w:val="ro-RO"/>
        </w:rPr>
      </w:pPr>
      <w:r w:rsidRPr="00590D65">
        <w:rPr>
          <w:color w:val="000000"/>
          <w:lang w:val="ro-RO"/>
        </w:rPr>
        <w:t>Imatinib Accord</w:t>
      </w:r>
      <w:r w:rsidR="003436FF" w:rsidRPr="00590D65">
        <w:rPr>
          <w:color w:val="000000"/>
          <w:lang w:val="ro-RO"/>
        </w:rPr>
        <w:t xml:space="preserve"> </w:t>
      </w:r>
      <w:r w:rsidR="00365661" w:rsidRPr="00590D65">
        <w:rPr>
          <w:color w:val="000000"/>
          <w:lang w:val="ro-RO"/>
        </w:rPr>
        <w:t>4</w:t>
      </w:r>
      <w:r w:rsidR="003436FF" w:rsidRPr="00590D65">
        <w:rPr>
          <w:color w:val="000000"/>
          <w:lang w:val="ro-RO"/>
        </w:rPr>
        <w:t xml:space="preserve">00 mg </w:t>
      </w:r>
      <w:r w:rsidR="00365661" w:rsidRPr="00590D65">
        <w:rPr>
          <w:color w:val="000000"/>
          <w:lang w:val="ro-RO"/>
        </w:rPr>
        <w:t xml:space="preserve">comprimate </w:t>
      </w:r>
      <w:r w:rsidR="00365661" w:rsidRPr="00694B89">
        <w:rPr>
          <w:color w:val="000000"/>
          <w:highlight w:val="lightGray"/>
          <w:lang w:val="ro-RO"/>
        </w:rPr>
        <w:t>filmate</w:t>
      </w:r>
    </w:p>
    <w:p w14:paraId="439A08F7" w14:textId="77777777" w:rsidR="003436FF" w:rsidRPr="00590D65" w:rsidRDefault="003436FF" w:rsidP="003436FF">
      <w:pPr>
        <w:widowControl w:val="0"/>
        <w:tabs>
          <w:tab w:val="clear" w:pos="567"/>
        </w:tabs>
        <w:spacing w:line="240" w:lineRule="auto"/>
        <w:rPr>
          <w:color w:val="000000"/>
          <w:lang w:val="ro-RO"/>
        </w:rPr>
      </w:pPr>
      <w:r w:rsidRPr="00694B89">
        <w:rPr>
          <w:color w:val="000000"/>
          <w:highlight w:val="lightGray"/>
          <w:lang w:val="ro-RO"/>
        </w:rPr>
        <w:t>Imatinib</w:t>
      </w:r>
    </w:p>
    <w:p w14:paraId="0756C38D" w14:textId="77777777" w:rsidR="003436FF" w:rsidRPr="00590D65" w:rsidRDefault="003436FF" w:rsidP="003436FF">
      <w:pPr>
        <w:tabs>
          <w:tab w:val="clear" w:pos="567"/>
        </w:tabs>
        <w:spacing w:line="240" w:lineRule="auto"/>
        <w:rPr>
          <w:color w:val="000000"/>
          <w:lang w:val="ro-RO"/>
        </w:rPr>
      </w:pPr>
    </w:p>
    <w:p w14:paraId="2698A734" w14:textId="77777777" w:rsidR="003436FF" w:rsidRPr="00590D65" w:rsidRDefault="003436FF" w:rsidP="003436FF">
      <w:pPr>
        <w:tabs>
          <w:tab w:val="clear" w:pos="567"/>
        </w:tabs>
        <w:spacing w:line="240" w:lineRule="auto"/>
        <w:rPr>
          <w:color w:val="000000"/>
          <w:lang w:val="ro-RO"/>
        </w:rPr>
      </w:pPr>
    </w:p>
    <w:p w14:paraId="49534B75"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2.</w:t>
      </w:r>
      <w:r w:rsidRPr="00590D65">
        <w:rPr>
          <w:b/>
          <w:bCs/>
          <w:color w:val="000000"/>
          <w:lang w:val="ro-RO"/>
        </w:rPr>
        <w:tab/>
        <w:t>NUMELE DEŢINĂTORULUI AUTORIZAŢIEI DE PUNERE PE PIAŢĂ</w:t>
      </w:r>
    </w:p>
    <w:p w14:paraId="1B82B1FB" w14:textId="77777777" w:rsidR="003436FF" w:rsidRPr="00590D65" w:rsidRDefault="003436FF" w:rsidP="003436FF">
      <w:pPr>
        <w:tabs>
          <w:tab w:val="clear" w:pos="567"/>
        </w:tabs>
        <w:spacing w:line="240" w:lineRule="auto"/>
        <w:rPr>
          <w:color w:val="000000"/>
          <w:lang w:val="ro-RO"/>
        </w:rPr>
      </w:pPr>
    </w:p>
    <w:p w14:paraId="7FF2A1ED" w14:textId="77777777" w:rsidR="003436FF" w:rsidRPr="00590D65" w:rsidRDefault="00365661" w:rsidP="003436FF">
      <w:pPr>
        <w:widowControl w:val="0"/>
        <w:tabs>
          <w:tab w:val="clear" w:pos="567"/>
        </w:tabs>
        <w:spacing w:line="240" w:lineRule="auto"/>
        <w:rPr>
          <w:color w:val="000000"/>
          <w:lang w:val="ro-RO"/>
        </w:rPr>
      </w:pPr>
      <w:r w:rsidRPr="00694B89">
        <w:rPr>
          <w:color w:val="000000"/>
          <w:highlight w:val="lightGray"/>
          <w:lang w:val="ro-RO"/>
        </w:rPr>
        <w:t>Accord</w:t>
      </w:r>
    </w:p>
    <w:p w14:paraId="1A3B06B3" w14:textId="77777777" w:rsidR="003436FF" w:rsidRPr="00590D65" w:rsidRDefault="003436FF" w:rsidP="003436FF">
      <w:pPr>
        <w:tabs>
          <w:tab w:val="clear" w:pos="567"/>
        </w:tabs>
        <w:spacing w:line="240" w:lineRule="auto"/>
        <w:rPr>
          <w:color w:val="000000"/>
          <w:lang w:val="ro-RO"/>
        </w:rPr>
      </w:pPr>
    </w:p>
    <w:p w14:paraId="657CAF68" w14:textId="77777777" w:rsidR="003436FF" w:rsidRPr="00590D65" w:rsidRDefault="003436FF" w:rsidP="003436FF">
      <w:pPr>
        <w:tabs>
          <w:tab w:val="clear" w:pos="567"/>
        </w:tabs>
        <w:spacing w:line="240" w:lineRule="auto"/>
        <w:rPr>
          <w:color w:val="000000"/>
          <w:lang w:val="ro-RO"/>
        </w:rPr>
      </w:pPr>
    </w:p>
    <w:p w14:paraId="7B621353"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3.</w:t>
      </w:r>
      <w:r w:rsidRPr="00590D65">
        <w:rPr>
          <w:b/>
          <w:bCs/>
          <w:color w:val="000000"/>
          <w:lang w:val="ro-RO"/>
        </w:rPr>
        <w:tab/>
        <w:t>DATA DE EXPIRARE</w:t>
      </w:r>
    </w:p>
    <w:p w14:paraId="7C8C6297" w14:textId="77777777" w:rsidR="003436FF" w:rsidRPr="00590D65" w:rsidRDefault="003436FF" w:rsidP="003436FF">
      <w:pPr>
        <w:tabs>
          <w:tab w:val="clear" w:pos="567"/>
        </w:tabs>
        <w:spacing w:line="240" w:lineRule="auto"/>
        <w:rPr>
          <w:color w:val="000000"/>
          <w:lang w:val="ro-RO"/>
        </w:rPr>
      </w:pPr>
    </w:p>
    <w:p w14:paraId="30AF3C68" w14:textId="77777777" w:rsidR="003436FF" w:rsidRPr="00590D65" w:rsidRDefault="003436FF" w:rsidP="003436FF">
      <w:pPr>
        <w:pStyle w:val="EndnoteText"/>
        <w:widowControl w:val="0"/>
        <w:tabs>
          <w:tab w:val="clear" w:pos="567"/>
        </w:tabs>
        <w:rPr>
          <w:color w:val="000000"/>
          <w:lang w:val="ro-RO"/>
        </w:rPr>
      </w:pPr>
      <w:r w:rsidRPr="00590D65">
        <w:rPr>
          <w:color w:val="000000"/>
          <w:lang w:val="ro-RO"/>
        </w:rPr>
        <w:t>EXP</w:t>
      </w:r>
    </w:p>
    <w:p w14:paraId="4DAD3DDE" w14:textId="77777777" w:rsidR="003436FF" w:rsidRPr="00590D65" w:rsidRDefault="003436FF" w:rsidP="003436FF">
      <w:pPr>
        <w:tabs>
          <w:tab w:val="clear" w:pos="567"/>
        </w:tabs>
        <w:spacing w:line="240" w:lineRule="auto"/>
        <w:rPr>
          <w:color w:val="000000"/>
          <w:lang w:val="ro-RO"/>
        </w:rPr>
      </w:pPr>
    </w:p>
    <w:p w14:paraId="0A2B508F" w14:textId="77777777" w:rsidR="003436FF" w:rsidRPr="00590D65" w:rsidRDefault="003436FF" w:rsidP="003436FF">
      <w:pPr>
        <w:tabs>
          <w:tab w:val="clear" w:pos="567"/>
        </w:tabs>
        <w:spacing w:line="240" w:lineRule="auto"/>
        <w:rPr>
          <w:color w:val="000000"/>
          <w:lang w:val="ro-RO"/>
        </w:rPr>
      </w:pPr>
    </w:p>
    <w:p w14:paraId="3ABE286F"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590D65">
        <w:rPr>
          <w:b/>
          <w:bCs/>
          <w:color w:val="000000"/>
          <w:lang w:val="ro-RO"/>
        </w:rPr>
        <w:t>4.</w:t>
      </w:r>
      <w:r w:rsidRPr="00590D65">
        <w:rPr>
          <w:b/>
          <w:bCs/>
          <w:color w:val="000000"/>
          <w:lang w:val="ro-RO"/>
        </w:rPr>
        <w:tab/>
        <w:t>SERIA DE FABRICAŢIE</w:t>
      </w:r>
    </w:p>
    <w:p w14:paraId="2C2203CA" w14:textId="77777777" w:rsidR="003436FF" w:rsidRPr="00590D65" w:rsidRDefault="003436FF" w:rsidP="003436FF">
      <w:pPr>
        <w:tabs>
          <w:tab w:val="clear" w:pos="567"/>
        </w:tabs>
        <w:spacing w:line="240" w:lineRule="auto"/>
        <w:rPr>
          <w:color w:val="000000"/>
          <w:lang w:val="ro-RO"/>
        </w:rPr>
      </w:pPr>
    </w:p>
    <w:p w14:paraId="2FF83194" w14:textId="77777777" w:rsidR="003436FF" w:rsidRPr="00590D65" w:rsidRDefault="003436FF" w:rsidP="003436FF">
      <w:pPr>
        <w:widowControl w:val="0"/>
        <w:tabs>
          <w:tab w:val="clear" w:pos="567"/>
        </w:tabs>
        <w:spacing w:line="240" w:lineRule="auto"/>
        <w:rPr>
          <w:color w:val="000000"/>
          <w:lang w:val="ro-RO"/>
        </w:rPr>
      </w:pPr>
      <w:r w:rsidRPr="00590D65">
        <w:rPr>
          <w:color w:val="000000"/>
          <w:lang w:val="ro-RO"/>
        </w:rPr>
        <w:t>Lot</w:t>
      </w:r>
    </w:p>
    <w:p w14:paraId="5F92C265" w14:textId="77777777" w:rsidR="003436FF" w:rsidRPr="00590D65" w:rsidRDefault="003436FF" w:rsidP="003436FF">
      <w:pPr>
        <w:tabs>
          <w:tab w:val="clear" w:pos="567"/>
        </w:tabs>
        <w:spacing w:line="240" w:lineRule="auto"/>
        <w:rPr>
          <w:color w:val="000000"/>
          <w:lang w:val="ro-RO"/>
        </w:rPr>
      </w:pPr>
    </w:p>
    <w:p w14:paraId="1C388F69" w14:textId="77777777" w:rsidR="003436FF" w:rsidRPr="00590D65" w:rsidRDefault="003436FF" w:rsidP="003436FF">
      <w:pPr>
        <w:tabs>
          <w:tab w:val="clear" w:pos="567"/>
        </w:tabs>
        <w:spacing w:line="240" w:lineRule="auto"/>
        <w:rPr>
          <w:color w:val="000000"/>
          <w:lang w:val="ro-RO"/>
        </w:rPr>
      </w:pPr>
    </w:p>
    <w:p w14:paraId="40E26624" w14:textId="77777777" w:rsidR="003436FF" w:rsidRPr="00590D65" w:rsidRDefault="003436FF" w:rsidP="003436FF">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590D65">
        <w:rPr>
          <w:b/>
          <w:noProof/>
          <w:lang w:val="ro-RO"/>
        </w:rPr>
        <w:t>5.</w:t>
      </w:r>
      <w:r w:rsidRPr="00590D65">
        <w:rPr>
          <w:b/>
          <w:noProof/>
          <w:lang w:val="ro-RO"/>
        </w:rPr>
        <w:tab/>
        <w:t>ALTE INFORMAŢII</w:t>
      </w:r>
    </w:p>
    <w:p w14:paraId="4875595B" w14:textId="77777777" w:rsidR="007C3885" w:rsidRDefault="007C3885" w:rsidP="00365661">
      <w:pPr>
        <w:tabs>
          <w:tab w:val="clear" w:pos="567"/>
        </w:tabs>
        <w:spacing w:line="240" w:lineRule="auto"/>
        <w:rPr>
          <w:b/>
          <w:bCs/>
          <w:color w:val="000000"/>
          <w:lang w:val="ro-RO"/>
        </w:rPr>
      </w:pPr>
    </w:p>
    <w:p w14:paraId="58F1CF93" w14:textId="77777777" w:rsidR="00365661" w:rsidRPr="007C3885" w:rsidDel="00365661" w:rsidRDefault="007C3885" w:rsidP="00365661">
      <w:pPr>
        <w:tabs>
          <w:tab w:val="clear" w:pos="567"/>
        </w:tabs>
        <w:spacing w:line="240" w:lineRule="auto"/>
        <w:rPr>
          <w:color w:val="000000"/>
          <w:lang w:val="ro-RO"/>
        </w:rPr>
      </w:pPr>
      <w:r w:rsidRPr="007C3885">
        <w:rPr>
          <w:color w:val="000000"/>
          <w:highlight w:val="lightGray"/>
          <w:lang w:val="ro-RO"/>
        </w:rPr>
        <w:t>Utilizare orală</w:t>
      </w:r>
      <w:r w:rsidR="003436FF" w:rsidRPr="007C3885">
        <w:rPr>
          <w:color w:val="000000"/>
          <w:lang w:val="ro-RO"/>
        </w:rPr>
        <w:br w:type="page"/>
      </w:r>
    </w:p>
    <w:p w14:paraId="4FB51A3C" w14:textId="77777777" w:rsidR="003436FF" w:rsidRPr="00590D65" w:rsidRDefault="003436FF" w:rsidP="00C46EC0">
      <w:pPr>
        <w:tabs>
          <w:tab w:val="clear" w:pos="567"/>
        </w:tabs>
        <w:spacing w:line="240" w:lineRule="auto"/>
        <w:rPr>
          <w:color w:val="000000"/>
          <w:lang w:val="ro-RO"/>
        </w:rPr>
      </w:pPr>
    </w:p>
    <w:p w14:paraId="71BC55D9" w14:textId="77777777" w:rsidR="003436FF" w:rsidRPr="00590D65" w:rsidRDefault="003436FF" w:rsidP="003436FF">
      <w:pPr>
        <w:pStyle w:val="EndnoteText"/>
        <w:widowControl w:val="0"/>
        <w:tabs>
          <w:tab w:val="clear" w:pos="567"/>
        </w:tabs>
        <w:rPr>
          <w:color w:val="000000"/>
          <w:lang w:val="ro-RO"/>
        </w:rPr>
      </w:pPr>
    </w:p>
    <w:p w14:paraId="61364ECE" w14:textId="77777777" w:rsidR="003436FF" w:rsidRPr="00590D65" w:rsidRDefault="003436FF" w:rsidP="003436FF">
      <w:pPr>
        <w:pStyle w:val="EndnoteText"/>
        <w:widowControl w:val="0"/>
        <w:tabs>
          <w:tab w:val="clear" w:pos="567"/>
        </w:tabs>
        <w:rPr>
          <w:color w:val="000000"/>
          <w:lang w:val="ro-RO"/>
        </w:rPr>
      </w:pPr>
    </w:p>
    <w:p w14:paraId="7B7A211B" w14:textId="77777777" w:rsidR="003436FF" w:rsidRPr="00590D65" w:rsidRDefault="003436FF" w:rsidP="003436FF">
      <w:pPr>
        <w:pStyle w:val="EndnoteText"/>
        <w:widowControl w:val="0"/>
        <w:tabs>
          <w:tab w:val="clear" w:pos="567"/>
        </w:tabs>
        <w:rPr>
          <w:color w:val="000000"/>
          <w:lang w:val="ro-RO"/>
        </w:rPr>
      </w:pPr>
    </w:p>
    <w:p w14:paraId="1754F4B5" w14:textId="77777777" w:rsidR="003436FF" w:rsidRPr="00590D65" w:rsidRDefault="003436FF" w:rsidP="003436FF">
      <w:pPr>
        <w:widowControl w:val="0"/>
        <w:tabs>
          <w:tab w:val="clear" w:pos="567"/>
        </w:tabs>
        <w:spacing w:line="240" w:lineRule="auto"/>
        <w:rPr>
          <w:color w:val="000000"/>
          <w:lang w:val="ro-RO"/>
        </w:rPr>
      </w:pPr>
    </w:p>
    <w:p w14:paraId="313C8CCF" w14:textId="77777777" w:rsidR="003436FF" w:rsidRPr="00590D65" w:rsidRDefault="003436FF" w:rsidP="003436FF">
      <w:pPr>
        <w:widowControl w:val="0"/>
        <w:tabs>
          <w:tab w:val="clear" w:pos="567"/>
        </w:tabs>
        <w:spacing w:line="240" w:lineRule="auto"/>
        <w:rPr>
          <w:color w:val="000000"/>
          <w:lang w:val="ro-RO"/>
        </w:rPr>
      </w:pPr>
    </w:p>
    <w:p w14:paraId="7AF2BEDB" w14:textId="77777777" w:rsidR="003436FF" w:rsidRPr="00590D65" w:rsidRDefault="003436FF" w:rsidP="003436FF">
      <w:pPr>
        <w:widowControl w:val="0"/>
        <w:tabs>
          <w:tab w:val="clear" w:pos="567"/>
        </w:tabs>
        <w:spacing w:line="240" w:lineRule="auto"/>
        <w:rPr>
          <w:color w:val="000000"/>
          <w:lang w:val="ro-RO"/>
        </w:rPr>
      </w:pPr>
    </w:p>
    <w:p w14:paraId="4D90D9B5" w14:textId="77777777" w:rsidR="003436FF" w:rsidRPr="00590D65" w:rsidRDefault="003436FF" w:rsidP="003436FF">
      <w:pPr>
        <w:widowControl w:val="0"/>
        <w:tabs>
          <w:tab w:val="clear" w:pos="567"/>
        </w:tabs>
        <w:spacing w:line="240" w:lineRule="auto"/>
        <w:rPr>
          <w:color w:val="000000"/>
          <w:lang w:val="ro-RO"/>
        </w:rPr>
      </w:pPr>
    </w:p>
    <w:p w14:paraId="48FCE239" w14:textId="77777777" w:rsidR="003436FF" w:rsidRPr="00590D65" w:rsidRDefault="003436FF" w:rsidP="003436FF">
      <w:pPr>
        <w:widowControl w:val="0"/>
        <w:tabs>
          <w:tab w:val="clear" w:pos="567"/>
        </w:tabs>
        <w:spacing w:line="240" w:lineRule="auto"/>
        <w:rPr>
          <w:color w:val="000000"/>
          <w:lang w:val="ro-RO"/>
        </w:rPr>
      </w:pPr>
    </w:p>
    <w:p w14:paraId="287F8D02" w14:textId="77777777" w:rsidR="003436FF" w:rsidRPr="00590D65" w:rsidRDefault="003436FF" w:rsidP="003436FF">
      <w:pPr>
        <w:widowControl w:val="0"/>
        <w:tabs>
          <w:tab w:val="clear" w:pos="567"/>
        </w:tabs>
        <w:spacing w:line="240" w:lineRule="auto"/>
        <w:rPr>
          <w:color w:val="000000"/>
          <w:lang w:val="ro-RO"/>
        </w:rPr>
      </w:pPr>
    </w:p>
    <w:p w14:paraId="40515992" w14:textId="77777777" w:rsidR="003436FF" w:rsidRPr="00590D65" w:rsidRDefault="003436FF" w:rsidP="003436FF">
      <w:pPr>
        <w:widowControl w:val="0"/>
        <w:tabs>
          <w:tab w:val="clear" w:pos="567"/>
        </w:tabs>
        <w:spacing w:line="240" w:lineRule="auto"/>
        <w:rPr>
          <w:color w:val="000000"/>
          <w:lang w:val="ro-RO"/>
        </w:rPr>
      </w:pPr>
    </w:p>
    <w:p w14:paraId="0BE619B2" w14:textId="77777777" w:rsidR="003436FF" w:rsidRPr="00590D65" w:rsidRDefault="003436FF" w:rsidP="003436FF">
      <w:pPr>
        <w:widowControl w:val="0"/>
        <w:tabs>
          <w:tab w:val="clear" w:pos="567"/>
        </w:tabs>
        <w:spacing w:line="240" w:lineRule="auto"/>
        <w:rPr>
          <w:color w:val="000000"/>
          <w:lang w:val="ro-RO"/>
        </w:rPr>
      </w:pPr>
    </w:p>
    <w:p w14:paraId="15748B79" w14:textId="77777777" w:rsidR="003436FF" w:rsidRPr="00590D65" w:rsidRDefault="003436FF" w:rsidP="003436FF">
      <w:pPr>
        <w:widowControl w:val="0"/>
        <w:tabs>
          <w:tab w:val="clear" w:pos="567"/>
        </w:tabs>
        <w:spacing w:line="240" w:lineRule="auto"/>
        <w:rPr>
          <w:color w:val="000000"/>
          <w:lang w:val="ro-RO"/>
        </w:rPr>
      </w:pPr>
    </w:p>
    <w:p w14:paraId="33175136" w14:textId="77777777" w:rsidR="003436FF" w:rsidRPr="00590D65" w:rsidRDefault="003436FF" w:rsidP="003436FF">
      <w:pPr>
        <w:widowControl w:val="0"/>
        <w:tabs>
          <w:tab w:val="clear" w:pos="567"/>
        </w:tabs>
        <w:spacing w:line="240" w:lineRule="auto"/>
        <w:rPr>
          <w:color w:val="000000"/>
          <w:lang w:val="ro-RO"/>
        </w:rPr>
      </w:pPr>
    </w:p>
    <w:p w14:paraId="20935D8F" w14:textId="77777777" w:rsidR="003436FF" w:rsidRPr="00590D65" w:rsidRDefault="003436FF" w:rsidP="003436FF">
      <w:pPr>
        <w:widowControl w:val="0"/>
        <w:tabs>
          <w:tab w:val="clear" w:pos="567"/>
        </w:tabs>
        <w:spacing w:line="240" w:lineRule="auto"/>
        <w:rPr>
          <w:color w:val="000000"/>
          <w:lang w:val="ro-RO"/>
        </w:rPr>
      </w:pPr>
    </w:p>
    <w:p w14:paraId="507901BA" w14:textId="77777777" w:rsidR="003436FF" w:rsidRPr="00590D65" w:rsidRDefault="003436FF" w:rsidP="003436FF">
      <w:pPr>
        <w:widowControl w:val="0"/>
        <w:tabs>
          <w:tab w:val="clear" w:pos="567"/>
        </w:tabs>
        <w:spacing w:line="240" w:lineRule="auto"/>
        <w:rPr>
          <w:color w:val="000000"/>
          <w:lang w:val="ro-RO"/>
        </w:rPr>
      </w:pPr>
    </w:p>
    <w:p w14:paraId="4D44210C" w14:textId="77777777" w:rsidR="003436FF" w:rsidRPr="00590D65" w:rsidRDefault="003436FF" w:rsidP="003436FF">
      <w:pPr>
        <w:widowControl w:val="0"/>
        <w:tabs>
          <w:tab w:val="clear" w:pos="567"/>
        </w:tabs>
        <w:spacing w:line="240" w:lineRule="auto"/>
        <w:rPr>
          <w:color w:val="000000"/>
          <w:lang w:val="ro-RO"/>
        </w:rPr>
      </w:pPr>
    </w:p>
    <w:p w14:paraId="49B4B974" w14:textId="77777777" w:rsidR="003436FF" w:rsidRPr="00590D65" w:rsidRDefault="003436FF" w:rsidP="003436FF">
      <w:pPr>
        <w:widowControl w:val="0"/>
        <w:tabs>
          <w:tab w:val="clear" w:pos="567"/>
        </w:tabs>
        <w:spacing w:line="240" w:lineRule="auto"/>
        <w:rPr>
          <w:color w:val="000000"/>
          <w:lang w:val="ro-RO"/>
        </w:rPr>
      </w:pPr>
    </w:p>
    <w:p w14:paraId="353B66CA" w14:textId="77777777" w:rsidR="003436FF" w:rsidRPr="00590D65" w:rsidRDefault="003436FF" w:rsidP="003436FF">
      <w:pPr>
        <w:widowControl w:val="0"/>
        <w:tabs>
          <w:tab w:val="clear" w:pos="567"/>
        </w:tabs>
        <w:spacing w:line="240" w:lineRule="auto"/>
        <w:rPr>
          <w:color w:val="000000"/>
          <w:lang w:val="ro-RO"/>
        </w:rPr>
      </w:pPr>
    </w:p>
    <w:p w14:paraId="42E33072" w14:textId="77777777" w:rsidR="003436FF" w:rsidRPr="00590D65" w:rsidRDefault="003436FF" w:rsidP="003436FF">
      <w:pPr>
        <w:widowControl w:val="0"/>
        <w:tabs>
          <w:tab w:val="clear" w:pos="567"/>
        </w:tabs>
        <w:spacing w:line="240" w:lineRule="auto"/>
        <w:rPr>
          <w:color w:val="000000"/>
          <w:lang w:val="ro-RO"/>
        </w:rPr>
      </w:pPr>
    </w:p>
    <w:p w14:paraId="20C64FD2" w14:textId="77777777" w:rsidR="003436FF" w:rsidRPr="00590D65" w:rsidRDefault="003436FF" w:rsidP="003436FF">
      <w:pPr>
        <w:widowControl w:val="0"/>
        <w:tabs>
          <w:tab w:val="clear" w:pos="567"/>
        </w:tabs>
        <w:spacing w:line="240" w:lineRule="auto"/>
        <w:rPr>
          <w:color w:val="000000"/>
          <w:lang w:val="ro-RO"/>
        </w:rPr>
      </w:pPr>
    </w:p>
    <w:p w14:paraId="72F0ECEC" w14:textId="77777777" w:rsidR="003436FF" w:rsidRPr="00590D65" w:rsidRDefault="003436FF" w:rsidP="003436FF">
      <w:pPr>
        <w:widowControl w:val="0"/>
        <w:tabs>
          <w:tab w:val="clear" w:pos="567"/>
        </w:tabs>
        <w:spacing w:line="240" w:lineRule="auto"/>
        <w:rPr>
          <w:color w:val="000000"/>
          <w:lang w:val="ro-RO"/>
        </w:rPr>
      </w:pPr>
    </w:p>
    <w:p w14:paraId="1FBE1E6F" w14:textId="77777777" w:rsidR="003436FF" w:rsidRPr="00590D65" w:rsidRDefault="003436FF" w:rsidP="003436FF">
      <w:pPr>
        <w:widowControl w:val="0"/>
        <w:tabs>
          <w:tab w:val="clear" w:pos="567"/>
        </w:tabs>
        <w:spacing w:line="240" w:lineRule="auto"/>
        <w:rPr>
          <w:color w:val="000000"/>
          <w:lang w:val="ro-RO"/>
        </w:rPr>
      </w:pPr>
    </w:p>
    <w:p w14:paraId="5BA2562C" w14:textId="77777777" w:rsidR="003436FF" w:rsidRPr="00590D65" w:rsidRDefault="003436FF" w:rsidP="00D00FC2">
      <w:pPr>
        <w:pStyle w:val="17"/>
      </w:pPr>
      <w:r w:rsidRPr="00590D65">
        <w:t>B. PROSPECTUL</w:t>
      </w:r>
    </w:p>
    <w:p w14:paraId="7DD0CB9E" w14:textId="77777777" w:rsidR="003436FF" w:rsidRPr="00590D65" w:rsidRDefault="003436FF" w:rsidP="003436FF">
      <w:pPr>
        <w:widowControl w:val="0"/>
        <w:tabs>
          <w:tab w:val="clear" w:pos="567"/>
        </w:tabs>
        <w:spacing w:line="240" w:lineRule="auto"/>
        <w:jc w:val="center"/>
        <w:rPr>
          <w:b/>
          <w:bCs/>
          <w:color w:val="000000"/>
          <w:lang w:val="ro-RO"/>
        </w:rPr>
      </w:pPr>
      <w:r w:rsidRPr="00590D65">
        <w:rPr>
          <w:color w:val="000000"/>
          <w:lang w:val="ro-RO"/>
        </w:rPr>
        <w:br w:type="page"/>
      </w:r>
      <w:r w:rsidRPr="00590D65">
        <w:rPr>
          <w:b/>
          <w:bCs/>
          <w:lang w:val="ro-RO"/>
        </w:rPr>
        <w:lastRenderedPageBreak/>
        <w:t>Prospect: Informaţii pentru utilizator</w:t>
      </w:r>
    </w:p>
    <w:p w14:paraId="4E207358" w14:textId="77777777" w:rsidR="003436FF" w:rsidRPr="00590D65" w:rsidRDefault="003436FF" w:rsidP="003436FF">
      <w:pPr>
        <w:widowControl w:val="0"/>
        <w:tabs>
          <w:tab w:val="clear" w:pos="567"/>
        </w:tabs>
        <w:spacing w:line="240" w:lineRule="auto"/>
        <w:jc w:val="center"/>
        <w:rPr>
          <w:bCs/>
          <w:color w:val="000000"/>
          <w:lang w:val="ro-RO"/>
        </w:rPr>
      </w:pPr>
    </w:p>
    <w:p w14:paraId="4DF5D60D" w14:textId="77777777" w:rsidR="003D0FDC" w:rsidRPr="00590D65" w:rsidRDefault="003D0FDC" w:rsidP="003D0FDC">
      <w:pPr>
        <w:shd w:val="clear" w:color="auto" w:fill="FFFFFF"/>
        <w:ind w:left="540" w:hanging="540"/>
        <w:jc w:val="center"/>
        <w:rPr>
          <w:b/>
          <w:lang w:val="ro-RO"/>
        </w:rPr>
      </w:pPr>
      <w:r w:rsidRPr="00590D65">
        <w:rPr>
          <w:b/>
          <w:lang w:val="ro-RO"/>
        </w:rPr>
        <w:t>Imatinib Accord 100 mg comprimate filmate</w:t>
      </w:r>
    </w:p>
    <w:p w14:paraId="6B219DD1" w14:textId="77777777" w:rsidR="003436FF" w:rsidRPr="00590D65" w:rsidRDefault="003D0FDC" w:rsidP="00C46EC0">
      <w:pPr>
        <w:shd w:val="clear" w:color="auto" w:fill="FFFFFF"/>
        <w:ind w:left="540" w:hanging="540"/>
        <w:jc w:val="center"/>
        <w:rPr>
          <w:b/>
          <w:lang w:val="ro-RO"/>
        </w:rPr>
      </w:pPr>
      <w:r w:rsidRPr="00590D65">
        <w:rPr>
          <w:b/>
          <w:lang w:val="ro-RO"/>
        </w:rPr>
        <w:t>Imatinib Accord 400 mg comprimate filmate</w:t>
      </w:r>
    </w:p>
    <w:p w14:paraId="03B046C0" w14:textId="77777777" w:rsidR="003436FF" w:rsidRPr="00590D65" w:rsidRDefault="003436FF" w:rsidP="003436FF">
      <w:pPr>
        <w:widowControl w:val="0"/>
        <w:tabs>
          <w:tab w:val="clear" w:pos="567"/>
        </w:tabs>
        <w:spacing w:line="240" w:lineRule="auto"/>
        <w:jc w:val="center"/>
        <w:rPr>
          <w:color w:val="000000"/>
          <w:lang w:val="ro-RO"/>
        </w:rPr>
      </w:pPr>
      <w:r w:rsidRPr="00590D65">
        <w:rPr>
          <w:color w:val="000000"/>
          <w:lang w:val="ro-RO"/>
        </w:rPr>
        <w:t>Imatinib</w:t>
      </w:r>
    </w:p>
    <w:p w14:paraId="1C96F5EA" w14:textId="77777777" w:rsidR="003436FF" w:rsidRPr="00590D65" w:rsidRDefault="003436FF" w:rsidP="003436FF">
      <w:pPr>
        <w:widowControl w:val="0"/>
        <w:tabs>
          <w:tab w:val="clear" w:pos="567"/>
        </w:tabs>
        <w:spacing w:line="240" w:lineRule="auto"/>
        <w:jc w:val="center"/>
        <w:rPr>
          <w:color w:val="000000"/>
          <w:lang w:val="ro-RO"/>
        </w:rPr>
      </w:pPr>
    </w:p>
    <w:p w14:paraId="6664D464" w14:textId="77777777" w:rsidR="003436FF" w:rsidRPr="00590D65" w:rsidRDefault="003436FF" w:rsidP="003436FF">
      <w:pPr>
        <w:widowControl w:val="0"/>
        <w:tabs>
          <w:tab w:val="clear" w:pos="567"/>
        </w:tabs>
        <w:spacing w:line="240" w:lineRule="auto"/>
        <w:ind w:right="-2"/>
        <w:rPr>
          <w:color w:val="000000"/>
          <w:lang w:val="ro-RO"/>
        </w:rPr>
      </w:pPr>
      <w:r w:rsidRPr="00590D65">
        <w:rPr>
          <w:b/>
          <w:bCs/>
          <w:color w:val="000000"/>
          <w:lang w:val="ro-RO"/>
        </w:rPr>
        <w:t xml:space="preserve">Citiţi cu atenţie şi în întregime acest prospect înainte de a începe să luaţi acest medicament </w:t>
      </w:r>
      <w:r w:rsidRPr="00590D65">
        <w:rPr>
          <w:b/>
          <w:bCs/>
          <w:lang w:val="ro-RO"/>
        </w:rPr>
        <w:t>deoarece conţine informaţii importante pentru dumneavoastră</w:t>
      </w:r>
      <w:r w:rsidRPr="00590D65">
        <w:rPr>
          <w:b/>
          <w:bCs/>
          <w:color w:val="000000"/>
          <w:lang w:val="ro-RO"/>
        </w:rPr>
        <w:t>.</w:t>
      </w:r>
    </w:p>
    <w:p w14:paraId="4534FDFC" w14:textId="77777777" w:rsidR="003436FF" w:rsidRPr="00590D65" w:rsidRDefault="003436FF" w:rsidP="003436FF">
      <w:pPr>
        <w:widowControl w:val="0"/>
        <w:numPr>
          <w:ilvl w:val="0"/>
          <w:numId w:val="6"/>
        </w:numPr>
        <w:tabs>
          <w:tab w:val="clear" w:pos="567"/>
        </w:tabs>
        <w:spacing w:line="240" w:lineRule="auto"/>
        <w:ind w:left="567" w:right="-2" w:hanging="567"/>
        <w:rPr>
          <w:color w:val="000000"/>
          <w:lang w:val="ro-RO"/>
        </w:rPr>
      </w:pPr>
      <w:r w:rsidRPr="00590D65">
        <w:rPr>
          <w:color w:val="000000"/>
          <w:lang w:val="ro-RO"/>
        </w:rPr>
        <w:t>Păstraţi acest prospect. S-ar putea să fie necesar să-l recitiţi.</w:t>
      </w:r>
    </w:p>
    <w:p w14:paraId="1D00777A" w14:textId="77777777" w:rsidR="00962291" w:rsidRPr="00590D65" w:rsidRDefault="003436FF" w:rsidP="00962291">
      <w:pPr>
        <w:widowControl w:val="0"/>
        <w:numPr>
          <w:ilvl w:val="0"/>
          <w:numId w:val="6"/>
        </w:numPr>
        <w:tabs>
          <w:tab w:val="clear" w:pos="567"/>
        </w:tabs>
        <w:spacing w:line="240" w:lineRule="auto"/>
        <w:ind w:left="993" w:right="-2" w:hanging="993"/>
        <w:rPr>
          <w:color w:val="000000"/>
          <w:lang w:val="ro-RO"/>
        </w:rPr>
      </w:pPr>
      <w:r w:rsidRPr="00590D65">
        <w:rPr>
          <w:color w:val="000000"/>
          <w:lang w:val="ro-RO"/>
        </w:rPr>
        <w:t>Dacă aveţi orice întrebări suplimentare, adresaţi-vă medicului dumneavoastră, farmacistului sau asistentei medicale.</w:t>
      </w:r>
    </w:p>
    <w:p w14:paraId="35F44F60" w14:textId="77777777" w:rsidR="00962291" w:rsidRPr="00590D65" w:rsidRDefault="003436FF" w:rsidP="00962291">
      <w:pPr>
        <w:widowControl w:val="0"/>
        <w:numPr>
          <w:ilvl w:val="0"/>
          <w:numId w:val="6"/>
        </w:numPr>
        <w:tabs>
          <w:tab w:val="clear" w:pos="567"/>
        </w:tabs>
        <w:spacing w:line="240" w:lineRule="auto"/>
        <w:ind w:left="993" w:right="-2" w:hanging="993"/>
        <w:rPr>
          <w:color w:val="000000"/>
          <w:lang w:val="ro-RO"/>
        </w:rPr>
      </w:pPr>
      <w:r w:rsidRPr="00590D65">
        <w:rPr>
          <w:color w:val="000000"/>
          <w:lang w:val="ro-RO"/>
        </w:rPr>
        <w:t xml:space="preserve">Acest medicament a fost prescris numai pentru dumneavoastră. Nu trebuie să-l daţi altor persoane. Le poate face rău, chiar dacă au aceleaşi </w:t>
      </w:r>
      <w:r w:rsidRPr="00590D65">
        <w:rPr>
          <w:noProof/>
          <w:lang w:val="ro-RO"/>
        </w:rPr>
        <w:t>semne de boală ca</w:t>
      </w:r>
      <w:r w:rsidRPr="00590D65">
        <w:rPr>
          <w:color w:val="000000"/>
          <w:lang w:val="ro-RO"/>
        </w:rPr>
        <w:t xml:space="preserve"> dumneavoastră.</w:t>
      </w:r>
    </w:p>
    <w:p w14:paraId="7895D75C" w14:textId="77777777" w:rsidR="00962291" w:rsidRPr="00590D65" w:rsidRDefault="003436FF" w:rsidP="00962291">
      <w:pPr>
        <w:widowControl w:val="0"/>
        <w:numPr>
          <w:ilvl w:val="0"/>
          <w:numId w:val="6"/>
        </w:numPr>
        <w:tabs>
          <w:tab w:val="clear" w:pos="567"/>
        </w:tabs>
        <w:spacing w:line="240" w:lineRule="auto"/>
        <w:ind w:left="993" w:right="-2" w:hanging="993"/>
        <w:rPr>
          <w:color w:val="000000"/>
          <w:lang w:val="ro-RO"/>
        </w:rPr>
      </w:pPr>
      <w:r w:rsidRPr="00590D65">
        <w:rPr>
          <w:color w:val="000000"/>
          <w:lang w:val="ro-RO"/>
        </w:rPr>
        <w:t xml:space="preserve">Dacă </w:t>
      </w:r>
      <w:r w:rsidRPr="00590D65">
        <w:rPr>
          <w:noProof/>
          <w:lang w:val="ro-RO"/>
        </w:rPr>
        <w:t>manifestaţi orice</w:t>
      </w:r>
      <w:r w:rsidRPr="00590D65">
        <w:rPr>
          <w:color w:val="000000"/>
          <w:lang w:val="ro-RO"/>
        </w:rPr>
        <w:t xml:space="preserve"> reacţii adverse, </w:t>
      </w:r>
      <w:r w:rsidRPr="00590D65">
        <w:rPr>
          <w:noProof/>
          <w:lang w:val="ro-RO"/>
        </w:rPr>
        <w:t>adresaţi-</w:t>
      </w:r>
      <w:r w:rsidRPr="00590D65">
        <w:rPr>
          <w:lang w:val="ro-RO"/>
        </w:rPr>
        <w:t>vă</w:t>
      </w:r>
      <w:r w:rsidRPr="00590D65">
        <w:rPr>
          <w:color w:val="000000"/>
          <w:lang w:val="ro-RO"/>
        </w:rPr>
        <w:t xml:space="preserve"> medicului dumneavoastră, farmacistului sau asistentei medicale. </w:t>
      </w:r>
      <w:r w:rsidRPr="00590D65">
        <w:rPr>
          <w:noProof/>
          <w:lang w:val="ro-RO"/>
        </w:rPr>
        <w:t>Acestea pot fi şi reacţii adverse care nu sunt menţionate în acest prospect.</w:t>
      </w:r>
      <w:r w:rsidR="00AF0E42" w:rsidRPr="00590D65">
        <w:rPr>
          <w:noProof/>
          <w:lang w:val="ro-RO"/>
        </w:rPr>
        <w:t xml:space="preserve"> </w:t>
      </w:r>
      <w:r w:rsidR="00AF0E42" w:rsidRPr="00590D65">
        <w:rPr>
          <w:lang w:val="ro-RO"/>
        </w:rPr>
        <w:t>Vezi pct. 4.</w:t>
      </w:r>
    </w:p>
    <w:p w14:paraId="2773DB2F"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22AC702B" w14:textId="77777777" w:rsidR="003436FF" w:rsidRPr="00590D65" w:rsidRDefault="003436FF" w:rsidP="003436FF">
      <w:pPr>
        <w:widowControl w:val="0"/>
        <w:numPr>
          <w:ilvl w:val="12"/>
          <w:numId w:val="0"/>
        </w:numPr>
        <w:tabs>
          <w:tab w:val="clear" w:pos="567"/>
        </w:tabs>
        <w:spacing w:line="240" w:lineRule="auto"/>
        <w:ind w:right="-2"/>
        <w:rPr>
          <w:color w:val="000000"/>
          <w:sz w:val="12"/>
          <w:lang w:val="ro-RO"/>
        </w:rPr>
      </w:pPr>
    </w:p>
    <w:p w14:paraId="4C57F025"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b/>
          <w:bCs/>
          <w:lang w:val="ro-RO"/>
        </w:rPr>
        <w:t>Ce găsiţi</w:t>
      </w:r>
      <w:r w:rsidRPr="00590D65">
        <w:rPr>
          <w:b/>
          <w:bCs/>
          <w:color w:val="000000"/>
          <w:lang w:val="ro-RO"/>
        </w:rPr>
        <w:t xml:space="preserve"> în acest prospect</w:t>
      </w:r>
    </w:p>
    <w:p w14:paraId="64A4A311" w14:textId="77777777" w:rsidR="003436FF" w:rsidRPr="00590D65" w:rsidRDefault="003436FF" w:rsidP="003436FF">
      <w:pPr>
        <w:widowControl w:val="0"/>
        <w:numPr>
          <w:ilvl w:val="12"/>
          <w:numId w:val="0"/>
        </w:numPr>
        <w:tabs>
          <w:tab w:val="clear" w:pos="567"/>
        </w:tabs>
        <w:spacing w:line="240" w:lineRule="auto"/>
        <w:ind w:left="567" w:right="-29" w:hanging="567"/>
        <w:rPr>
          <w:color w:val="000000"/>
          <w:lang w:val="ro-RO"/>
        </w:rPr>
      </w:pPr>
      <w:r w:rsidRPr="00590D65">
        <w:rPr>
          <w:color w:val="000000"/>
          <w:lang w:val="ro-RO"/>
        </w:rPr>
        <w:t>1.</w:t>
      </w:r>
      <w:r w:rsidRPr="00590D65">
        <w:rPr>
          <w:color w:val="000000"/>
          <w:lang w:val="ro-RO"/>
        </w:rPr>
        <w:tab/>
        <w:t xml:space="preserve">Ce este </w:t>
      </w:r>
      <w:r w:rsidR="00573597" w:rsidRPr="00590D65">
        <w:rPr>
          <w:color w:val="000000"/>
          <w:lang w:val="ro-RO"/>
        </w:rPr>
        <w:t>Imatinib Accord</w:t>
      </w:r>
      <w:r w:rsidRPr="00590D65">
        <w:rPr>
          <w:color w:val="000000"/>
          <w:lang w:val="ro-RO"/>
        </w:rPr>
        <w:t xml:space="preserve"> şi pentru ce se utilizează</w:t>
      </w:r>
    </w:p>
    <w:p w14:paraId="1B10A509" w14:textId="77777777" w:rsidR="003436FF" w:rsidRPr="00590D65" w:rsidRDefault="003436FF" w:rsidP="003436FF">
      <w:pPr>
        <w:widowControl w:val="0"/>
        <w:numPr>
          <w:ilvl w:val="12"/>
          <w:numId w:val="0"/>
        </w:numPr>
        <w:tabs>
          <w:tab w:val="clear" w:pos="567"/>
        </w:tabs>
        <w:spacing w:line="240" w:lineRule="auto"/>
        <w:ind w:left="567" w:right="-29" w:hanging="567"/>
        <w:rPr>
          <w:color w:val="000000"/>
          <w:lang w:val="ro-RO"/>
        </w:rPr>
      </w:pPr>
      <w:r w:rsidRPr="00590D65">
        <w:rPr>
          <w:color w:val="000000"/>
          <w:lang w:val="ro-RO"/>
        </w:rPr>
        <w:t>2.</w:t>
      </w:r>
      <w:r w:rsidRPr="00590D65">
        <w:rPr>
          <w:color w:val="000000"/>
          <w:lang w:val="ro-RO"/>
        </w:rPr>
        <w:tab/>
      </w:r>
      <w:r w:rsidRPr="00590D65">
        <w:rPr>
          <w:lang w:val="ro-RO"/>
        </w:rPr>
        <w:t>Ce trebuie să ştiţi î</w:t>
      </w:r>
      <w:r w:rsidRPr="00590D65">
        <w:rPr>
          <w:color w:val="000000"/>
          <w:lang w:val="ro-RO"/>
        </w:rPr>
        <w:t xml:space="preserve">nainte să luaţi </w:t>
      </w:r>
      <w:r w:rsidR="00573597" w:rsidRPr="00590D65">
        <w:rPr>
          <w:color w:val="000000"/>
          <w:lang w:val="ro-RO"/>
        </w:rPr>
        <w:t>Imatinib Accord</w:t>
      </w:r>
    </w:p>
    <w:p w14:paraId="68980649" w14:textId="77777777" w:rsidR="003436FF" w:rsidRPr="00590D65" w:rsidRDefault="003436FF" w:rsidP="003436FF">
      <w:pPr>
        <w:widowControl w:val="0"/>
        <w:numPr>
          <w:ilvl w:val="12"/>
          <w:numId w:val="0"/>
        </w:numPr>
        <w:tabs>
          <w:tab w:val="clear" w:pos="567"/>
        </w:tabs>
        <w:spacing w:line="240" w:lineRule="auto"/>
        <w:ind w:left="567" w:right="-29" w:hanging="567"/>
        <w:rPr>
          <w:color w:val="000000"/>
          <w:lang w:val="ro-RO"/>
        </w:rPr>
      </w:pPr>
      <w:r w:rsidRPr="00590D65">
        <w:rPr>
          <w:color w:val="000000"/>
          <w:lang w:val="ro-RO"/>
        </w:rPr>
        <w:t>3.</w:t>
      </w:r>
      <w:r w:rsidRPr="00590D65">
        <w:rPr>
          <w:color w:val="000000"/>
          <w:lang w:val="ro-RO"/>
        </w:rPr>
        <w:tab/>
        <w:t xml:space="preserve">Cum să luaţi </w:t>
      </w:r>
      <w:r w:rsidR="00573597" w:rsidRPr="00590D65">
        <w:rPr>
          <w:color w:val="000000"/>
          <w:lang w:val="ro-RO"/>
        </w:rPr>
        <w:t>Imatinib Accord</w:t>
      </w:r>
    </w:p>
    <w:p w14:paraId="2B360B51" w14:textId="77777777" w:rsidR="003436FF" w:rsidRPr="00590D65" w:rsidRDefault="003436FF" w:rsidP="003436FF">
      <w:pPr>
        <w:widowControl w:val="0"/>
        <w:numPr>
          <w:ilvl w:val="12"/>
          <w:numId w:val="0"/>
        </w:numPr>
        <w:tabs>
          <w:tab w:val="clear" w:pos="567"/>
        </w:tabs>
        <w:spacing w:line="240" w:lineRule="auto"/>
        <w:ind w:left="567" w:right="-29" w:hanging="567"/>
        <w:rPr>
          <w:color w:val="000000"/>
          <w:lang w:val="ro-RO"/>
        </w:rPr>
      </w:pPr>
      <w:r w:rsidRPr="00590D65">
        <w:rPr>
          <w:color w:val="000000"/>
          <w:lang w:val="ro-RO"/>
        </w:rPr>
        <w:t>4.</w:t>
      </w:r>
      <w:r w:rsidRPr="00590D65">
        <w:rPr>
          <w:color w:val="000000"/>
          <w:lang w:val="ro-RO"/>
        </w:rPr>
        <w:tab/>
        <w:t>Reacţii adverse posibile</w:t>
      </w:r>
    </w:p>
    <w:p w14:paraId="535CF260" w14:textId="77777777" w:rsidR="003436FF" w:rsidRPr="00590D65" w:rsidRDefault="003436FF" w:rsidP="003436FF">
      <w:pPr>
        <w:widowControl w:val="0"/>
        <w:tabs>
          <w:tab w:val="clear" w:pos="567"/>
        </w:tabs>
        <w:spacing w:line="240" w:lineRule="auto"/>
        <w:ind w:right="-29"/>
        <w:rPr>
          <w:color w:val="000000"/>
          <w:lang w:val="ro-RO"/>
        </w:rPr>
      </w:pPr>
      <w:r w:rsidRPr="00590D65">
        <w:rPr>
          <w:color w:val="000000"/>
          <w:lang w:val="ro-RO"/>
        </w:rPr>
        <w:t>5.</w:t>
      </w:r>
      <w:r w:rsidRPr="00590D65">
        <w:rPr>
          <w:color w:val="000000"/>
          <w:lang w:val="ro-RO"/>
        </w:rPr>
        <w:tab/>
        <w:t xml:space="preserve">Cum se păstrează </w:t>
      </w:r>
      <w:r w:rsidR="00573597" w:rsidRPr="00590D65">
        <w:rPr>
          <w:color w:val="000000"/>
          <w:lang w:val="ro-RO"/>
        </w:rPr>
        <w:t>Imatinib Accord</w:t>
      </w:r>
    </w:p>
    <w:p w14:paraId="2FCB1F73" w14:textId="77777777" w:rsidR="003436FF" w:rsidRPr="00590D65" w:rsidRDefault="003436FF" w:rsidP="003436FF">
      <w:pPr>
        <w:widowControl w:val="0"/>
        <w:tabs>
          <w:tab w:val="clear" w:pos="567"/>
        </w:tabs>
        <w:spacing w:line="240" w:lineRule="auto"/>
        <w:ind w:left="567" w:right="-29" w:hanging="567"/>
        <w:rPr>
          <w:color w:val="000000"/>
          <w:lang w:val="ro-RO"/>
        </w:rPr>
      </w:pPr>
      <w:r w:rsidRPr="00590D65">
        <w:rPr>
          <w:color w:val="000000"/>
          <w:lang w:val="ro-RO"/>
        </w:rPr>
        <w:t>6.</w:t>
      </w:r>
      <w:r w:rsidRPr="00590D65">
        <w:rPr>
          <w:color w:val="000000"/>
          <w:lang w:val="ro-RO"/>
        </w:rPr>
        <w:tab/>
      </w:r>
      <w:r w:rsidRPr="00590D65">
        <w:rPr>
          <w:lang w:val="ro-RO"/>
        </w:rPr>
        <w:t>Conţinutul ambalajului şi alte informaţii</w:t>
      </w:r>
    </w:p>
    <w:p w14:paraId="1E8238B3" w14:textId="77777777" w:rsidR="003436FF" w:rsidRPr="00590D65" w:rsidRDefault="003436FF" w:rsidP="003436FF">
      <w:pPr>
        <w:widowControl w:val="0"/>
        <w:tabs>
          <w:tab w:val="clear" w:pos="567"/>
        </w:tabs>
        <w:spacing w:line="240" w:lineRule="auto"/>
        <w:ind w:right="-29"/>
        <w:rPr>
          <w:color w:val="000000"/>
          <w:lang w:val="ro-RO"/>
        </w:rPr>
      </w:pPr>
    </w:p>
    <w:p w14:paraId="04C5EE2B" w14:textId="77777777" w:rsidR="003436FF" w:rsidRPr="00590D65" w:rsidRDefault="003436FF" w:rsidP="003436FF">
      <w:pPr>
        <w:pStyle w:val="EndnoteText"/>
        <w:widowControl w:val="0"/>
        <w:numPr>
          <w:ilvl w:val="12"/>
          <w:numId w:val="0"/>
        </w:numPr>
        <w:tabs>
          <w:tab w:val="clear" w:pos="567"/>
        </w:tabs>
        <w:rPr>
          <w:color w:val="000000"/>
          <w:sz w:val="14"/>
          <w:lang w:val="ro-RO"/>
        </w:rPr>
      </w:pPr>
    </w:p>
    <w:p w14:paraId="384E9182"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r w:rsidRPr="00590D65">
        <w:rPr>
          <w:b/>
          <w:bCs/>
          <w:color w:val="000000"/>
          <w:lang w:val="ro-RO"/>
        </w:rPr>
        <w:t>1.</w:t>
      </w:r>
      <w:r w:rsidRPr="00590D65">
        <w:rPr>
          <w:b/>
          <w:bCs/>
          <w:color w:val="000000"/>
          <w:lang w:val="ro-RO"/>
        </w:rPr>
        <w:tab/>
      </w:r>
      <w:r w:rsidRPr="00590D65">
        <w:rPr>
          <w:b/>
          <w:color w:val="000000"/>
          <w:lang w:val="ro-RO"/>
        </w:rPr>
        <w:t xml:space="preserve">Ce este </w:t>
      </w:r>
      <w:r w:rsidR="00573597" w:rsidRPr="00590D65">
        <w:rPr>
          <w:b/>
          <w:color w:val="000000"/>
          <w:lang w:val="ro-RO"/>
        </w:rPr>
        <w:t>Imatinib Accord</w:t>
      </w:r>
      <w:r w:rsidRPr="00590D65">
        <w:rPr>
          <w:b/>
          <w:color w:val="000000"/>
          <w:lang w:val="ro-RO"/>
        </w:rPr>
        <w:t xml:space="preserve"> şi pentru ce se utilizează</w:t>
      </w:r>
    </w:p>
    <w:p w14:paraId="3930F04F" w14:textId="77777777" w:rsidR="003436FF" w:rsidRPr="00590D65" w:rsidRDefault="003436FF" w:rsidP="003436FF">
      <w:pPr>
        <w:pStyle w:val="EndnoteText"/>
        <w:widowControl w:val="0"/>
        <w:numPr>
          <w:ilvl w:val="12"/>
          <w:numId w:val="0"/>
        </w:numPr>
        <w:tabs>
          <w:tab w:val="clear" w:pos="567"/>
        </w:tabs>
        <w:rPr>
          <w:color w:val="000000"/>
          <w:lang w:val="ro-RO"/>
        </w:rPr>
      </w:pPr>
    </w:p>
    <w:p w14:paraId="257FD680" w14:textId="77777777" w:rsidR="003436FF" w:rsidRPr="00590D65" w:rsidRDefault="00573597" w:rsidP="003436FF">
      <w:pPr>
        <w:pStyle w:val="EndnoteText"/>
        <w:widowControl w:val="0"/>
        <w:numPr>
          <w:ilvl w:val="12"/>
          <w:numId w:val="0"/>
        </w:numPr>
        <w:tabs>
          <w:tab w:val="clear" w:pos="567"/>
        </w:tabs>
        <w:rPr>
          <w:color w:val="000000"/>
          <w:lang w:val="ro-RO"/>
        </w:rPr>
      </w:pPr>
      <w:r w:rsidRPr="00590D65">
        <w:rPr>
          <w:color w:val="000000"/>
          <w:lang w:val="ro-RO"/>
        </w:rPr>
        <w:t>Imatinib Accord</w:t>
      </w:r>
      <w:r w:rsidR="003436FF" w:rsidRPr="00590D65">
        <w:rPr>
          <w:color w:val="000000"/>
          <w:lang w:val="ro-RO"/>
        </w:rPr>
        <w:t xml:space="preserve"> este un medicament care conţine o substanţă activă denumită imatinib. Acest medicament acţionează prin inhibarea creşterii celulelor anormale în cazul bolilor enumerate mai jos. Acestea includ unele tipuri de cancer.</w:t>
      </w:r>
    </w:p>
    <w:p w14:paraId="3454B123" w14:textId="77777777" w:rsidR="003436FF" w:rsidRPr="00590D65" w:rsidRDefault="003436FF" w:rsidP="003436FF">
      <w:pPr>
        <w:pStyle w:val="EndnoteText"/>
        <w:widowControl w:val="0"/>
        <w:numPr>
          <w:ilvl w:val="12"/>
          <w:numId w:val="0"/>
        </w:numPr>
        <w:tabs>
          <w:tab w:val="clear" w:pos="567"/>
        </w:tabs>
        <w:rPr>
          <w:color w:val="000000"/>
          <w:lang w:val="ro-RO"/>
        </w:rPr>
      </w:pPr>
    </w:p>
    <w:p w14:paraId="301C4DE1" w14:textId="77777777" w:rsidR="003436FF" w:rsidRPr="00590D65" w:rsidRDefault="00573597" w:rsidP="007413D5">
      <w:pPr>
        <w:pStyle w:val="CaracterCaracter1"/>
        <w:widowControl w:val="0"/>
        <w:spacing w:before="0"/>
        <w:jc w:val="left"/>
        <w:rPr>
          <w:b/>
          <w:color w:val="000000"/>
          <w:sz w:val="22"/>
          <w:szCs w:val="22"/>
          <w:lang w:val="ro-RO"/>
        </w:rPr>
      </w:pPr>
      <w:r w:rsidRPr="00590D65">
        <w:rPr>
          <w:b/>
          <w:color w:val="000000"/>
          <w:sz w:val="22"/>
          <w:szCs w:val="22"/>
          <w:lang w:val="ro-RO"/>
        </w:rPr>
        <w:t>Imatinib Accord</w:t>
      </w:r>
      <w:r w:rsidR="003436FF" w:rsidRPr="00590D65">
        <w:rPr>
          <w:b/>
          <w:color w:val="000000"/>
          <w:sz w:val="22"/>
          <w:szCs w:val="22"/>
          <w:lang w:val="ro-RO"/>
        </w:rPr>
        <w:t xml:space="preserve"> este un tratament</w:t>
      </w:r>
      <w:r w:rsidR="007B07E8" w:rsidRPr="00590D65">
        <w:rPr>
          <w:b/>
          <w:sz w:val="22"/>
          <w:szCs w:val="22"/>
          <w:lang w:val="ro-RO"/>
        </w:rPr>
        <w:t xml:space="preserve"> </w:t>
      </w:r>
      <w:r w:rsidR="00241668" w:rsidRPr="00590D65">
        <w:rPr>
          <w:b/>
          <w:bCs/>
          <w:sz w:val="22"/>
          <w:szCs w:val="22"/>
          <w:lang w:val="ro-RO"/>
        </w:rPr>
        <w:t xml:space="preserve">pentru adulţi, </w:t>
      </w:r>
      <w:r w:rsidR="00DB51A1" w:rsidRPr="00590D65">
        <w:rPr>
          <w:b/>
          <w:bCs/>
          <w:sz w:val="22"/>
          <w:szCs w:val="22"/>
          <w:lang w:val="ro-RO"/>
        </w:rPr>
        <w:t xml:space="preserve">copii şi </w:t>
      </w:r>
      <w:r w:rsidR="00241668" w:rsidRPr="00590D65">
        <w:rPr>
          <w:b/>
          <w:bCs/>
          <w:sz w:val="22"/>
          <w:szCs w:val="22"/>
          <w:lang w:val="ro-RO"/>
        </w:rPr>
        <w:t xml:space="preserve">adolescenţi </w:t>
      </w:r>
      <w:r w:rsidR="003436FF" w:rsidRPr="00590D65">
        <w:rPr>
          <w:b/>
          <w:color w:val="000000"/>
          <w:sz w:val="22"/>
          <w:szCs w:val="22"/>
          <w:lang w:val="ro-RO"/>
        </w:rPr>
        <w:t>pentru:</w:t>
      </w:r>
    </w:p>
    <w:p w14:paraId="48E47320" w14:textId="77777777" w:rsidR="003436FF" w:rsidRPr="00590D65" w:rsidRDefault="003436FF" w:rsidP="007413D5">
      <w:pPr>
        <w:pStyle w:val="CaracterCaracter1"/>
        <w:widowControl w:val="0"/>
        <w:spacing w:before="0"/>
        <w:jc w:val="left"/>
        <w:rPr>
          <w:color w:val="000000"/>
          <w:sz w:val="22"/>
          <w:szCs w:val="22"/>
          <w:lang w:val="ro-RO"/>
        </w:rPr>
      </w:pPr>
    </w:p>
    <w:p w14:paraId="7F2169EA" w14:textId="77777777" w:rsidR="00D61CCB" w:rsidRPr="00590D65" w:rsidRDefault="003436FF" w:rsidP="007413D5">
      <w:pPr>
        <w:pStyle w:val="CaracterCaracter1"/>
        <w:widowControl w:val="0"/>
        <w:numPr>
          <w:ilvl w:val="0"/>
          <w:numId w:val="18"/>
        </w:numPr>
        <w:tabs>
          <w:tab w:val="clear" w:pos="927"/>
        </w:tabs>
        <w:spacing w:before="0"/>
        <w:ind w:left="567" w:hanging="567"/>
        <w:jc w:val="left"/>
        <w:rPr>
          <w:b/>
          <w:color w:val="000000"/>
          <w:sz w:val="22"/>
          <w:szCs w:val="22"/>
          <w:lang w:val="ro-RO"/>
        </w:rPr>
      </w:pPr>
      <w:r w:rsidRPr="00590D65">
        <w:rPr>
          <w:b/>
          <w:color w:val="000000"/>
          <w:sz w:val="22"/>
          <w:szCs w:val="22"/>
          <w:lang w:val="ro-RO"/>
        </w:rPr>
        <w:t>Leucemia granulocitară cronică (LGC)</w:t>
      </w:r>
      <w:r w:rsidRPr="00590D65">
        <w:rPr>
          <w:color w:val="000000"/>
          <w:sz w:val="22"/>
          <w:szCs w:val="22"/>
          <w:lang w:val="ro-RO"/>
        </w:rPr>
        <w:t>. Leucemia este un cancer al globulelor albe ale sângelui. De obicei, aceste globule albe ajută organismul să lupte împotriva infecţiilor. Leucemia granulocitară cronică este o formă de leucemie în care anumite globule albe anormale (denumite granulocite) încep să se înmulţească necontrolat.</w:t>
      </w:r>
    </w:p>
    <w:p w14:paraId="3FE9274D" w14:textId="77777777" w:rsidR="003436FF" w:rsidRPr="00590D65" w:rsidRDefault="003436FF" w:rsidP="007413D5">
      <w:pPr>
        <w:pStyle w:val="CaracterCaracter1"/>
        <w:widowControl w:val="0"/>
        <w:spacing w:before="0"/>
        <w:jc w:val="left"/>
        <w:rPr>
          <w:b/>
          <w:color w:val="000000"/>
          <w:sz w:val="22"/>
          <w:szCs w:val="22"/>
          <w:lang w:val="ro-RO"/>
        </w:rPr>
      </w:pPr>
    </w:p>
    <w:p w14:paraId="6E958106" w14:textId="77777777" w:rsidR="003436FF" w:rsidRPr="00590D65" w:rsidRDefault="00D61CCB" w:rsidP="003436FF">
      <w:pPr>
        <w:pStyle w:val="Listlevel1"/>
        <w:spacing w:before="0" w:after="0"/>
        <w:ind w:left="567" w:hanging="567"/>
        <w:rPr>
          <w:color w:val="000000"/>
          <w:sz w:val="22"/>
          <w:szCs w:val="22"/>
          <w:lang w:val="ro-RO"/>
        </w:rPr>
      </w:pPr>
      <w:r w:rsidRPr="00590D65">
        <w:rPr>
          <w:b/>
          <w:color w:val="000000"/>
          <w:sz w:val="22"/>
          <w:szCs w:val="22"/>
          <w:lang w:val="ro-RO"/>
        </w:rPr>
        <w:t>-</w:t>
      </w:r>
      <w:r w:rsidRPr="00590D65">
        <w:rPr>
          <w:b/>
          <w:color w:val="000000"/>
          <w:sz w:val="22"/>
          <w:szCs w:val="22"/>
          <w:lang w:val="ro-RO"/>
        </w:rPr>
        <w:tab/>
        <w:t>Leucemia limfoblastică acută cu cromozom Philadelphia pozitiv (LLA Ph-pozitiv)</w:t>
      </w:r>
      <w:r w:rsidR="008D2209" w:rsidRPr="00590D65">
        <w:rPr>
          <w:color w:val="000000"/>
          <w:sz w:val="22"/>
          <w:szCs w:val="22"/>
          <w:lang w:val="ro-RO"/>
        </w:rPr>
        <w:t>. Leucemia este un cancer al globulelor albe ale sângelui. De obicei, aceste globule albe ajută organismul să lupte împotriva infecţiilor. Leucemia limfoblastică acută este o formă de leucemie în care anumite globule albe anormale (denumite limfob</w:t>
      </w:r>
      <w:r w:rsidR="003436FF" w:rsidRPr="00590D65">
        <w:rPr>
          <w:color w:val="000000"/>
          <w:sz w:val="22"/>
          <w:szCs w:val="22"/>
          <w:lang w:val="ro-RO"/>
        </w:rPr>
        <w:t xml:space="preserve">laşti) încep să se înmulţească necontrolat. </w:t>
      </w:r>
      <w:r w:rsidR="00573597" w:rsidRPr="00590D65">
        <w:rPr>
          <w:color w:val="000000"/>
          <w:sz w:val="22"/>
          <w:szCs w:val="22"/>
          <w:lang w:val="ro-RO"/>
        </w:rPr>
        <w:t>Imatinib Accord</w:t>
      </w:r>
      <w:r w:rsidR="003436FF" w:rsidRPr="00590D65">
        <w:rPr>
          <w:color w:val="000000"/>
          <w:sz w:val="22"/>
          <w:szCs w:val="22"/>
          <w:lang w:val="ro-RO"/>
        </w:rPr>
        <w:t xml:space="preserve"> inhibă creşterea acestor celule.</w:t>
      </w:r>
    </w:p>
    <w:p w14:paraId="7883AB07" w14:textId="77777777" w:rsidR="006972E1" w:rsidRPr="00590D65" w:rsidRDefault="006972E1" w:rsidP="003436FF">
      <w:pPr>
        <w:pStyle w:val="Listlevel1"/>
        <w:spacing w:before="0" w:after="0"/>
        <w:ind w:left="567" w:hanging="567"/>
        <w:rPr>
          <w:color w:val="000000"/>
          <w:sz w:val="22"/>
          <w:szCs w:val="22"/>
          <w:lang w:val="ro-RO"/>
        </w:rPr>
      </w:pPr>
    </w:p>
    <w:p w14:paraId="6E452274" w14:textId="77777777" w:rsidR="006972E1" w:rsidRPr="00590D65" w:rsidRDefault="006972E1" w:rsidP="006972E1">
      <w:pPr>
        <w:pStyle w:val="Listlevel1"/>
        <w:spacing w:before="0" w:after="0"/>
        <w:ind w:left="567" w:hanging="567"/>
        <w:rPr>
          <w:b/>
          <w:color w:val="000000"/>
          <w:sz w:val="22"/>
          <w:szCs w:val="22"/>
          <w:lang w:val="ro-RO"/>
        </w:rPr>
      </w:pPr>
      <w:r w:rsidRPr="00590D65">
        <w:rPr>
          <w:b/>
          <w:color w:val="000000"/>
          <w:sz w:val="22"/>
          <w:szCs w:val="22"/>
          <w:lang w:val="ro-RO"/>
        </w:rPr>
        <w:t>Imatinib Accord este un tratament pentru adulţi pentru:</w:t>
      </w:r>
    </w:p>
    <w:p w14:paraId="6D47A02B" w14:textId="77777777" w:rsidR="006972E1" w:rsidRPr="00590D65" w:rsidRDefault="006972E1" w:rsidP="003436FF">
      <w:pPr>
        <w:pStyle w:val="Listlevel1"/>
        <w:spacing w:before="0" w:after="0"/>
        <w:ind w:left="567" w:hanging="567"/>
        <w:rPr>
          <w:color w:val="000000"/>
          <w:sz w:val="22"/>
          <w:szCs w:val="22"/>
          <w:lang w:val="ro-RO"/>
        </w:rPr>
      </w:pPr>
    </w:p>
    <w:p w14:paraId="6FD87E57" w14:textId="77777777" w:rsidR="003436FF" w:rsidRPr="00590D65" w:rsidRDefault="003436FF" w:rsidP="003436FF">
      <w:pPr>
        <w:pStyle w:val="Listlevel1"/>
        <w:spacing w:before="0" w:after="0"/>
        <w:ind w:left="567" w:hanging="567"/>
        <w:rPr>
          <w:bCs/>
          <w:color w:val="000000"/>
          <w:sz w:val="22"/>
          <w:szCs w:val="22"/>
          <w:lang w:val="ro-RO"/>
        </w:rPr>
      </w:pPr>
      <w:r w:rsidRPr="00590D65">
        <w:rPr>
          <w:color w:val="000000"/>
          <w:sz w:val="22"/>
          <w:szCs w:val="22"/>
          <w:lang w:val="ro-RO"/>
        </w:rPr>
        <w:t>-</w:t>
      </w:r>
      <w:r w:rsidRPr="00590D65">
        <w:rPr>
          <w:color w:val="000000"/>
          <w:sz w:val="22"/>
          <w:szCs w:val="22"/>
          <w:lang w:val="ro-RO"/>
        </w:rPr>
        <w:tab/>
      </w:r>
      <w:r w:rsidR="00B64F0D" w:rsidRPr="00590D65">
        <w:rPr>
          <w:b/>
          <w:color w:val="000000"/>
          <w:sz w:val="22"/>
          <w:szCs w:val="22"/>
          <w:lang w:val="ro-RO"/>
        </w:rPr>
        <w:t>Sindroamele mielodisplazice</w:t>
      </w:r>
      <w:r w:rsidR="00B64F0D" w:rsidRPr="00590D65" w:rsidDel="00B64F0D">
        <w:rPr>
          <w:b/>
          <w:color w:val="000000"/>
          <w:sz w:val="22"/>
          <w:szCs w:val="22"/>
          <w:lang w:val="ro-RO"/>
        </w:rPr>
        <w:t xml:space="preserve"> </w:t>
      </w:r>
      <w:r w:rsidR="00B64F0D" w:rsidRPr="00590D65">
        <w:rPr>
          <w:b/>
          <w:color w:val="000000"/>
          <w:sz w:val="22"/>
          <w:szCs w:val="22"/>
          <w:lang w:val="ro-RO"/>
        </w:rPr>
        <w:t>/neoplasmele mieloproliferative(</w:t>
      </w:r>
      <w:r w:rsidR="001A4F5A" w:rsidRPr="00590D65">
        <w:rPr>
          <w:b/>
          <w:color w:val="000000"/>
          <w:sz w:val="22"/>
          <w:szCs w:val="22"/>
          <w:lang w:val="ro-RO"/>
        </w:rPr>
        <w:t>BMD/BMP</w:t>
      </w:r>
      <w:r w:rsidR="00B64F0D" w:rsidRPr="00590D65">
        <w:rPr>
          <w:b/>
          <w:color w:val="000000"/>
          <w:sz w:val="22"/>
          <w:szCs w:val="22"/>
          <w:lang w:val="ro-RO"/>
        </w:rPr>
        <w:t>)</w:t>
      </w:r>
      <w:r w:rsidRPr="00590D65">
        <w:rPr>
          <w:color w:val="000000"/>
          <w:sz w:val="22"/>
          <w:szCs w:val="22"/>
          <w:lang w:val="ro-RO"/>
        </w:rPr>
        <w:t xml:space="preserve">. Acestea reprezintă un grup de boli sanguine în care unele celule din sânge încep să se înmulţească necontrolat. </w:t>
      </w:r>
      <w:r w:rsidR="00573597" w:rsidRPr="00590D65">
        <w:rPr>
          <w:color w:val="000000"/>
          <w:sz w:val="22"/>
          <w:szCs w:val="22"/>
          <w:lang w:val="ro-RO"/>
        </w:rPr>
        <w:t>Imatinib Accord</w:t>
      </w:r>
      <w:r w:rsidRPr="00590D65">
        <w:rPr>
          <w:color w:val="000000"/>
          <w:sz w:val="22"/>
          <w:szCs w:val="22"/>
          <w:lang w:val="ro-RO"/>
        </w:rPr>
        <w:t xml:space="preserve"> inhibă înmulţirea acestor celule într-un anumit subtip al acestor boli.</w:t>
      </w:r>
    </w:p>
    <w:p w14:paraId="5F73BF06" w14:textId="77777777" w:rsidR="003436FF" w:rsidRPr="00590D65" w:rsidRDefault="003436FF" w:rsidP="007413D5">
      <w:pPr>
        <w:pStyle w:val="CaracterCaracter1"/>
        <w:widowControl w:val="0"/>
        <w:spacing w:before="0"/>
        <w:ind w:left="567" w:hanging="567"/>
        <w:jc w:val="left"/>
        <w:rPr>
          <w:color w:val="000000"/>
          <w:sz w:val="22"/>
          <w:szCs w:val="22"/>
          <w:lang w:val="ro-RO"/>
        </w:rPr>
      </w:pPr>
      <w:r w:rsidRPr="00590D65">
        <w:rPr>
          <w:bCs/>
          <w:color w:val="000000"/>
          <w:sz w:val="22"/>
          <w:szCs w:val="22"/>
          <w:lang w:val="ro-RO"/>
        </w:rPr>
        <w:t>-</w:t>
      </w:r>
      <w:r w:rsidRPr="00590D65">
        <w:rPr>
          <w:bCs/>
          <w:color w:val="000000"/>
          <w:sz w:val="22"/>
          <w:szCs w:val="22"/>
          <w:lang w:val="ro-RO"/>
        </w:rPr>
        <w:tab/>
      </w:r>
      <w:r w:rsidRPr="00590D65">
        <w:rPr>
          <w:b/>
          <w:bCs/>
          <w:color w:val="000000"/>
          <w:sz w:val="22"/>
          <w:szCs w:val="22"/>
          <w:lang w:val="ro-RO"/>
        </w:rPr>
        <w:t>Sindromul hipereozinofilic (SHE) şi/sau leucemia eozinofilică cronică (LEC)</w:t>
      </w:r>
      <w:r w:rsidRPr="00590D65">
        <w:rPr>
          <w:bCs/>
          <w:color w:val="000000"/>
          <w:sz w:val="22"/>
          <w:szCs w:val="22"/>
          <w:lang w:val="ro-RO"/>
        </w:rPr>
        <w:t>.</w:t>
      </w:r>
      <w:r w:rsidRPr="00590D65">
        <w:rPr>
          <w:color w:val="000000"/>
          <w:sz w:val="22"/>
          <w:szCs w:val="22"/>
          <w:lang w:val="ro-RO"/>
        </w:rPr>
        <w:t xml:space="preserve"> Acestea sunt boli sanguine în care unele celule din sânge (numite eozinofile) încep să se înmulţească necontrolat. </w:t>
      </w:r>
      <w:r w:rsidR="00573597" w:rsidRPr="00590D65">
        <w:rPr>
          <w:color w:val="000000"/>
          <w:sz w:val="22"/>
          <w:szCs w:val="22"/>
          <w:lang w:val="ro-RO"/>
        </w:rPr>
        <w:t>Imatinib Accord</w:t>
      </w:r>
      <w:r w:rsidRPr="00590D65">
        <w:rPr>
          <w:color w:val="000000"/>
          <w:sz w:val="22"/>
          <w:szCs w:val="22"/>
          <w:lang w:val="ro-RO"/>
        </w:rPr>
        <w:t xml:space="preserve"> inhibă înmulţirea acestor celule într-un anumit subtip al acestor boli.</w:t>
      </w:r>
    </w:p>
    <w:p w14:paraId="767426E9" w14:textId="77777777" w:rsidR="0065552F" w:rsidRPr="00590D65" w:rsidRDefault="00DD5434" w:rsidP="00923417">
      <w:pPr>
        <w:pStyle w:val="CaracterCaracter1"/>
        <w:widowControl w:val="0"/>
        <w:numPr>
          <w:ilvl w:val="0"/>
          <w:numId w:val="34"/>
        </w:numPr>
        <w:spacing w:before="0"/>
        <w:ind w:hanging="720"/>
        <w:jc w:val="left"/>
        <w:rPr>
          <w:color w:val="000000"/>
          <w:sz w:val="22"/>
          <w:szCs w:val="22"/>
          <w:lang w:val="ro-RO"/>
        </w:rPr>
      </w:pPr>
      <w:r w:rsidRPr="00590D65">
        <w:rPr>
          <w:color w:val="000000"/>
          <w:sz w:val="22"/>
          <w:szCs w:val="22"/>
          <w:lang w:val="ro-RO"/>
        </w:rPr>
        <w:t xml:space="preserve">Tumorile stromale gastrointestinale maligne (GIST). GIST este un cancer al stomacului şi intestinelor. Acesta apare din </w:t>
      </w:r>
      <w:r w:rsidR="00B056AF" w:rsidRPr="00590D65">
        <w:rPr>
          <w:color w:val="000000"/>
          <w:sz w:val="22"/>
          <w:szCs w:val="22"/>
          <w:lang w:val="ro-RO"/>
        </w:rPr>
        <w:t>înmulțirea</w:t>
      </w:r>
      <w:r w:rsidRPr="00590D65">
        <w:rPr>
          <w:color w:val="000000"/>
          <w:sz w:val="22"/>
          <w:szCs w:val="22"/>
          <w:lang w:val="ro-RO"/>
        </w:rPr>
        <w:t xml:space="preserve"> necontrolată a celulelor în </w:t>
      </w:r>
      <w:r w:rsidR="00B056AF" w:rsidRPr="00590D65">
        <w:rPr>
          <w:color w:val="000000"/>
          <w:sz w:val="22"/>
          <w:szCs w:val="22"/>
          <w:lang w:val="ro-RO"/>
        </w:rPr>
        <w:t>țesuturile</w:t>
      </w:r>
      <w:r w:rsidRPr="00590D65">
        <w:rPr>
          <w:color w:val="000000"/>
          <w:sz w:val="22"/>
          <w:szCs w:val="22"/>
          <w:lang w:val="ro-RO"/>
        </w:rPr>
        <w:t xml:space="preserve"> secundare ale </w:t>
      </w:r>
      <w:r w:rsidRPr="00590D65">
        <w:rPr>
          <w:color w:val="000000"/>
          <w:sz w:val="22"/>
          <w:szCs w:val="22"/>
          <w:lang w:val="ro-RO"/>
        </w:rPr>
        <w:lastRenderedPageBreak/>
        <w:t>acestor organe.</w:t>
      </w:r>
    </w:p>
    <w:p w14:paraId="6105C1C3" w14:textId="77777777" w:rsidR="006E72B5" w:rsidRPr="00590D65" w:rsidRDefault="006E72B5" w:rsidP="008B6D53">
      <w:pPr>
        <w:pStyle w:val="CaracterCaracter1"/>
        <w:widowControl w:val="0"/>
        <w:spacing w:before="0"/>
        <w:ind w:left="720"/>
        <w:jc w:val="left"/>
        <w:rPr>
          <w:color w:val="000000"/>
          <w:sz w:val="22"/>
          <w:szCs w:val="22"/>
          <w:lang w:val="ro-RO"/>
        </w:rPr>
      </w:pPr>
    </w:p>
    <w:p w14:paraId="34E73F44" w14:textId="77777777" w:rsidR="003436FF" w:rsidRPr="00590D65" w:rsidRDefault="003436FF" w:rsidP="007413D5">
      <w:pPr>
        <w:pStyle w:val="CaracterCaracter1"/>
        <w:widowControl w:val="0"/>
        <w:spacing w:before="0"/>
        <w:ind w:left="567" w:hanging="567"/>
        <w:jc w:val="left"/>
        <w:rPr>
          <w:color w:val="000000"/>
          <w:sz w:val="22"/>
          <w:szCs w:val="22"/>
          <w:lang w:val="ro-RO"/>
        </w:rPr>
      </w:pPr>
      <w:r w:rsidRPr="00590D65">
        <w:rPr>
          <w:color w:val="000000"/>
          <w:sz w:val="22"/>
          <w:szCs w:val="22"/>
          <w:lang w:val="ro-RO"/>
        </w:rPr>
        <w:t>-</w:t>
      </w:r>
      <w:r w:rsidRPr="00590D65">
        <w:rPr>
          <w:color w:val="000000"/>
          <w:sz w:val="22"/>
          <w:szCs w:val="22"/>
          <w:lang w:val="ro-RO"/>
        </w:rPr>
        <w:tab/>
      </w:r>
      <w:r w:rsidRPr="00590D65">
        <w:rPr>
          <w:b/>
          <w:color w:val="000000"/>
          <w:sz w:val="22"/>
          <w:szCs w:val="22"/>
          <w:lang w:val="ro-RO"/>
        </w:rPr>
        <w:t>Protuberanţe dermatofibrosarcomatoase (PDFS)</w:t>
      </w:r>
      <w:r w:rsidRPr="00590D65">
        <w:rPr>
          <w:color w:val="000000"/>
          <w:sz w:val="22"/>
          <w:szCs w:val="22"/>
          <w:lang w:val="ro-RO"/>
        </w:rPr>
        <w:t xml:space="preserve">. PDFS este un cancer al ţesutului de sub piele, în care anumite celule încep să se înmulţească necontrolat. </w:t>
      </w:r>
      <w:r w:rsidR="00573597" w:rsidRPr="00590D65">
        <w:rPr>
          <w:color w:val="000000"/>
          <w:sz w:val="22"/>
          <w:szCs w:val="22"/>
          <w:lang w:val="ro-RO"/>
        </w:rPr>
        <w:t>Imatinib Accord</w:t>
      </w:r>
      <w:r w:rsidRPr="00590D65">
        <w:rPr>
          <w:color w:val="000000"/>
          <w:sz w:val="22"/>
          <w:szCs w:val="22"/>
          <w:lang w:val="ro-RO"/>
        </w:rPr>
        <w:t xml:space="preserve"> inhibă creşterea acestor celule.</w:t>
      </w:r>
    </w:p>
    <w:p w14:paraId="2672DCFC" w14:textId="77777777" w:rsidR="003436FF" w:rsidRPr="00590D65" w:rsidRDefault="003436FF" w:rsidP="003436FF">
      <w:pPr>
        <w:pStyle w:val="Text"/>
        <w:widowControl w:val="0"/>
        <w:spacing w:before="0"/>
        <w:jc w:val="left"/>
        <w:rPr>
          <w:color w:val="000000"/>
          <w:sz w:val="22"/>
          <w:szCs w:val="22"/>
          <w:lang w:val="ro-RO"/>
        </w:rPr>
      </w:pPr>
    </w:p>
    <w:p w14:paraId="1F947BC0" w14:textId="77777777" w:rsidR="003436FF" w:rsidRPr="00590D65" w:rsidRDefault="003436FF" w:rsidP="003436FF">
      <w:pPr>
        <w:pStyle w:val="Text"/>
        <w:widowControl w:val="0"/>
        <w:spacing w:before="0"/>
        <w:jc w:val="left"/>
        <w:rPr>
          <w:color w:val="000000"/>
          <w:sz w:val="22"/>
          <w:szCs w:val="22"/>
          <w:lang w:val="ro-RO"/>
        </w:rPr>
      </w:pPr>
      <w:r w:rsidRPr="00590D65">
        <w:rPr>
          <w:color w:val="000000"/>
          <w:sz w:val="22"/>
          <w:szCs w:val="22"/>
          <w:lang w:val="ro-RO"/>
        </w:rPr>
        <w:t>În acest prospect, vor fi utilizate abrevierile atunci când se va face referire la aceste afecţiuni.</w:t>
      </w:r>
    </w:p>
    <w:p w14:paraId="1E5C442D" w14:textId="77777777" w:rsidR="003436FF" w:rsidRPr="00590D65" w:rsidRDefault="003436FF" w:rsidP="007413D5">
      <w:pPr>
        <w:pStyle w:val="CaracterCaracter1"/>
        <w:widowControl w:val="0"/>
        <w:spacing w:before="0"/>
        <w:jc w:val="left"/>
        <w:rPr>
          <w:color w:val="000000"/>
          <w:sz w:val="22"/>
          <w:szCs w:val="22"/>
          <w:lang w:val="ro-RO"/>
        </w:rPr>
      </w:pPr>
    </w:p>
    <w:p w14:paraId="54B03A81"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Dacă aveţi întrebări cu privire la modul în care acţionează </w:t>
      </w:r>
      <w:r w:rsidR="00573597" w:rsidRPr="00590D65">
        <w:rPr>
          <w:color w:val="000000"/>
          <w:sz w:val="22"/>
          <w:szCs w:val="22"/>
          <w:lang w:val="ro-RO"/>
        </w:rPr>
        <w:t>Imatinib Accord</w:t>
      </w:r>
      <w:r w:rsidRPr="00590D65">
        <w:rPr>
          <w:color w:val="000000"/>
          <w:sz w:val="22"/>
          <w:szCs w:val="22"/>
          <w:lang w:val="ro-RO"/>
        </w:rPr>
        <w:t xml:space="preserve"> sau motivul pentru care v</w:t>
      </w:r>
      <w:r w:rsidR="00F900D2" w:rsidRPr="00590D65">
        <w:rPr>
          <w:color w:val="000000"/>
          <w:sz w:val="22"/>
          <w:szCs w:val="22"/>
          <w:lang w:val="ro-RO"/>
        </w:rPr>
        <w:noBreakHyphen/>
      </w:r>
      <w:r w:rsidRPr="00590D65">
        <w:rPr>
          <w:color w:val="000000"/>
          <w:sz w:val="22"/>
          <w:szCs w:val="22"/>
          <w:lang w:val="ro-RO"/>
        </w:rPr>
        <w:t>a fost prescris acest medicament, întrebaţi-l pe medicul dumneavoastră.</w:t>
      </w:r>
    </w:p>
    <w:p w14:paraId="07C13DA2" w14:textId="77777777" w:rsidR="003436FF" w:rsidRPr="00590D65" w:rsidRDefault="003436FF" w:rsidP="003436FF">
      <w:pPr>
        <w:pStyle w:val="EndnoteText"/>
        <w:widowControl w:val="0"/>
        <w:numPr>
          <w:ilvl w:val="12"/>
          <w:numId w:val="0"/>
        </w:numPr>
        <w:tabs>
          <w:tab w:val="clear" w:pos="567"/>
        </w:tabs>
        <w:rPr>
          <w:color w:val="000000"/>
          <w:lang w:val="ro-RO"/>
        </w:rPr>
      </w:pPr>
    </w:p>
    <w:p w14:paraId="1B66305E" w14:textId="77777777" w:rsidR="003436FF" w:rsidRPr="00590D65" w:rsidRDefault="003436FF" w:rsidP="003436FF">
      <w:pPr>
        <w:pStyle w:val="EndnoteText"/>
        <w:widowControl w:val="0"/>
        <w:numPr>
          <w:ilvl w:val="12"/>
          <w:numId w:val="0"/>
        </w:numPr>
        <w:tabs>
          <w:tab w:val="clear" w:pos="567"/>
        </w:tabs>
        <w:rPr>
          <w:color w:val="000000"/>
          <w:lang w:val="ro-RO"/>
        </w:rPr>
      </w:pPr>
    </w:p>
    <w:p w14:paraId="3A5A48AF" w14:textId="77777777" w:rsidR="003436FF" w:rsidRPr="00590D65" w:rsidRDefault="003436FF" w:rsidP="003436FF">
      <w:pPr>
        <w:widowControl w:val="0"/>
        <w:numPr>
          <w:ilvl w:val="12"/>
          <w:numId w:val="0"/>
        </w:numPr>
        <w:tabs>
          <w:tab w:val="clear" w:pos="567"/>
        </w:tabs>
        <w:spacing w:line="240" w:lineRule="auto"/>
        <w:ind w:left="567" w:right="-2" w:hanging="567"/>
        <w:rPr>
          <w:b/>
          <w:bCs/>
          <w:color w:val="000000"/>
          <w:lang w:val="ro-RO"/>
        </w:rPr>
      </w:pPr>
      <w:r w:rsidRPr="00590D65">
        <w:rPr>
          <w:b/>
          <w:bCs/>
          <w:color w:val="000000"/>
          <w:lang w:val="ro-RO"/>
        </w:rPr>
        <w:t>2.</w:t>
      </w:r>
      <w:r w:rsidRPr="00590D65">
        <w:rPr>
          <w:b/>
          <w:bCs/>
          <w:color w:val="000000"/>
          <w:lang w:val="ro-RO"/>
        </w:rPr>
        <w:tab/>
      </w:r>
      <w:r w:rsidRPr="00590D65">
        <w:rPr>
          <w:b/>
          <w:lang w:val="ro-RO"/>
        </w:rPr>
        <w:t>Ce trebuie să ştiţi î</w:t>
      </w:r>
      <w:r w:rsidRPr="00590D65">
        <w:rPr>
          <w:b/>
          <w:color w:val="000000"/>
          <w:lang w:val="ro-RO"/>
        </w:rPr>
        <w:t xml:space="preserve">nainte să luaţi </w:t>
      </w:r>
      <w:r w:rsidR="00573597" w:rsidRPr="00590D65">
        <w:rPr>
          <w:b/>
          <w:color w:val="000000"/>
          <w:lang w:val="ro-RO"/>
        </w:rPr>
        <w:t>Imatinib Accord</w:t>
      </w:r>
    </w:p>
    <w:p w14:paraId="34A346CE"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p>
    <w:p w14:paraId="76E00F85" w14:textId="77777777" w:rsidR="003436FF" w:rsidRPr="00590D65" w:rsidRDefault="00573597" w:rsidP="007413D5">
      <w:pPr>
        <w:pStyle w:val="CaracterCaracter1"/>
        <w:widowControl w:val="0"/>
        <w:spacing w:before="0"/>
        <w:jc w:val="left"/>
        <w:rPr>
          <w:color w:val="000000"/>
          <w:sz w:val="22"/>
          <w:szCs w:val="22"/>
          <w:lang w:val="ro-RO"/>
        </w:rPr>
      </w:pPr>
      <w:r w:rsidRPr="00590D65">
        <w:rPr>
          <w:color w:val="000000"/>
          <w:sz w:val="22"/>
          <w:szCs w:val="22"/>
          <w:lang w:val="ro-RO"/>
        </w:rPr>
        <w:t>Imatinib Accord</w:t>
      </w:r>
      <w:r w:rsidR="003436FF" w:rsidRPr="00590D65">
        <w:rPr>
          <w:color w:val="000000"/>
          <w:sz w:val="22"/>
          <w:szCs w:val="22"/>
          <w:lang w:val="ro-RO"/>
        </w:rPr>
        <w:t xml:space="preserve"> vă va fi prescris numai de un medic cu experienţă în ceea ce priveşte medicamentele pentru tratamentul cancerelor sanguine sau tumorilor solide.</w:t>
      </w:r>
    </w:p>
    <w:p w14:paraId="0CC0547C"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4975D391"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color w:val="000000"/>
          <w:lang w:val="ro-RO"/>
        </w:rPr>
        <w:t>Urmaţi cu atenţie toate instrucţiunile oferite de medicul dumneavoastră, chiar dacă acestea diferă faţă de informaţiile generale din acest prospect.</w:t>
      </w:r>
    </w:p>
    <w:p w14:paraId="48423632"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2F25F1CF" w14:textId="77777777" w:rsidR="003436FF" w:rsidRPr="00590D65" w:rsidRDefault="003436FF" w:rsidP="003436FF">
      <w:pPr>
        <w:widowControl w:val="0"/>
        <w:numPr>
          <w:ilvl w:val="12"/>
          <w:numId w:val="0"/>
        </w:numPr>
        <w:tabs>
          <w:tab w:val="clear" w:pos="567"/>
        </w:tabs>
        <w:spacing w:line="240" w:lineRule="auto"/>
        <w:rPr>
          <w:color w:val="000000"/>
          <w:lang w:val="ro-RO"/>
        </w:rPr>
      </w:pPr>
      <w:r w:rsidRPr="00590D65">
        <w:rPr>
          <w:b/>
          <w:bCs/>
          <w:color w:val="000000"/>
          <w:lang w:val="ro-RO"/>
        </w:rPr>
        <w:t xml:space="preserve">Nu luaţi </w:t>
      </w:r>
      <w:r w:rsidR="00573597" w:rsidRPr="00590D65">
        <w:rPr>
          <w:b/>
          <w:bCs/>
          <w:color w:val="000000"/>
          <w:lang w:val="ro-RO"/>
        </w:rPr>
        <w:t>Imatinib Accord</w:t>
      </w:r>
      <w:r w:rsidRPr="00590D65">
        <w:rPr>
          <w:b/>
          <w:bCs/>
          <w:color w:val="000000"/>
          <w:lang w:val="ro-RO"/>
        </w:rPr>
        <w:t>:</w:t>
      </w:r>
    </w:p>
    <w:p w14:paraId="5DBA5D47"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r w:rsidRPr="00590D65">
        <w:rPr>
          <w:color w:val="000000"/>
          <w:lang w:val="ro-RO"/>
        </w:rPr>
        <w:t>-</w:t>
      </w:r>
      <w:r w:rsidRPr="00590D65">
        <w:rPr>
          <w:color w:val="000000"/>
          <w:lang w:val="ro-RO"/>
        </w:rPr>
        <w:tab/>
        <w:t xml:space="preserve">dacă sunteţi alergic la imatinib sau la oricare dintre celelalte componente ale acestui medicament (enumerate la </w:t>
      </w:r>
      <w:r w:rsidR="00B64F0D" w:rsidRPr="00590D65">
        <w:rPr>
          <w:color w:val="000000"/>
          <w:lang w:val="ro-RO"/>
        </w:rPr>
        <w:t>pct. </w:t>
      </w:r>
      <w:r w:rsidRPr="00590D65">
        <w:rPr>
          <w:color w:val="000000"/>
          <w:lang w:val="ro-RO"/>
        </w:rPr>
        <w:t>6).</w:t>
      </w:r>
    </w:p>
    <w:p w14:paraId="519946C8"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color w:val="000000"/>
          <w:lang w:val="ro-RO"/>
        </w:rPr>
        <w:t xml:space="preserve">Dacă acestea sunt valabile în cazul dumneavoastră, </w:t>
      </w:r>
      <w:r w:rsidRPr="00590D65">
        <w:rPr>
          <w:b/>
          <w:color w:val="000000"/>
          <w:lang w:val="ro-RO"/>
        </w:rPr>
        <w:t xml:space="preserve">spuneţi medicului dumneavoastră şi nu luaţi </w:t>
      </w:r>
      <w:r w:rsidR="00573597" w:rsidRPr="00590D65">
        <w:rPr>
          <w:b/>
          <w:color w:val="000000"/>
          <w:lang w:val="ro-RO"/>
        </w:rPr>
        <w:t>Imatinib Accord</w:t>
      </w:r>
      <w:r w:rsidRPr="00590D65">
        <w:rPr>
          <w:b/>
          <w:color w:val="000000"/>
          <w:lang w:val="ro-RO"/>
        </w:rPr>
        <w:t>.</w:t>
      </w:r>
    </w:p>
    <w:p w14:paraId="003D4645"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p>
    <w:p w14:paraId="49BD6FDA"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r w:rsidRPr="00590D65">
        <w:rPr>
          <w:color w:val="000000"/>
          <w:lang w:val="ro-RO"/>
        </w:rPr>
        <w:t>Dacă presupuneţi că puteţi fi alergic, dar nu sunteţi sigur, cereţi sfatul medicului dumneavoastră.</w:t>
      </w:r>
    </w:p>
    <w:p w14:paraId="0378CD2D"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4C63E414" w14:textId="77777777" w:rsidR="007F6817" w:rsidRPr="00590D65" w:rsidRDefault="00E96ECD" w:rsidP="009B3BC2">
      <w:pPr>
        <w:rPr>
          <w:b/>
          <w:bCs/>
          <w:lang w:val="ro-RO"/>
        </w:rPr>
      </w:pPr>
      <w:r w:rsidRPr="00590D65">
        <w:rPr>
          <w:b/>
          <w:bCs/>
          <w:lang w:val="ro-RO"/>
        </w:rPr>
        <w:t>Atenţionări şi p</w:t>
      </w:r>
      <w:r w:rsidR="0099375D" w:rsidRPr="00590D65">
        <w:rPr>
          <w:b/>
          <w:bCs/>
          <w:lang w:val="ro-RO"/>
        </w:rPr>
        <w:t>recauţii</w:t>
      </w:r>
    </w:p>
    <w:p w14:paraId="2F31BDF7"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color w:val="000000"/>
          <w:lang w:val="ro-RO"/>
        </w:rPr>
        <w:t xml:space="preserve">Înainte să luaţi </w:t>
      </w:r>
      <w:r w:rsidR="00573597" w:rsidRPr="00590D65">
        <w:rPr>
          <w:color w:val="000000"/>
          <w:lang w:val="ro-RO"/>
        </w:rPr>
        <w:t>Imatinib Accord</w:t>
      </w:r>
      <w:r w:rsidRPr="00590D65">
        <w:rPr>
          <w:color w:val="000000"/>
          <w:lang w:val="ro-RO"/>
        </w:rPr>
        <w:t xml:space="preserve">, </w:t>
      </w:r>
      <w:r w:rsidRPr="00590D65">
        <w:rPr>
          <w:bCs/>
          <w:lang w:val="ro-RO"/>
        </w:rPr>
        <w:t>adresaţi-vă</w:t>
      </w:r>
      <w:r w:rsidRPr="00590D65">
        <w:rPr>
          <w:color w:val="000000"/>
          <w:lang w:val="ro-RO"/>
        </w:rPr>
        <w:t xml:space="preserve"> medicului dumneavoastră:</w:t>
      </w:r>
    </w:p>
    <w:p w14:paraId="22517962" w14:textId="77777777" w:rsidR="003436FF" w:rsidRPr="00590D65" w:rsidRDefault="003436FF" w:rsidP="0092271C">
      <w:pPr>
        <w:widowControl w:val="0"/>
        <w:numPr>
          <w:ilvl w:val="0"/>
          <w:numId w:val="6"/>
        </w:numPr>
        <w:tabs>
          <w:tab w:val="clear" w:pos="927"/>
          <w:tab w:val="num" w:pos="567"/>
        </w:tabs>
        <w:spacing w:line="240" w:lineRule="auto"/>
        <w:ind w:left="567" w:hanging="567"/>
        <w:rPr>
          <w:color w:val="000000"/>
          <w:lang w:val="ro-RO"/>
        </w:rPr>
      </w:pPr>
      <w:r w:rsidRPr="00590D65">
        <w:rPr>
          <w:color w:val="000000"/>
          <w:lang w:val="ro-RO"/>
        </w:rPr>
        <w:t xml:space="preserve">dacă aveţi sau aţi avut vreodată probleme </w:t>
      </w:r>
      <w:r w:rsidR="00D51E37" w:rsidRPr="00590D65">
        <w:rPr>
          <w:color w:val="000000"/>
          <w:lang w:val="ro-RO"/>
        </w:rPr>
        <w:t>ale ficatului, rinichilor sau inimii</w:t>
      </w:r>
      <w:r w:rsidRPr="00590D65">
        <w:rPr>
          <w:color w:val="000000"/>
          <w:lang w:val="ro-RO"/>
        </w:rPr>
        <w:t>.</w:t>
      </w:r>
    </w:p>
    <w:p w14:paraId="2AAA7779" w14:textId="77777777" w:rsidR="003436FF" w:rsidRPr="00590D65" w:rsidRDefault="003436FF" w:rsidP="009B3BC2">
      <w:pPr>
        <w:widowControl w:val="0"/>
        <w:numPr>
          <w:ilvl w:val="0"/>
          <w:numId w:val="6"/>
        </w:numPr>
        <w:tabs>
          <w:tab w:val="clear" w:pos="567"/>
          <w:tab w:val="clear" w:pos="927"/>
        </w:tabs>
        <w:spacing w:line="240" w:lineRule="auto"/>
        <w:ind w:left="567" w:hanging="567"/>
        <w:rPr>
          <w:color w:val="000000"/>
          <w:lang w:val="ro-RO"/>
        </w:rPr>
      </w:pPr>
      <w:r w:rsidRPr="00590D65">
        <w:rPr>
          <w:color w:val="000000"/>
          <w:lang w:val="ro-RO"/>
        </w:rPr>
        <w:t>dacă luaţi levotiroxină deoarece v-a fost îndepărtată chirurgical tiroida.</w:t>
      </w:r>
    </w:p>
    <w:p w14:paraId="68B632BF" w14:textId="77777777" w:rsidR="009B3BC2" w:rsidRPr="00590D65" w:rsidRDefault="00CE4190" w:rsidP="009B3BC2">
      <w:pPr>
        <w:numPr>
          <w:ilvl w:val="0"/>
          <w:numId w:val="6"/>
        </w:numPr>
        <w:tabs>
          <w:tab w:val="clear" w:pos="927"/>
          <w:tab w:val="num" w:pos="567"/>
        </w:tabs>
        <w:autoSpaceDE w:val="0"/>
        <w:autoSpaceDN w:val="0"/>
        <w:adjustRightInd w:val="0"/>
        <w:spacing w:line="240" w:lineRule="auto"/>
        <w:ind w:left="567" w:hanging="567"/>
        <w:rPr>
          <w:lang w:val="ro-RO" w:eastAsia="en-IN"/>
        </w:rPr>
      </w:pPr>
      <w:r w:rsidRPr="00590D65">
        <w:rPr>
          <w:lang w:val="ro-RO" w:eastAsia="en-IN"/>
        </w:rPr>
        <w:t>dacă ați avut vreodată sau este posibil să aveți în prezent o infecție cu virus hepatitic B. Acest lucru este necesar deoarece Imatinib Accord poate duce la reactivarea hepatitei B, care poate fi letală, în unele cazuri. Înainte de începerea tratamentului, pacienții vor fi consultați cu atenție de către medic pentru depistarea semnelor acestei infecții.</w:t>
      </w:r>
      <w:r w:rsidR="009B3BC2" w:rsidRPr="00590D65">
        <w:rPr>
          <w:color w:val="000000"/>
          <w:spacing w:val="-2"/>
          <w:lang w:val="ro-RO"/>
        </w:rPr>
        <w:t xml:space="preserve"> </w:t>
      </w:r>
    </w:p>
    <w:p w14:paraId="30C5C8C4" w14:textId="77777777" w:rsidR="00163C1D" w:rsidRPr="00590D65" w:rsidRDefault="009B3BC2" w:rsidP="0092271C">
      <w:pPr>
        <w:numPr>
          <w:ilvl w:val="0"/>
          <w:numId w:val="6"/>
        </w:numPr>
        <w:tabs>
          <w:tab w:val="clear" w:pos="927"/>
          <w:tab w:val="num" w:pos="567"/>
        </w:tabs>
        <w:autoSpaceDE w:val="0"/>
        <w:autoSpaceDN w:val="0"/>
        <w:adjustRightInd w:val="0"/>
        <w:spacing w:line="240" w:lineRule="auto"/>
        <w:ind w:left="567" w:hanging="567"/>
        <w:rPr>
          <w:lang w:val="ro-RO" w:eastAsia="en-IN"/>
        </w:rPr>
      </w:pPr>
      <w:r w:rsidRPr="00590D65">
        <w:rPr>
          <w:lang w:val="ro-RO" w:eastAsia="en-IN"/>
        </w:rPr>
        <w:t>dacă prezentați vânătăi, sângerare, febră, oboseală și confuzie când luați Imatinib Accord, contactați-l pe medicul dumneavoastră. Acesta poate fi un semn de deteriorare a vaselorde sânge, cunoscută sub denumirea de microangiopatie trombotică (MAT).</w:t>
      </w:r>
    </w:p>
    <w:p w14:paraId="2EB3D8F4" w14:textId="77777777" w:rsidR="00163C1D" w:rsidRPr="00590D65" w:rsidRDefault="00163C1D" w:rsidP="00163C1D">
      <w:pPr>
        <w:tabs>
          <w:tab w:val="clear" w:pos="567"/>
        </w:tabs>
        <w:autoSpaceDE w:val="0"/>
        <w:autoSpaceDN w:val="0"/>
        <w:adjustRightInd w:val="0"/>
        <w:spacing w:line="240" w:lineRule="auto"/>
        <w:rPr>
          <w:color w:val="000000"/>
          <w:lang w:val="ro-RO"/>
        </w:rPr>
      </w:pPr>
    </w:p>
    <w:p w14:paraId="4496C2A3" w14:textId="77777777" w:rsidR="003436FF" w:rsidRPr="00590D65" w:rsidRDefault="003436FF" w:rsidP="007413D5">
      <w:pPr>
        <w:pStyle w:val="CaracterCaracter1"/>
        <w:widowControl w:val="0"/>
        <w:spacing w:before="0"/>
        <w:jc w:val="left"/>
        <w:rPr>
          <w:b/>
          <w:bCs/>
          <w:color w:val="000000"/>
          <w:sz w:val="22"/>
          <w:szCs w:val="22"/>
          <w:lang w:val="ro-RO"/>
        </w:rPr>
      </w:pPr>
      <w:r w:rsidRPr="00590D65">
        <w:rPr>
          <w:color w:val="000000"/>
          <w:sz w:val="22"/>
          <w:szCs w:val="22"/>
          <w:lang w:val="ro-RO"/>
        </w:rPr>
        <w:t xml:space="preserve">Dacă oricare dintre aceste cazuri este valabil pentru dumneavoastră, </w:t>
      </w:r>
      <w:r w:rsidRPr="00590D65">
        <w:rPr>
          <w:b/>
          <w:bCs/>
          <w:color w:val="000000"/>
          <w:sz w:val="22"/>
          <w:szCs w:val="22"/>
          <w:lang w:val="ro-RO"/>
        </w:rPr>
        <w:t xml:space="preserve">informaţi-vă medicul înainte să luaţi </w:t>
      </w:r>
      <w:r w:rsidR="00573597" w:rsidRPr="00590D65">
        <w:rPr>
          <w:b/>
          <w:bCs/>
          <w:color w:val="000000"/>
          <w:sz w:val="22"/>
          <w:szCs w:val="22"/>
          <w:lang w:val="ro-RO"/>
        </w:rPr>
        <w:t>Imatinib Accord</w:t>
      </w:r>
      <w:r w:rsidRPr="00590D65">
        <w:rPr>
          <w:b/>
          <w:bCs/>
          <w:color w:val="000000"/>
          <w:sz w:val="22"/>
          <w:szCs w:val="22"/>
          <w:lang w:val="ro-RO"/>
        </w:rPr>
        <w:t>.</w:t>
      </w:r>
    </w:p>
    <w:p w14:paraId="66B5B151" w14:textId="77777777" w:rsidR="003436FF" w:rsidRPr="00590D65" w:rsidRDefault="003436FF" w:rsidP="007413D5">
      <w:pPr>
        <w:pStyle w:val="CaracterCaracter1"/>
        <w:widowControl w:val="0"/>
        <w:spacing w:before="0"/>
        <w:jc w:val="left"/>
        <w:rPr>
          <w:color w:val="000000"/>
          <w:sz w:val="22"/>
          <w:szCs w:val="22"/>
          <w:lang w:val="ro-RO"/>
        </w:rPr>
      </w:pPr>
    </w:p>
    <w:p w14:paraId="636062EA" w14:textId="77777777" w:rsidR="00947DA8" w:rsidRPr="00DF0D20" w:rsidRDefault="00947DA8" w:rsidP="00947DA8">
      <w:pPr>
        <w:pStyle w:val="Text"/>
        <w:widowControl w:val="0"/>
        <w:spacing w:before="0"/>
        <w:jc w:val="left"/>
        <w:rPr>
          <w:color w:val="000000"/>
          <w:sz w:val="22"/>
          <w:szCs w:val="22"/>
          <w:lang w:val="ro-RO"/>
        </w:rPr>
      </w:pPr>
      <w:r w:rsidRPr="00DF0D20">
        <w:rPr>
          <w:color w:val="000000"/>
          <w:sz w:val="22"/>
          <w:szCs w:val="22"/>
          <w:lang w:val="ro-RO"/>
        </w:rPr>
        <w:t xml:space="preserve">Este posibil să deveniți mai sensibil la lumina solară în timpul tratamentului cu </w:t>
      </w:r>
      <w:r w:rsidR="004A5BED" w:rsidRPr="00DF0D20">
        <w:rPr>
          <w:color w:val="000000"/>
          <w:sz w:val="22"/>
          <w:szCs w:val="22"/>
          <w:lang w:val="ro-RO"/>
        </w:rPr>
        <w:t>Imatinib Accord</w:t>
      </w:r>
      <w:r w:rsidRPr="00DF0D20">
        <w:rPr>
          <w:color w:val="000000"/>
          <w:sz w:val="22"/>
          <w:szCs w:val="22"/>
          <w:lang w:val="ro-RO"/>
        </w:rPr>
        <w:t>. Este important să acoperiți zonele de piele expuse la soare și să utilizați cremă cu factor de protecție solară (SPF) ridicat. Aceste măsuri de precauție se aplică și copiilor.</w:t>
      </w:r>
    </w:p>
    <w:p w14:paraId="03BF99D5" w14:textId="77777777" w:rsidR="00947DA8" w:rsidRPr="00590D65" w:rsidRDefault="00947DA8" w:rsidP="007413D5">
      <w:pPr>
        <w:pStyle w:val="CaracterCaracter1"/>
        <w:widowControl w:val="0"/>
        <w:spacing w:before="0"/>
        <w:jc w:val="left"/>
        <w:rPr>
          <w:color w:val="000000"/>
          <w:sz w:val="22"/>
          <w:szCs w:val="22"/>
          <w:lang w:val="ro-RO"/>
        </w:rPr>
      </w:pPr>
    </w:p>
    <w:p w14:paraId="687D264A"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În timpul tratamentului cu</w:t>
      </w:r>
      <w:r w:rsidRPr="00590D65">
        <w:rPr>
          <w:b/>
          <w:color w:val="000000"/>
          <w:sz w:val="22"/>
          <w:szCs w:val="22"/>
          <w:lang w:val="ro-RO"/>
        </w:rPr>
        <w:t xml:space="preserve"> </w:t>
      </w:r>
      <w:r w:rsidR="00573597" w:rsidRPr="00590D65">
        <w:rPr>
          <w:b/>
          <w:color w:val="000000"/>
          <w:sz w:val="22"/>
          <w:szCs w:val="22"/>
          <w:lang w:val="ro-RO"/>
        </w:rPr>
        <w:t>Imatinib Accord</w:t>
      </w:r>
      <w:r w:rsidRPr="00590D65">
        <w:rPr>
          <w:b/>
          <w:color w:val="000000"/>
          <w:sz w:val="22"/>
          <w:szCs w:val="22"/>
          <w:lang w:val="ro-RO"/>
        </w:rPr>
        <w:t xml:space="preserve">, spuneţi-i medicului dumneavoastră imediat </w:t>
      </w:r>
      <w:r w:rsidRPr="00590D65">
        <w:rPr>
          <w:color w:val="000000"/>
          <w:sz w:val="22"/>
          <w:szCs w:val="22"/>
          <w:lang w:val="ro-RO"/>
        </w:rPr>
        <w:t>în cazul în care constataţi creşteri rapide în greutate</w:t>
      </w:r>
      <w:r w:rsidRPr="00590D65">
        <w:rPr>
          <w:b/>
          <w:bCs/>
          <w:color w:val="000000"/>
          <w:sz w:val="22"/>
          <w:szCs w:val="22"/>
          <w:lang w:val="ro-RO"/>
        </w:rPr>
        <w:t>.</w:t>
      </w:r>
      <w:r w:rsidRPr="00590D65">
        <w:rPr>
          <w:color w:val="000000"/>
          <w:sz w:val="22"/>
          <w:szCs w:val="22"/>
          <w:lang w:val="ro-RO"/>
        </w:rPr>
        <w:t xml:space="preserve"> </w:t>
      </w:r>
      <w:r w:rsidR="00573597" w:rsidRPr="00590D65">
        <w:rPr>
          <w:color w:val="000000"/>
          <w:sz w:val="22"/>
          <w:szCs w:val="22"/>
          <w:lang w:val="ro-RO"/>
        </w:rPr>
        <w:t>Imatinib Accord</w:t>
      </w:r>
      <w:r w:rsidRPr="00590D65">
        <w:rPr>
          <w:color w:val="000000"/>
          <w:sz w:val="22"/>
          <w:szCs w:val="22"/>
          <w:lang w:val="ro-RO"/>
        </w:rPr>
        <w:t xml:space="preserve"> poate face ca organismul dumneavoastră să reţină apă (retenţie severă de lichide).</w:t>
      </w:r>
    </w:p>
    <w:p w14:paraId="2432E1A4" w14:textId="77777777" w:rsidR="003436FF" w:rsidRPr="00590D65" w:rsidRDefault="003436FF" w:rsidP="007413D5">
      <w:pPr>
        <w:pStyle w:val="CaracterCaracter1"/>
        <w:widowControl w:val="0"/>
        <w:spacing w:before="0"/>
        <w:jc w:val="left"/>
        <w:rPr>
          <w:color w:val="000000"/>
          <w:sz w:val="22"/>
          <w:szCs w:val="22"/>
          <w:lang w:val="ro-RO"/>
        </w:rPr>
      </w:pPr>
    </w:p>
    <w:p w14:paraId="4F07149D"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În timpul tratamentului cu</w:t>
      </w:r>
      <w:r w:rsidRPr="00590D65">
        <w:rPr>
          <w:b/>
          <w:color w:val="000000"/>
          <w:sz w:val="22"/>
          <w:szCs w:val="22"/>
          <w:lang w:val="ro-RO"/>
        </w:rPr>
        <w:t xml:space="preserve"> </w:t>
      </w:r>
      <w:r w:rsidR="00573597" w:rsidRPr="00590D65">
        <w:rPr>
          <w:color w:val="000000"/>
          <w:sz w:val="22"/>
          <w:szCs w:val="22"/>
          <w:lang w:val="ro-RO"/>
        </w:rPr>
        <w:t>Imatinib Accord</w:t>
      </w:r>
      <w:r w:rsidRPr="00590D65">
        <w:rPr>
          <w:color w:val="000000"/>
          <w:sz w:val="22"/>
          <w:szCs w:val="22"/>
          <w:lang w:val="ro-RO"/>
        </w:rPr>
        <w:t>, medicul dumneavoastră va verifica periodic dacă medicamentul funcţionează. De asemenea, vi se for efectua analize ale sângelui şi vi se va determina în mod periodic greutatea corporală.</w:t>
      </w:r>
    </w:p>
    <w:p w14:paraId="5DAEA22D" w14:textId="77777777" w:rsidR="003436FF" w:rsidRPr="00590D65" w:rsidRDefault="003436FF" w:rsidP="007413D5">
      <w:pPr>
        <w:pStyle w:val="CaracterCaracter1"/>
        <w:widowControl w:val="0"/>
        <w:spacing w:before="0"/>
        <w:jc w:val="left"/>
        <w:rPr>
          <w:color w:val="000000"/>
          <w:sz w:val="22"/>
          <w:szCs w:val="22"/>
          <w:lang w:val="ro-RO"/>
        </w:rPr>
      </w:pPr>
    </w:p>
    <w:p w14:paraId="0F907BB5" w14:textId="77777777" w:rsidR="003436FF" w:rsidRPr="00590D65" w:rsidRDefault="003436FF" w:rsidP="007413D5">
      <w:pPr>
        <w:pStyle w:val="CaracterCaracter1"/>
        <w:widowControl w:val="0"/>
        <w:spacing w:before="0"/>
        <w:jc w:val="left"/>
        <w:rPr>
          <w:color w:val="000000"/>
          <w:sz w:val="22"/>
          <w:szCs w:val="22"/>
          <w:lang w:val="ro-RO"/>
        </w:rPr>
      </w:pPr>
      <w:r w:rsidRPr="00590D65">
        <w:rPr>
          <w:b/>
          <w:sz w:val="22"/>
          <w:szCs w:val="22"/>
          <w:lang w:val="ro-RO"/>
        </w:rPr>
        <w:t>Copii şi adolescenţi</w:t>
      </w:r>
    </w:p>
    <w:p w14:paraId="34E67CB0" w14:textId="77777777" w:rsidR="003436FF" w:rsidRPr="00590D65" w:rsidRDefault="00573597" w:rsidP="007413D5">
      <w:pPr>
        <w:pStyle w:val="CaracterCaracter1"/>
        <w:widowControl w:val="0"/>
        <w:spacing w:before="0"/>
        <w:jc w:val="left"/>
        <w:rPr>
          <w:color w:val="000000"/>
          <w:sz w:val="22"/>
          <w:szCs w:val="22"/>
          <w:lang w:val="ro-RO"/>
        </w:rPr>
      </w:pPr>
      <w:r w:rsidRPr="00590D65">
        <w:rPr>
          <w:color w:val="000000"/>
          <w:sz w:val="22"/>
          <w:szCs w:val="22"/>
          <w:lang w:val="ro-RO"/>
        </w:rPr>
        <w:t>Imatinib Accord</w:t>
      </w:r>
      <w:r w:rsidR="003436FF" w:rsidRPr="00590D65">
        <w:rPr>
          <w:color w:val="000000"/>
          <w:sz w:val="22"/>
          <w:szCs w:val="22"/>
          <w:lang w:val="ro-RO"/>
        </w:rPr>
        <w:t xml:space="preserve"> este, de asemenea, un tratament pentru copiii</w:t>
      </w:r>
      <w:r w:rsidR="002703EF" w:rsidRPr="00590D65">
        <w:rPr>
          <w:color w:val="000000"/>
          <w:sz w:val="22"/>
          <w:szCs w:val="22"/>
          <w:lang w:val="ro-RO"/>
        </w:rPr>
        <w:t xml:space="preserve"> și adolescenții</w:t>
      </w:r>
      <w:r w:rsidR="003436FF" w:rsidRPr="00590D65">
        <w:rPr>
          <w:color w:val="000000"/>
          <w:sz w:val="22"/>
          <w:szCs w:val="22"/>
          <w:lang w:val="ro-RO"/>
        </w:rPr>
        <w:t xml:space="preserve"> cu LGC. Nu există </w:t>
      </w:r>
      <w:r w:rsidR="003436FF" w:rsidRPr="00590D65">
        <w:rPr>
          <w:color w:val="000000"/>
          <w:sz w:val="22"/>
          <w:szCs w:val="22"/>
          <w:lang w:val="ro-RO"/>
        </w:rPr>
        <w:lastRenderedPageBreak/>
        <w:t>experienţă la copii cu LGC cu vârsta sub 2 ani. Există experienţă limitată la copii</w:t>
      </w:r>
      <w:r w:rsidR="002703EF" w:rsidRPr="00590D65">
        <w:rPr>
          <w:color w:val="000000"/>
          <w:sz w:val="22"/>
          <w:szCs w:val="22"/>
          <w:lang w:val="ro-RO"/>
        </w:rPr>
        <w:t>i</w:t>
      </w:r>
      <w:r w:rsidR="003436FF" w:rsidRPr="00590D65">
        <w:rPr>
          <w:color w:val="000000"/>
          <w:sz w:val="22"/>
          <w:szCs w:val="22"/>
          <w:lang w:val="ro-RO"/>
        </w:rPr>
        <w:t xml:space="preserve"> </w:t>
      </w:r>
      <w:r w:rsidR="002703EF" w:rsidRPr="00590D65">
        <w:rPr>
          <w:color w:val="000000"/>
          <w:sz w:val="22"/>
          <w:szCs w:val="22"/>
          <w:lang w:val="ro-RO"/>
        </w:rPr>
        <w:t xml:space="preserve">și adolescenții </w:t>
      </w:r>
      <w:r w:rsidR="003436FF" w:rsidRPr="00590D65">
        <w:rPr>
          <w:color w:val="000000"/>
          <w:sz w:val="22"/>
          <w:szCs w:val="22"/>
          <w:lang w:val="ro-RO"/>
        </w:rPr>
        <w:t>cu LLA Ph-pozitiv</w:t>
      </w:r>
      <w:r w:rsidR="00C76CCB" w:rsidRPr="00590D65">
        <w:rPr>
          <w:color w:val="000000"/>
          <w:sz w:val="22"/>
          <w:szCs w:val="22"/>
          <w:lang w:val="ro-RO"/>
        </w:rPr>
        <w:t xml:space="preserve"> </w:t>
      </w:r>
      <w:r w:rsidR="001639B5" w:rsidRPr="00590D65">
        <w:rPr>
          <w:color w:val="000000"/>
          <w:sz w:val="22"/>
          <w:szCs w:val="22"/>
          <w:lang w:val="ro-RO"/>
        </w:rPr>
        <w:t>şi experienţă foarte limitată la copii</w:t>
      </w:r>
      <w:r w:rsidR="002703EF" w:rsidRPr="00590D65">
        <w:rPr>
          <w:color w:val="000000"/>
          <w:sz w:val="22"/>
          <w:szCs w:val="22"/>
          <w:lang w:val="ro-RO"/>
        </w:rPr>
        <w:t>i</w:t>
      </w:r>
      <w:r w:rsidR="00185157" w:rsidRPr="00590D65">
        <w:rPr>
          <w:color w:val="000000"/>
          <w:sz w:val="22"/>
          <w:szCs w:val="22"/>
          <w:lang w:val="ro-RO"/>
        </w:rPr>
        <w:t xml:space="preserve"> şi adolescenţi</w:t>
      </w:r>
      <w:r w:rsidR="002703EF" w:rsidRPr="00590D65">
        <w:rPr>
          <w:color w:val="000000"/>
          <w:sz w:val="22"/>
          <w:szCs w:val="22"/>
          <w:lang w:val="ro-RO"/>
        </w:rPr>
        <w:t>i</w:t>
      </w:r>
      <w:r w:rsidR="00185157" w:rsidRPr="00590D65">
        <w:rPr>
          <w:color w:val="000000"/>
          <w:sz w:val="22"/>
          <w:szCs w:val="22"/>
          <w:lang w:val="ro-RO"/>
        </w:rPr>
        <w:t xml:space="preserve"> </w:t>
      </w:r>
      <w:r w:rsidR="001639B5" w:rsidRPr="00590D65">
        <w:rPr>
          <w:color w:val="000000"/>
          <w:sz w:val="22"/>
          <w:szCs w:val="22"/>
          <w:lang w:val="ro-RO"/>
        </w:rPr>
        <w:t xml:space="preserve">cu </w:t>
      </w:r>
      <w:r w:rsidR="00D51E37" w:rsidRPr="00590D65">
        <w:rPr>
          <w:color w:val="000000"/>
          <w:sz w:val="22"/>
          <w:szCs w:val="22"/>
          <w:lang w:val="ro-RO"/>
        </w:rPr>
        <w:t>BMD/BMP</w:t>
      </w:r>
      <w:r w:rsidR="00D40C87" w:rsidRPr="00590D65">
        <w:rPr>
          <w:color w:val="000000"/>
          <w:sz w:val="22"/>
          <w:szCs w:val="22"/>
          <w:lang w:val="ro-RO"/>
        </w:rPr>
        <w:t xml:space="preserve">, PDFS, </w:t>
      </w:r>
      <w:r w:rsidR="00C97E91" w:rsidRPr="00590D65">
        <w:rPr>
          <w:color w:val="000000"/>
          <w:sz w:val="22"/>
          <w:szCs w:val="22"/>
          <w:lang w:val="ro-RO"/>
        </w:rPr>
        <w:t>GIST</w:t>
      </w:r>
      <w:r w:rsidR="00D51E37" w:rsidRPr="00590D65">
        <w:rPr>
          <w:color w:val="000000"/>
          <w:sz w:val="22"/>
          <w:szCs w:val="22"/>
          <w:lang w:val="ro-RO"/>
        </w:rPr>
        <w:t xml:space="preserve"> </w:t>
      </w:r>
      <w:r w:rsidR="00D40C87" w:rsidRPr="00590D65">
        <w:rPr>
          <w:color w:val="000000"/>
          <w:sz w:val="22"/>
          <w:szCs w:val="22"/>
          <w:lang w:val="ro-RO"/>
        </w:rPr>
        <w:t>şi SHE/</w:t>
      </w:r>
      <w:r w:rsidR="003A315A" w:rsidRPr="00590D65">
        <w:rPr>
          <w:color w:val="000000"/>
          <w:sz w:val="22"/>
          <w:szCs w:val="22"/>
          <w:lang w:val="ro-RO"/>
        </w:rPr>
        <w:t>CEL</w:t>
      </w:r>
      <w:r w:rsidR="003436FF" w:rsidRPr="00590D65">
        <w:rPr>
          <w:color w:val="000000"/>
          <w:sz w:val="22"/>
          <w:szCs w:val="22"/>
          <w:lang w:val="ro-RO"/>
        </w:rPr>
        <w:t>.</w:t>
      </w:r>
    </w:p>
    <w:p w14:paraId="094A2CAE" w14:textId="77777777" w:rsidR="003436FF" w:rsidRPr="00590D65" w:rsidRDefault="003436FF" w:rsidP="007413D5">
      <w:pPr>
        <w:pStyle w:val="CaracterCaracter1"/>
        <w:widowControl w:val="0"/>
        <w:spacing w:before="0"/>
        <w:jc w:val="left"/>
        <w:rPr>
          <w:color w:val="000000"/>
          <w:sz w:val="22"/>
          <w:szCs w:val="22"/>
          <w:lang w:val="ro-RO"/>
        </w:rPr>
      </w:pPr>
    </w:p>
    <w:p w14:paraId="7DA0C049"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Unii copii şi adolescenţi cărora li se administrează </w:t>
      </w:r>
      <w:r w:rsidR="00573597" w:rsidRPr="00590D65">
        <w:rPr>
          <w:color w:val="000000"/>
          <w:sz w:val="22"/>
          <w:szCs w:val="22"/>
          <w:lang w:val="ro-RO"/>
        </w:rPr>
        <w:t>Imatinib Accord</w:t>
      </w:r>
      <w:r w:rsidRPr="00590D65">
        <w:rPr>
          <w:color w:val="000000"/>
          <w:sz w:val="22"/>
          <w:szCs w:val="22"/>
          <w:lang w:val="ro-RO"/>
        </w:rPr>
        <w:t xml:space="preserve"> pot avea o creştere mai lentă decât este normal. Medicul le va monitoriza creşterea la vizite periodice.</w:t>
      </w:r>
    </w:p>
    <w:p w14:paraId="1AFDAFC0" w14:textId="77777777" w:rsidR="003436FF" w:rsidRPr="00590D65" w:rsidRDefault="003436FF" w:rsidP="007413D5">
      <w:pPr>
        <w:pStyle w:val="CaracterCaracter1"/>
        <w:widowControl w:val="0"/>
        <w:spacing w:before="0"/>
        <w:jc w:val="left"/>
        <w:rPr>
          <w:color w:val="000000"/>
          <w:sz w:val="22"/>
          <w:szCs w:val="22"/>
          <w:lang w:val="ro-RO"/>
        </w:rPr>
      </w:pPr>
    </w:p>
    <w:p w14:paraId="114C1CB7" w14:textId="77777777" w:rsidR="003436FF" w:rsidRPr="00590D65" w:rsidRDefault="00573597" w:rsidP="007413D5">
      <w:pPr>
        <w:pStyle w:val="CaracterCaracter1"/>
        <w:widowControl w:val="0"/>
        <w:spacing w:before="0"/>
        <w:jc w:val="left"/>
        <w:rPr>
          <w:b/>
          <w:color w:val="000000"/>
          <w:sz w:val="22"/>
          <w:szCs w:val="22"/>
          <w:lang w:val="ro-RO"/>
        </w:rPr>
      </w:pPr>
      <w:r w:rsidRPr="00590D65">
        <w:rPr>
          <w:b/>
          <w:color w:val="000000"/>
          <w:sz w:val="22"/>
          <w:szCs w:val="22"/>
          <w:lang w:val="ro-RO"/>
        </w:rPr>
        <w:t>Imatinib Accord</w:t>
      </w:r>
      <w:r w:rsidR="003436FF" w:rsidRPr="00590D65">
        <w:rPr>
          <w:b/>
          <w:color w:val="000000"/>
          <w:sz w:val="22"/>
          <w:szCs w:val="22"/>
          <w:lang w:val="ro-RO"/>
        </w:rPr>
        <w:t xml:space="preserve"> </w:t>
      </w:r>
      <w:r w:rsidR="003436FF" w:rsidRPr="00590D65">
        <w:rPr>
          <w:b/>
          <w:sz w:val="22"/>
          <w:szCs w:val="22"/>
          <w:lang w:val="ro-RO"/>
        </w:rPr>
        <w:t>împreună cu alte</w:t>
      </w:r>
      <w:r w:rsidR="003436FF" w:rsidRPr="00590D65">
        <w:rPr>
          <w:b/>
          <w:color w:val="000000"/>
          <w:sz w:val="22"/>
          <w:szCs w:val="22"/>
          <w:lang w:val="ro-RO"/>
        </w:rPr>
        <w:t xml:space="preserve"> medicamente</w:t>
      </w:r>
    </w:p>
    <w:p w14:paraId="2FF6424B"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Spuneţi medicului dumneavoastră sau farmacistului dacă luaţi, aţi luat recent </w:t>
      </w:r>
      <w:r w:rsidRPr="00590D65">
        <w:rPr>
          <w:sz w:val="22"/>
          <w:szCs w:val="22"/>
          <w:lang w:val="ro-RO"/>
        </w:rPr>
        <w:t>sau s-ar putea să luaţi</w:t>
      </w:r>
      <w:r w:rsidRPr="00590D65">
        <w:rPr>
          <w:color w:val="000000"/>
          <w:sz w:val="22"/>
          <w:szCs w:val="22"/>
          <w:lang w:val="ro-RO"/>
        </w:rPr>
        <w:t xml:space="preserve"> orice alte medicamente, inclusiv dintre cele eliberate fără prescripţie medicală (cum este paracetamolul) şi preparate pe bază de plante medicinale (cum este sunătoarea). Unele medicamente pot interfera cu acţiunea </w:t>
      </w:r>
      <w:r w:rsidR="00573597" w:rsidRPr="00590D65">
        <w:rPr>
          <w:color w:val="000000"/>
          <w:sz w:val="22"/>
          <w:szCs w:val="22"/>
          <w:lang w:val="ro-RO"/>
        </w:rPr>
        <w:t>Imatinib Accord</w:t>
      </w:r>
      <w:r w:rsidRPr="00590D65">
        <w:rPr>
          <w:color w:val="000000"/>
          <w:sz w:val="22"/>
          <w:szCs w:val="22"/>
          <w:lang w:val="ro-RO"/>
        </w:rPr>
        <w:t xml:space="preserve">, atunci când sunt utilizate împreună. Acestea pot </w:t>
      </w:r>
      <w:r w:rsidR="00D51E37" w:rsidRPr="00590D65">
        <w:rPr>
          <w:color w:val="000000"/>
          <w:sz w:val="22"/>
          <w:szCs w:val="22"/>
          <w:lang w:val="ro-RO"/>
        </w:rPr>
        <w:t xml:space="preserve">să crească </w:t>
      </w:r>
      <w:r w:rsidRPr="00590D65">
        <w:rPr>
          <w:color w:val="000000"/>
          <w:sz w:val="22"/>
          <w:szCs w:val="22"/>
          <w:lang w:val="ro-RO"/>
        </w:rPr>
        <w:t xml:space="preserve">sau </w:t>
      </w:r>
      <w:r w:rsidR="00D51E37" w:rsidRPr="00590D65">
        <w:rPr>
          <w:color w:val="000000"/>
          <w:sz w:val="22"/>
          <w:szCs w:val="22"/>
          <w:lang w:val="ro-RO"/>
        </w:rPr>
        <w:t xml:space="preserve">să scadă </w:t>
      </w:r>
      <w:r w:rsidRPr="00590D65">
        <w:rPr>
          <w:color w:val="000000"/>
          <w:sz w:val="22"/>
          <w:szCs w:val="22"/>
          <w:lang w:val="ro-RO"/>
        </w:rPr>
        <w:t xml:space="preserve">acţiunea </w:t>
      </w:r>
      <w:r w:rsidR="00573597" w:rsidRPr="00590D65">
        <w:rPr>
          <w:color w:val="000000"/>
          <w:sz w:val="22"/>
          <w:szCs w:val="22"/>
          <w:lang w:val="ro-RO"/>
        </w:rPr>
        <w:t>Imatinib Accord</w:t>
      </w:r>
      <w:r w:rsidRPr="00590D65">
        <w:rPr>
          <w:color w:val="000000"/>
          <w:sz w:val="22"/>
          <w:szCs w:val="22"/>
          <w:lang w:val="ro-RO"/>
        </w:rPr>
        <w:t xml:space="preserve">, ducând la creşterea </w:t>
      </w:r>
      <w:r w:rsidR="00D51E37" w:rsidRPr="00590D65">
        <w:rPr>
          <w:color w:val="000000"/>
          <w:sz w:val="22"/>
          <w:szCs w:val="22"/>
          <w:lang w:val="ro-RO"/>
        </w:rPr>
        <w:t xml:space="preserve">frecvenței </w:t>
      </w:r>
      <w:r w:rsidRPr="00590D65">
        <w:rPr>
          <w:color w:val="000000"/>
          <w:sz w:val="22"/>
          <w:szCs w:val="22"/>
          <w:lang w:val="ro-RO"/>
        </w:rPr>
        <w:t xml:space="preserve">reacţiilor adverse sau făcând </w:t>
      </w:r>
      <w:r w:rsidR="00573597" w:rsidRPr="00590D65">
        <w:rPr>
          <w:color w:val="000000"/>
          <w:sz w:val="22"/>
          <w:szCs w:val="22"/>
          <w:lang w:val="ro-RO"/>
        </w:rPr>
        <w:t>Imatinib Accord</w:t>
      </w:r>
      <w:r w:rsidRPr="00590D65">
        <w:rPr>
          <w:color w:val="000000"/>
          <w:sz w:val="22"/>
          <w:szCs w:val="22"/>
          <w:lang w:val="ro-RO"/>
        </w:rPr>
        <w:t xml:space="preserve"> mai puţin eficace. </w:t>
      </w:r>
      <w:r w:rsidR="00573597" w:rsidRPr="00590D65">
        <w:rPr>
          <w:color w:val="000000"/>
          <w:sz w:val="22"/>
          <w:szCs w:val="22"/>
          <w:lang w:val="ro-RO"/>
        </w:rPr>
        <w:t>Imatinib Accord</w:t>
      </w:r>
      <w:r w:rsidRPr="00590D65">
        <w:rPr>
          <w:color w:val="000000"/>
          <w:sz w:val="22"/>
          <w:szCs w:val="22"/>
          <w:lang w:val="ro-RO"/>
        </w:rPr>
        <w:t xml:space="preserve"> poate face acelaşi lucru anumitor alte medicamente.</w:t>
      </w:r>
    </w:p>
    <w:p w14:paraId="1559F85D" w14:textId="77777777" w:rsidR="00624A9C" w:rsidRPr="00590D65" w:rsidRDefault="00624A9C" w:rsidP="007413D5">
      <w:pPr>
        <w:pStyle w:val="CaracterCaracter1"/>
        <w:widowControl w:val="0"/>
        <w:spacing w:before="0"/>
        <w:jc w:val="left"/>
        <w:rPr>
          <w:color w:val="000000"/>
          <w:sz w:val="22"/>
          <w:szCs w:val="22"/>
          <w:lang w:val="ro-RO"/>
        </w:rPr>
      </w:pPr>
    </w:p>
    <w:p w14:paraId="3799B558" w14:textId="77777777" w:rsidR="00624A9C" w:rsidRPr="00590D65" w:rsidRDefault="00624A9C" w:rsidP="007413D5">
      <w:pPr>
        <w:pStyle w:val="CaracterCaracter1"/>
        <w:widowControl w:val="0"/>
        <w:spacing w:before="0"/>
        <w:jc w:val="left"/>
        <w:rPr>
          <w:color w:val="000000"/>
          <w:sz w:val="22"/>
          <w:szCs w:val="22"/>
          <w:lang w:val="ro-RO"/>
        </w:rPr>
      </w:pPr>
      <w:r w:rsidRPr="00590D65">
        <w:rPr>
          <w:color w:val="000000"/>
          <w:sz w:val="22"/>
          <w:szCs w:val="22"/>
          <w:lang w:val="ro-RO"/>
        </w:rPr>
        <w:t>Spuneţi medicul</w:t>
      </w:r>
      <w:r w:rsidR="00F7683F" w:rsidRPr="00590D65">
        <w:rPr>
          <w:color w:val="000000"/>
          <w:sz w:val="22"/>
          <w:szCs w:val="22"/>
          <w:lang w:val="ro-RO"/>
        </w:rPr>
        <w:t>ui</w:t>
      </w:r>
      <w:r w:rsidRPr="00590D65">
        <w:rPr>
          <w:color w:val="000000"/>
          <w:sz w:val="22"/>
          <w:szCs w:val="22"/>
          <w:lang w:val="ro-RO"/>
        </w:rPr>
        <w:t xml:space="preserve"> dumneavoastră </w:t>
      </w:r>
      <w:r w:rsidR="00F7683F" w:rsidRPr="00590D65">
        <w:rPr>
          <w:color w:val="000000"/>
          <w:sz w:val="22"/>
          <w:szCs w:val="22"/>
          <w:lang w:val="ro-RO"/>
        </w:rPr>
        <w:t>dacă utilizaţ</w:t>
      </w:r>
      <w:r w:rsidR="002A423C" w:rsidRPr="00590D65">
        <w:rPr>
          <w:color w:val="000000"/>
          <w:sz w:val="22"/>
          <w:szCs w:val="22"/>
          <w:lang w:val="ro-RO"/>
        </w:rPr>
        <w:t>i</w:t>
      </w:r>
      <w:r w:rsidR="00F7683F" w:rsidRPr="00590D65">
        <w:rPr>
          <w:color w:val="000000"/>
          <w:sz w:val="22"/>
          <w:szCs w:val="22"/>
          <w:lang w:val="ro-RO"/>
        </w:rPr>
        <w:t xml:space="preserve"> medicamente care împiedică formarea de cheaguri de sânge.</w:t>
      </w:r>
    </w:p>
    <w:p w14:paraId="1ECEB53B" w14:textId="77777777" w:rsidR="003436FF" w:rsidRPr="00590D65" w:rsidRDefault="003436FF" w:rsidP="003436FF">
      <w:pPr>
        <w:pStyle w:val="EndnoteText"/>
        <w:widowControl w:val="0"/>
        <w:numPr>
          <w:ilvl w:val="12"/>
          <w:numId w:val="0"/>
        </w:numPr>
        <w:tabs>
          <w:tab w:val="clear" w:pos="567"/>
        </w:tabs>
        <w:rPr>
          <w:color w:val="000000"/>
          <w:lang w:val="ro-RO"/>
        </w:rPr>
      </w:pPr>
    </w:p>
    <w:p w14:paraId="7B0B5E1D" w14:textId="77777777" w:rsidR="003436FF" w:rsidRPr="00590D65" w:rsidRDefault="003436FF" w:rsidP="003436FF">
      <w:pPr>
        <w:pStyle w:val="EndnoteText"/>
        <w:widowControl w:val="0"/>
        <w:numPr>
          <w:ilvl w:val="12"/>
          <w:numId w:val="0"/>
        </w:numPr>
        <w:tabs>
          <w:tab w:val="clear" w:pos="567"/>
        </w:tabs>
        <w:rPr>
          <w:b/>
          <w:bCs/>
          <w:color w:val="000000"/>
          <w:lang w:val="ro-RO"/>
        </w:rPr>
      </w:pPr>
      <w:r w:rsidRPr="00590D65">
        <w:rPr>
          <w:b/>
          <w:bCs/>
          <w:color w:val="000000"/>
          <w:lang w:val="ro-RO"/>
        </w:rPr>
        <w:t>Sarcina, alăptarea şi fertilitatea</w:t>
      </w:r>
    </w:p>
    <w:p w14:paraId="7E267BE3" w14:textId="77777777" w:rsidR="003436FF" w:rsidRPr="00590D65" w:rsidRDefault="003436FF" w:rsidP="003436FF">
      <w:pPr>
        <w:widowControl w:val="0"/>
        <w:numPr>
          <w:ilvl w:val="12"/>
          <w:numId w:val="0"/>
        </w:numPr>
        <w:tabs>
          <w:tab w:val="clear" w:pos="567"/>
        </w:tabs>
        <w:spacing w:line="240" w:lineRule="auto"/>
        <w:ind w:left="567" w:hanging="567"/>
        <w:rPr>
          <w:color w:val="000000"/>
          <w:lang w:val="ro-RO"/>
        </w:rPr>
      </w:pPr>
      <w:r w:rsidRPr="00590D65">
        <w:rPr>
          <w:color w:val="000000"/>
          <w:lang w:val="ro-RO"/>
        </w:rPr>
        <w:t>-</w:t>
      </w:r>
      <w:r w:rsidRPr="00590D65">
        <w:rPr>
          <w:color w:val="000000"/>
          <w:lang w:val="ro-RO"/>
        </w:rPr>
        <w:tab/>
      </w:r>
      <w:r w:rsidRPr="00590D65">
        <w:rPr>
          <w:lang w:val="ro-RO"/>
        </w:rPr>
        <w:t>Dacă sunteţi gravidă sau alăptaţi, credeţi că</w:t>
      </w:r>
      <w:r w:rsidR="007F6817" w:rsidRPr="00590D65">
        <w:rPr>
          <w:lang w:val="ro-RO"/>
        </w:rPr>
        <w:t xml:space="preserve"> aţi putea fi </w:t>
      </w:r>
      <w:r w:rsidRPr="00590D65">
        <w:rPr>
          <w:lang w:val="ro-RO"/>
        </w:rPr>
        <w:t>gravidă sau intenţionaţi să rămâneţi gravidă, adresaţi-vă medicului dumneavoastră</w:t>
      </w:r>
      <w:r w:rsidRPr="00590D65">
        <w:rPr>
          <w:color w:val="000000"/>
          <w:lang w:val="ro-RO"/>
        </w:rPr>
        <w:t xml:space="preserve"> </w:t>
      </w:r>
      <w:r w:rsidRPr="00590D65">
        <w:rPr>
          <w:lang w:val="ro-RO"/>
        </w:rPr>
        <w:t>pentru recomandări înainte de a lua acest medicament</w:t>
      </w:r>
      <w:r w:rsidRPr="00590D65">
        <w:rPr>
          <w:color w:val="000000"/>
          <w:lang w:val="ro-RO"/>
        </w:rPr>
        <w:t>.</w:t>
      </w:r>
    </w:p>
    <w:p w14:paraId="256BAF53" w14:textId="77777777" w:rsidR="003436FF" w:rsidRPr="00590D65" w:rsidRDefault="003436FF" w:rsidP="003436FF">
      <w:pPr>
        <w:widowControl w:val="0"/>
        <w:numPr>
          <w:ilvl w:val="12"/>
          <w:numId w:val="0"/>
        </w:numPr>
        <w:tabs>
          <w:tab w:val="clear" w:pos="567"/>
        </w:tabs>
        <w:spacing w:line="240" w:lineRule="auto"/>
        <w:ind w:left="567" w:hanging="567"/>
        <w:rPr>
          <w:color w:val="000000"/>
          <w:lang w:val="ro-RO"/>
        </w:rPr>
      </w:pPr>
      <w:r w:rsidRPr="00590D65">
        <w:rPr>
          <w:b/>
          <w:bCs/>
          <w:color w:val="000000"/>
          <w:lang w:val="ro-RO"/>
        </w:rPr>
        <w:t>-</w:t>
      </w:r>
      <w:r w:rsidRPr="00590D65">
        <w:rPr>
          <w:b/>
          <w:bCs/>
          <w:color w:val="000000"/>
          <w:lang w:val="ro-RO"/>
        </w:rPr>
        <w:tab/>
      </w:r>
      <w:r w:rsidR="00573597" w:rsidRPr="00590D65">
        <w:rPr>
          <w:color w:val="000000"/>
          <w:lang w:val="ro-RO"/>
        </w:rPr>
        <w:t>Imatinib Accord</w:t>
      </w:r>
      <w:r w:rsidRPr="00590D65">
        <w:rPr>
          <w:color w:val="000000"/>
          <w:lang w:val="ro-RO"/>
        </w:rPr>
        <w:t xml:space="preserve"> nu este recomandat în timpul sarcinii, </w:t>
      </w:r>
      <w:r w:rsidRPr="00590D65">
        <w:rPr>
          <w:noProof/>
          <w:color w:val="000000"/>
          <w:lang w:val="ro-RO"/>
        </w:rPr>
        <w:t>cu excepţia cazurilor în care</w:t>
      </w:r>
      <w:r w:rsidRPr="00590D65">
        <w:rPr>
          <w:color w:val="000000"/>
          <w:lang w:val="ro-RO"/>
        </w:rPr>
        <w:t xml:space="preserve"> este absolut necesar, deoarece poate avea efecte negative asupra fătului. Medicul dumneavoastră va discuta cu dumneavoastră riscurile posibile ale administrării de </w:t>
      </w:r>
      <w:r w:rsidR="00573597" w:rsidRPr="00590D65">
        <w:rPr>
          <w:color w:val="000000"/>
          <w:lang w:val="ro-RO"/>
        </w:rPr>
        <w:t>Imatinib Accord</w:t>
      </w:r>
      <w:r w:rsidRPr="00590D65">
        <w:rPr>
          <w:color w:val="000000"/>
          <w:lang w:val="ro-RO"/>
        </w:rPr>
        <w:t xml:space="preserve"> în perioada sarcinii.</w:t>
      </w:r>
    </w:p>
    <w:p w14:paraId="2F31C05F" w14:textId="77777777" w:rsidR="003436FF" w:rsidRPr="00590D65" w:rsidRDefault="003436FF" w:rsidP="003436FF">
      <w:pPr>
        <w:widowControl w:val="0"/>
        <w:numPr>
          <w:ilvl w:val="0"/>
          <w:numId w:val="6"/>
        </w:numPr>
        <w:tabs>
          <w:tab w:val="clear" w:pos="567"/>
        </w:tabs>
        <w:spacing w:line="240" w:lineRule="auto"/>
        <w:ind w:left="567" w:hanging="567"/>
        <w:rPr>
          <w:color w:val="000000"/>
          <w:lang w:val="ro-RO"/>
        </w:rPr>
      </w:pPr>
      <w:r w:rsidRPr="00590D65">
        <w:rPr>
          <w:color w:val="000000"/>
          <w:lang w:val="ro-RO"/>
        </w:rPr>
        <w:t>Femeilor care pot rămâne gravide li se va recomanda utilizarea unei metode contraceptive eficace în timpul tratamentului</w:t>
      </w:r>
      <w:r w:rsidR="00D044CD" w:rsidRPr="00590D65">
        <w:rPr>
          <w:color w:val="000000"/>
          <w:lang w:val="ro-RO"/>
        </w:rPr>
        <w:t xml:space="preserve"> și</w:t>
      </w:r>
      <w:r w:rsidR="00D044CD" w:rsidRPr="00DF0D20">
        <w:rPr>
          <w:color w:val="000000"/>
          <w:lang w:val="ro-RO"/>
        </w:rPr>
        <w:t xml:space="preserve"> pe o perioadă</w:t>
      </w:r>
      <w:r w:rsidR="00D044CD" w:rsidRPr="00590D65">
        <w:rPr>
          <w:color w:val="000000"/>
          <w:lang w:val="ro-RO"/>
        </w:rPr>
        <w:t xml:space="preserve"> de 15 zile de la oprirea tratamentului</w:t>
      </w:r>
      <w:r w:rsidRPr="00590D65">
        <w:rPr>
          <w:color w:val="000000"/>
          <w:lang w:val="ro-RO"/>
        </w:rPr>
        <w:t>.</w:t>
      </w:r>
    </w:p>
    <w:p w14:paraId="22ADBF5A" w14:textId="77777777" w:rsidR="003436FF" w:rsidRPr="00590D65" w:rsidRDefault="003436FF" w:rsidP="003436FF">
      <w:pPr>
        <w:widowControl w:val="0"/>
        <w:numPr>
          <w:ilvl w:val="12"/>
          <w:numId w:val="0"/>
        </w:numPr>
        <w:tabs>
          <w:tab w:val="clear" w:pos="567"/>
        </w:tabs>
        <w:spacing w:line="240" w:lineRule="auto"/>
        <w:ind w:left="567" w:hanging="567"/>
        <w:rPr>
          <w:color w:val="000000"/>
          <w:lang w:val="ro-RO"/>
        </w:rPr>
      </w:pPr>
      <w:r w:rsidRPr="00590D65">
        <w:rPr>
          <w:color w:val="000000"/>
          <w:lang w:val="ro-RO"/>
        </w:rPr>
        <w:t>-</w:t>
      </w:r>
      <w:r w:rsidRPr="00590D65">
        <w:rPr>
          <w:color w:val="000000"/>
          <w:lang w:val="ro-RO"/>
        </w:rPr>
        <w:tab/>
        <w:t xml:space="preserve">Nu alăptaţi în timpul tratamentului cu </w:t>
      </w:r>
      <w:r w:rsidR="00573597" w:rsidRPr="00590D65">
        <w:rPr>
          <w:color w:val="000000"/>
          <w:lang w:val="ro-RO"/>
        </w:rPr>
        <w:t>Imatinib Accord</w:t>
      </w:r>
      <w:r w:rsidR="00D044CD" w:rsidRPr="00590D65">
        <w:rPr>
          <w:color w:val="000000"/>
          <w:lang w:val="ro-RO"/>
        </w:rPr>
        <w:t xml:space="preserve"> </w:t>
      </w:r>
      <w:r w:rsidR="00790B6E" w:rsidRPr="00DF0D20">
        <w:rPr>
          <w:color w:val="000000"/>
          <w:lang w:val="ro-RO"/>
        </w:rPr>
        <w:t>și pe o perioadă</w:t>
      </w:r>
      <w:r w:rsidR="00790B6E" w:rsidRPr="00590D65">
        <w:rPr>
          <w:color w:val="000000"/>
          <w:lang w:val="ro-RO"/>
        </w:rPr>
        <w:t xml:space="preserve"> de 15 zile de la oprirea tratamentului, deoarece acest lucru poate avea efecte negative asupra copilului</w:t>
      </w:r>
      <w:r w:rsidRPr="00590D65">
        <w:rPr>
          <w:color w:val="000000"/>
          <w:lang w:val="ro-RO"/>
        </w:rPr>
        <w:t>.</w:t>
      </w:r>
    </w:p>
    <w:p w14:paraId="7E929411" w14:textId="77777777" w:rsidR="003436FF" w:rsidRPr="00590D65" w:rsidRDefault="003436FF" w:rsidP="003436FF">
      <w:pPr>
        <w:widowControl w:val="0"/>
        <w:numPr>
          <w:ilvl w:val="12"/>
          <w:numId w:val="0"/>
        </w:numPr>
        <w:tabs>
          <w:tab w:val="clear" w:pos="567"/>
        </w:tabs>
        <w:spacing w:line="240" w:lineRule="auto"/>
        <w:ind w:left="567" w:hanging="567"/>
        <w:rPr>
          <w:color w:val="000000"/>
          <w:lang w:val="ro-RO"/>
        </w:rPr>
      </w:pPr>
      <w:r w:rsidRPr="00590D65">
        <w:rPr>
          <w:color w:val="000000"/>
          <w:lang w:val="ro-RO"/>
        </w:rPr>
        <w:t>-</w:t>
      </w:r>
      <w:r w:rsidRPr="00590D65">
        <w:rPr>
          <w:color w:val="000000"/>
          <w:lang w:val="ro-RO"/>
        </w:rPr>
        <w:tab/>
      </w:r>
      <w:r w:rsidR="00BB3412" w:rsidRPr="00590D65">
        <w:rPr>
          <w:color w:val="000000"/>
          <w:lang w:val="ro-RO"/>
        </w:rPr>
        <w:t>Pacienţilor</w:t>
      </w:r>
      <w:r w:rsidRPr="00590D65">
        <w:rPr>
          <w:color w:val="000000"/>
          <w:lang w:val="ro-RO"/>
        </w:rPr>
        <w:t xml:space="preserve"> preocupaţi de fertilitatea lor în timpul t</w:t>
      </w:r>
      <w:r w:rsidRPr="00590D65">
        <w:rPr>
          <w:lang w:val="ro-RO"/>
        </w:rPr>
        <w:t xml:space="preserve">ratamentului cu </w:t>
      </w:r>
      <w:r w:rsidR="00573597" w:rsidRPr="00590D65">
        <w:rPr>
          <w:color w:val="000000"/>
          <w:lang w:val="ro-RO"/>
        </w:rPr>
        <w:t>Imatinib Accord</w:t>
      </w:r>
      <w:r w:rsidRPr="00590D65">
        <w:rPr>
          <w:lang w:val="ro-RO"/>
        </w:rPr>
        <w:t xml:space="preserve"> li se recomandă să discute cu medicul lor.</w:t>
      </w:r>
    </w:p>
    <w:p w14:paraId="58474F1A" w14:textId="77777777" w:rsidR="003436FF" w:rsidRPr="00590D65" w:rsidRDefault="003436FF" w:rsidP="003436FF">
      <w:pPr>
        <w:widowControl w:val="0"/>
        <w:numPr>
          <w:ilvl w:val="12"/>
          <w:numId w:val="0"/>
        </w:numPr>
        <w:tabs>
          <w:tab w:val="clear" w:pos="567"/>
        </w:tabs>
        <w:spacing w:line="240" w:lineRule="auto"/>
        <w:rPr>
          <w:color w:val="000000"/>
          <w:lang w:val="ro-RO"/>
        </w:rPr>
      </w:pPr>
    </w:p>
    <w:p w14:paraId="42B28D42"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b/>
          <w:bCs/>
          <w:color w:val="000000"/>
          <w:lang w:val="ro-RO"/>
        </w:rPr>
        <w:t>Conducerea vehiculelor şi folosirea utilajelor</w:t>
      </w:r>
    </w:p>
    <w:p w14:paraId="56E1FDA2" w14:textId="77777777" w:rsidR="003436FF" w:rsidRPr="00590D65" w:rsidRDefault="003436FF" w:rsidP="003436FF">
      <w:pPr>
        <w:widowControl w:val="0"/>
        <w:numPr>
          <w:ilvl w:val="12"/>
          <w:numId w:val="0"/>
        </w:numPr>
        <w:tabs>
          <w:tab w:val="clear" w:pos="567"/>
        </w:tabs>
        <w:spacing w:line="240" w:lineRule="auto"/>
        <w:ind w:right="-29"/>
        <w:rPr>
          <w:color w:val="000000"/>
          <w:lang w:val="ro-RO"/>
        </w:rPr>
      </w:pPr>
      <w:r w:rsidRPr="00590D65">
        <w:rPr>
          <w:color w:val="000000"/>
          <w:lang w:val="ro-RO"/>
        </w:rPr>
        <w:t xml:space="preserve">Vă puteţi simţi ameţit sau somnolent sau puteţi avea vederea înceţoşată în timpul utilizării acestui medicament. Dacă apar astfel de manifestări, nu conduceţi </w:t>
      </w:r>
      <w:r w:rsidR="00D51E37" w:rsidRPr="00590D65">
        <w:rPr>
          <w:color w:val="000000"/>
          <w:lang w:val="ro-RO"/>
        </w:rPr>
        <w:t xml:space="preserve">vehicule </w:t>
      </w:r>
      <w:r w:rsidRPr="00590D65">
        <w:rPr>
          <w:color w:val="000000"/>
          <w:lang w:val="ro-RO"/>
        </w:rPr>
        <w:t>sau nu folosiţi orice unelte sau utilaje până nu vă simţiţi din nou bine.</w:t>
      </w:r>
    </w:p>
    <w:p w14:paraId="36CC15D4" w14:textId="77777777" w:rsidR="003436FF" w:rsidRPr="00590D65" w:rsidRDefault="003436FF" w:rsidP="003436FF">
      <w:pPr>
        <w:pStyle w:val="EndnoteText"/>
        <w:widowControl w:val="0"/>
        <w:numPr>
          <w:ilvl w:val="12"/>
          <w:numId w:val="0"/>
        </w:numPr>
        <w:tabs>
          <w:tab w:val="clear" w:pos="567"/>
        </w:tabs>
        <w:rPr>
          <w:color w:val="000000"/>
          <w:lang w:val="ro-RO"/>
        </w:rPr>
      </w:pPr>
    </w:p>
    <w:p w14:paraId="4E6E4805" w14:textId="77777777" w:rsidR="003436FF" w:rsidRPr="00590D65" w:rsidRDefault="003436FF" w:rsidP="003436FF">
      <w:pPr>
        <w:pStyle w:val="EndnoteText"/>
        <w:widowControl w:val="0"/>
        <w:numPr>
          <w:ilvl w:val="12"/>
          <w:numId w:val="0"/>
        </w:numPr>
        <w:tabs>
          <w:tab w:val="clear" w:pos="567"/>
        </w:tabs>
        <w:rPr>
          <w:color w:val="000000"/>
          <w:lang w:val="ro-RO"/>
        </w:rPr>
      </w:pPr>
    </w:p>
    <w:p w14:paraId="77CDD821"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r w:rsidRPr="00590D65">
        <w:rPr>
          <w:b/>
          <w:bCs/>
          <w:color w:val="000000"/>
          <w:lang w:val="ro-RO"/>
        </w:rPr>
        <w:t>3.</w:t>
      </w:r>
      <w:r w:rsidRPr="00590D65">
        <w:rPr>
          <w:b/>
          <w:bCs/>
          <w:color w:val="000000"/>
          <w:lang w:val="ro-RO"/>
        </w:rPr>
        <w:tab/>
      </w:r>
      <w:r w:rsidRPr="00590D65">
        <w:rPr>
          <w:b/>
          <w:color w:val="000000"/>
          <w:lang w:val="ro-RO"/>
        </w:rPr>
        <w:t xml:space="preserve">Cum să luaţi </w:t>
      </w:r>
      <w:r w:rsidR="00573597" w:rsidRPr="00590D65">
        <w:rPr>
          <w:b/>
          <w:color w:val="000000"/>
          <w:lang w:val="ro-RO"/>
        </w:rPr>
        <w:t>Imatinib Accord</w:t>
      </w:r>
    </w:p>
    <w:p w14:paraId="2EE974E8" w14:textId="77777777" w:rsidR="003436FF" w:rsidRPr="00590D65" w:rsidRDefault="003436FF" w:rsidP="003436FF">
      <w:pPr>
        <w:pStyle w:val="EndnoteText"/>
        <w:widowControl w:val="0"/>
        <w:numPr>
          <w:ilvl w:val="12"/>
          <w:numId w:val="0"/>
        </w:numPr>
        <w:tabs>
          <w:tab w:val="clear" w:pos="567"/>
        </w:tabs>
        <w:rPr>
          <w:color w:val="000000"/>
          <w:lang w:val="ro-RO"/>
        </w:rPr>
      </w:pPr>
    </w:p>
    <w:p w14:paraId="4D36B921" w14:textId="77777777" w:rsidR="003436FF" w:rsidRPr="00590D65" w:rsidRDefault="003436FF" w:rsidP="007413D5">
      <w:pPr>
        <w:pStyle w:val="CaracterCaracter1"/>
        <w:widowControl w:val="0"/>
        <w:spacing w:before="0"/>
        <w:jc w:val="left"/>
        <w:rPr>
          <w:color w:val="000000"/>
          <w:sz w:val="22"/>
          <w:szCs w:val="22"/>
          <w:lang w:val="ro-RO"/>
        </w:rPr>
      </w:pPr>
      <w:r w:rsidRPr="00590D65">
        <w:rPr>
          <w:sz w:val="22"/>
          <w:szCs w:val="22"/>
          <w:lang w:val="ro-RO" w:bidi="th-TH"/>
        </w:rPr>
        <w:t xml:space="preserve">Medicul dumneavoastră v-a prescris </w:t>
      </w:r>
      <w:r w:rsidR="00573597" w:rsidRPr="00590D65">
        <w:rPr>
          <w:sz w:val="22"/>
          <w:szCs w:val="22"/>
          <w:lang w:val="ro-RO" w:bidi="th-TH"/>
        </w:rPr>
        <w:t>Imatinib Accord</w:t>
      </w:r>
      <w:r w:rsidRPr="00590D65">
        <w:rPr>
          <w:sz w:val="22"/>
          <w:szCs w:val="22"/>
          <w:lang w:val="ro-RO" w:bidi="th-TH"/>
        </w:rPr>
        <w:t xml:space="preserve"> pentru că aveţi o afecţiune gravă. </w:t>
      </w:r>
      <w:r w:rsidR="00573597" w:rsidRPr="00590D65">
        <w:rPr>
          <w:sz w:val="22"/>
          <w:szCs w:val="22"/>
          <w:lang w:val="ro-RO" w:bidi="th-TH"/>
        </w:rPr>
        <w:t>Imatinib Accord</w:t>
      </w:r>
      <w:r w:rsidRPr="00590D65">
        <w:rPr>
          <w:sz w:val="22"/>
          <w:szCs w:val="22"/>
          <w:lang w:val="ro-RO" w:bidi="th-TH"/>
        </w:rPr>
        <w:t xml:space="preserve"> vă poate ajuta să trataţi această afecţiune.</w:t>
      </w:r>
    </w:p>
    <w:p w14:paraId="47690074" w14:textId="77777777" w:rsidR="003436FF" w:rsidRPr="00590D65" w:rsidRDefault="003436FF" w:rsidP="007413D5">
      <w:pPr>
        <w:pStyle w:val="CaracterCaracter1"/>
        <w:widowControl w:val="0"/>
        <w:spacing w:before="0"/>
        <w:jc w:val="left"/>
        <w:rPr>
          <w:color w:val="000000"/>
          <w:sz w:val="22"/>
          <w:szCs w:val="22"/>
          <w:lang w:val="ro-RO"/>
        </w:rPr>
      </w:pPr>
    </w:p>
    <w:p w14:paraId="22433756"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Totuşi, luaţi întotdeauna acest medicament exact aşa cum v-a spus medicul sau farmacistul. </w:t>
      </w:r>
      <w:r w:rsidRPr="00590D65">
        <w:rPr>
          <w:sz w:val="22"/>
          <w:szCs w:val="22"/>
          <w:lang w:val="ro-RO" w:bidi="th-TH"/>
        </w:rPr>
        <w:t>Este important să procedaţi astfel pe întreaga perioadă de timp recomandată de către medicul dumneavoastră sau farmacist</w:t>
      </w:r>
      <w:r w:rsidRPr="00590D65">
        <w:rPr>
          <w:sz w:val="22"/>
          <w:szCs w:val="22"/>
          <w:lang w:val="ro-RO"/>
        </w:rPr>
        <w:t xml:space="preserve">. </w:t>
      </w:r>
      <w:r w:rsidRPr="00590D65">
        <w:rPr>
          <w:color w:val="000000"/>
          <w:sz w:val="22"/>
          <w:szCs w:val="22"/>
          <w:lang w:val="ro-RO"/>
        </w:rPr>
        <w:t>Discutaţi cu medicul dumneavoastră sau cu farmacistul dacă nu sunteţi sigur.</w:t>
      </w:r>
    </w:p>
    <w:p w14:paraId="07AEA5E1" w14:textId="77777777" w:rsidR="003436FF" w:rsidRPr="00590D65" w:rsidRDefault="003436FF" w:rsidP="007413D5">
      <w:pPr>
        <w:pStyle w:val="CaracterCaracter1"/>
        <w:widowControl w:val="0"/>
        <w:spacing w:before="0"/>
        <w:jc w:val="left"/>
        <w:rPr>
          <w:color w:val="000000"/>
          <w:sz w:val="22"/>
          <w:szCs w:val="22"/>
          <w:lang w:val="ro-RO"/>
        </w:rPr>
      </w:pPr>
    </w:p>
    <w:p w14:paraId="521E4EBA" w14:textId="77777777" w:rsidR="003436FF" w:rsidRPr="00590D65" w:rsidRDefault="003436FF" w:rsidP="003436FF">
      <w:pPr>
        <w:tabs>
          <w:tab w:val="clear" w:pos="567"/>
        </w:tabs>
        <w:autoSpaceDE w:val="0"/>
        <w:autoSpaceDN w:val="0"/>
        <w:adjustRightInd w:val="0"/>
        <w:spacing w:line="240" w:lineRule="auto"/>
        <w:rPr>
          <w:lang w:val="ro-RO" w:bidi="th-TH"/>
        </w:rPr>
      </w:pPr>
      <w:r w:rsidRPr="00590D65">
        <w:rPr>
          <w:lang w:val="ro-RO" w:bidi="th-TH"/>
        </w:rPr>
        <w:t xml:space="preserve">Nu întrerupeţi tratamentul cu </w:t>
      </w:r>
      <w:r w:rsidR="00573597" w:rsidRPr="00590D65">
        <w:rPr>
          <w:lang w:val="ro-RO" w:bidi="th-TH"/>
        </w:rPr>
        <w:t>Imatinib Accord</w:t>
      </w:r>
      <w:r w:rsidRPr="00590D65">
        <w:rPr>
          <w:lang w:val="ro-RO" w:bidi="th-TH"/>
        </w:rPr>
        <w:t xml:space="preserve"> dacă medicul dumneavoastră nu v-a recomandat acest lucru. Dacă nu puteţi lua medicamentul aşa cum v-a prescris medicul dumneavoastră sau nu simţiţi nevoia să-l mai luaţi, adresaţi-vă imediat medicului dumneavoastră.</w:t>
      </w:r>
    </w:p>
    <w:p w14:paraId="6FBF12EE" w14:textId="77777777" w:rsidR="003436FF" w:rsidRPr="00590D65" w:rsidRDefault="003436FF" w:rsidP="007413D5">
      <w:pPr>
        <w:pStyle w:val="CaracterCaracter1"/>
        <w:widowControl w:val="0"/>
        <w:spacing w:before="0"/>
        <w:jc w:val="left"/>
        <w:rPr>
          <w:color w:val="000000"/>
          <w:sz w:val="22"/>
          <w:szCs w:val="22"/>
          <w:lang w:val="ro-RO"/>
        </w:rPr>
      </w:pPr>
    </w:p>
    <w:p w14:paraId="10461ABE" w14:textId="77777777" w:rsidR="003436FF" w:rsidRPr="00590D65" w:rsidRDefault="003436FF" w:rsidP="003436FF">
      <w:pPr>
        <w:pStyle w:val="Heading2"/>
        <w:keepNext w:val="0"/>
        <w:widowControl w:val="0"/>
        <w:spacing w:before="0" w:after="0" w:line="240" w:lineRule="auto"/>
        <w:rPr>
          <w:rFonts w:ascii="Times New Roman" w:hAnsi="Times New Roman" w:cs="Times New Roman"/>
          <w:i w:val="0"/>
          <w:iCs w:val="0"/>
          <w:color w:val="000000"/>
          <w:sz w:val="22"/>
          <w:szCs w:val="22"/>
          <w:lang w:val="ro-RO"/>
        </w:rPr>
      </w:pPr>
      <w:r w:rsidRPr="00590D65">
        <w:rPr>
          <w:rFonts w:ascii="Times New Roman" w:hAnsi="Times New Roman" w:cs="Times New Roman"/>
          <w:i w:val="0"/>
          <w:iCs w:val="0"/>
          <w:color w:val="000000"/>
          <w:sz w:val="22"/>
          <w:szCs w:val="22"/>
          <w:lang w:val="ro-RO"/>
        </w:rPr>
        <w:t xml:space="preserve">Cât de mult să luaţi din </w:t>
      </w:r>
      <w:r w:rsidR="00573597" w:rsidRPr="00590D65">
        <w:rPr>
          <w:rFonts w:ascii="Times New Roman" w:hAnsi="Times New Roman" w:cs="Times New Roman"/>
          <w:i w:val="0"/>
          <w:iCs w:val="0"/>
          <w:color w:val="000000"/>
          <w:sz w:val="22"/>
          <w:szCs w:val="22"/>
          <w:lang w:val="ro-RO"/>
        </w:rPr>
        <w:t>Imatinib Accord</w:t>
      </w:r>
    </w:p>
    <w:p w14:paraId="6C7C9C40" w14:textId="77777777" w:rsidR="003436FF" w:rsidRPr="00590D65" w:rsidRDefault="003436FF" w:rsidP="007413D5">
      <w:pPr>
        <w:pStyle w:val="CaracterCaracter1"/>
        <w:widowControl w:val="0"/>
        <w:spacing w:before="0"/>
        <w:jc w:val="left"/>
        <w:rPr>
          <w:color w:val="000000"/>
          <w:sz w:val="22"/>
          <w:szCs w:val="22"/>
          <w:lang w:val="ro-RO"/>
        </w:rPr>
      </w:pPr>
    </w:p>
    <w:p w14:paraId="03832A0E" w14:textId="77777777" w:rsidR="003436FF" w:rsidRPr="00590D65" w:rsidRDefault="003436FF" w:rsidP="007413D5">
      <w:pPr>
        <w:pStyle w:val="CaracterCaracter1"/>
        <w:widowControl w:val="0"/>
        <w:spacing w:before="0"/>
        <w:jc w:val="left"/>
        <w:rPr>
          <w:b/>
          <w:color w:val="000000"/>
          <w:sz w:val="22"/>
          <w:szCs w:val="22"/>
          <w:lang w:val="ro-RO"/>
        </w:rPr>
      </w:pPr>
      <w:r w:rsidRPr="00590D65">
        <w:rPr>
          <w:b/>
          <w:color w:val="000000"/>
          <w:sz w:val="22"/>
          <w:szCs w:val="22"/>
          <w:lang w:val="ro-RO"/>
        </w:rPr>
        <w:t>Utilizarea la adulţi</w:t>
      </w:r>
    </w:p>
    <w:p w14:paraId="59F116A7"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Medicul dumneavoastră vă va spune exact câte </w:t>
      </w:r>
      <w:r w:rsidR="00E96ECD" w:rsidRPr="00590D65">
        <w:rPr>
          <w:color w:val="000000"/>
          <w:sz w:val="22"/>
          <w:szCs w:val="22"/>
          <w:lang w:val="ro-RO"/>
        </w:rPr>
        <w:t>comprimate</w:t>
      </w:r>
      <w:r w:rsidRPr="00590D65">
        <w:rPr>
          <w:color w:val="000000"/>
          <w:sz w:val="22"/>
          <w:szCs w:val="22"/>
          <w:lang w:val="ro-RO"/>
        </w:rPr>
        <w:t xml:space="preserve"> de </w:t>
      </w:r>
      <w:r w:rsidR="00573597" w:rsidRPr="00590D65">
        <w:rPr>
          <w:color w:val="000000"/>
          <w:sz w:val="22"/>
          <w:szCs w:val="22"/>
          <w:lang w:val="ro-RO"/>
        </w:rPr>
        <w:t>Imatinib Accord</w:t>
      </w:r>
      <w:r w:rsidRPr="00590D65">
        <w:rPr>
          <w:color w:val="000000"/>
          <w:sz w:val="22"/>
          <w:szCs w:val="22"/>
          <w:lang w:val="ro-RO"/>
        </w:rPr>
        <w:t xml:space="preserve"> să luaţi.</w:t>
      </w:r>
    </w:p>
    <w:p w14:paraId="10FEEE05" w14:textId="77777777" w:rsidR="003436FF" w:rsidRPr="00590D65" w:rsidRDefault="003436FF" w:rsidP="007413D5">
      <w:pPr>
        <w:pStyle w:val="CaracterCaracter1"/>
        <w:widowControl w:val="0"/>
        <w:spacing w:before="0"/>
        <w:jc w:val="left"/>
        <w:rPr>
          <w:color w:val="000000"/>
          <w:sz w:val="22"/>
          <w:szCs w:val="22"/>
          <w:lang w:val="ro-RO"/>
        </w:rPr>
      </w:pPr>
    </w:p>
    <w:p w14:paraId="1EFDF821" w14:textId="77777777" w:rsidR="003436FF" w:rsidRPr="00590D65" w:rsidRDefault="003436FF" w:rsidP="007413D5">
      <w:pPr>
        <w:pStyle w:val="CaracterCaracter1"/>
        <w:widowControl w:val="0"/>
        <w:numPr>
          <w:ilvl w:val="0"/>
          <w:numId w:val="6"/>
        </w:numPr>
        <w:spacing w:before="0"/>
        <w:ind w:left="567" w:hanging="567"/>
        <w:jc w:val="left"/>
        <w:rPr>
          <w:color w:val="000000"/>
          <w:sz w:val="22"/>
          <w:szCs w:val="22"/>
          <w:lang w:val="ro-RO"/>
        </w:rPr>
      </w:pPr>
      <w:r w:rsidRPr="00590D65">
        <w:rPr>
          <w:b/>
          <w:color w:val="000000"/>
          <w:sz w:val="22"/>
          <w:szCs w:val="22"/>
          <w:lang w:val="ro-RO"/>
        </w:rPr>
        <w:t>Dacă sunteţi tratat pentru LGC</w:t>
      </w:r>
    </w:p>
    <w:p w14:paraId="1024DA51" w14:textId="77777777" w:rsidR="003436FF" w:rsidRPr="00590D65" w:rsidRDefault="003436FF" w:rsidP="007413D5">
      <w:pPr>
        <w:pStyle w:val="CaracterCaracter1"/>
        <w:widowControl w:val="0"/>
        <w:spacing w:before="0"/>
        <w:ind w:left="567"/>
        <w:jc w:val="left"/>
        <w:rPr>
          <w:color w:val="000000"/>
          <w:sz w:val="22"/>
          <w:szCs w:val="22"/>
          <w:lang w:val="ro-RO"/>
        </w:rPr>
      </w:pPr>
      <w:r w:rsidRPr="00590D65">
        <w:rPr>
          <w:color w:val="000000"/>
          <w:sz w:val="22"/>
          <w:szCs w:val="22"/>
          <w:lang w:val="ro-RO"/>
        </w:rPr>
        <w:t>În funcţie de afecţiunea dumneavoastră, doza iniţială uzuală administrată este fie 400 mg, fie 600 mg:</w:t>
      </w:r>
    </w:p>
    <w:p w14:paraId="70D7FE1C" w14:textId="77777777" w:rsidR="003436FF" w:rsidRPr="00590D65" w:rsidRDefault="003436FF" w:rsidP="003436FF">
      <w:pPr>
        <w:pStyle w:val="Listlevel2"/>
        <w:numPr>
          <w:ilvl w:val="0"/>
          <w:numId w:val="8"/>
        </w:numPr>
        <w:spacing w:before="0" w:after="0"/>
        <w:rPr>
          <w:color w:val="000000"/>
          <w:sz w:val="22"/>
          <w:szCs w:val="22"/>
          <w:lang w:val="ro-RO"/>
        </w:rPr>
      </w:pPr>
      <w:r w:rsidRPr="00590D65">
        <w:rPr>
          <w:b/>
          <w:color w:val="000000"/>
          <w:sz w:val="22"/>
          <w:szCs w:val="22"/>
          <w:lang w:val="ro-RO"/>
        </w:rPr>
        <w:t>400 mg</w:t>
      </w:r>
      <w:r w:rsidRPr="00590D65">
        <w:rPr>
          <w:color w:val="000000"/>
          <w:sz w:val="22"/>
          <w:szCs w:val="22"/>
          <w:lang w:val="ro-RO"/>
        </w:rPr>
        <w:t xml:space="preserve">, </w:t>
      </w:r>
      <w:r w:rsidR="00D51E37" w:rsidRPr="00590D65">
        <w:rPr>
          <w:color w:val="000000"/>
          <w:sz w:val="22"/>
          <w:szCs w:val="22"/>
          <w:lang w:val="ro-RO"/>
        </w:rPr>
        <w:t xml:space="preserve">doza fiind administrată </w:t>
      </w:r>
      <w:r w:rsidRPr="00590D65">
        <w:rPr>
          <w:color w:val="000000"/>
          <w:sz w:val="22"/>
          <w:szCs w:val="22"/>
          <w:lang w:val="ro-RO"/>
        </w:rPr>
        <w:t xml:space="preserve">sub formă de </w:t>
      </w:r>
      <w:r w:rsidR="00E96ECD" w:rsidRPr="00590D65">
        <w:rPr>
          <w:sz w:val="22"/>
          <w:szCs w:val="22"/>
          <w:lang w:val="ro-RO"/>
        </w:rPr>
        <w:t xml:space="preserve">4 comprimate de 100 mg sau 1 comprimat de 400 mg </w:t>
      </w:r>
      <w:r w:rsidRPr="00590D65">
        <w:rPr>
          <w:color w:val="000000"/>
          <w:sz w:val="22"/>
          <w:szCs w:val="22"/>
          <w:lang w:val="ro-RO"/>
        </w:rPr>
        <w:t xml:space="preserve"> </w:t>
      </w:r>
      <w:r w:rsidRPr="00590D65">
        <w:rPr>
          <w:b/>
          <w:color w:val="000000"/>
          <w:sz w:val="22"/>
          <w:szCs w:val="22"/>
          <w:lang w:val="ro-RO"/>
        </w:rPr>
        <w:t>o dată</w:t>
      </w:r>
      <w:r w:rsidRPr="00590D65">
        <w:rPr>
          <w:color w:val="000000"/>
          <w:sz w:val="22"/>
          <w:szCs w:val="22"/>
          <w:lang w:val="ro-RO"/>
        </w:rPr>
        <w:t xml:space="preserve"> pe zi.</w:t>
      </w:r>
    </w:p>
    <w:p w14:paraId="293C6A37" w14:textId="77777777" w:rsidR="003436FF" w:rsidRPr="00590D65" w:rsidRDefault="003436FF" w:rsidP="003436FF">
      <w:pPr>
        <w:pStyle w:val="Listlevel2"/>
        <w:numPr>
          <w:ilvl w:val="0"/>
          <w:numId w:val="8"/>
        </w:numPr>
        <w:spacing w:before="0" w:after="0"/>
        <w:rPr>
          <w:color w:val="000000"/>
          <w:sz w:val="22"/>
          <w:szCs w:val="22"/>
          <w:lang w:val="ro-RO"/>
        </w:rPr>
      </w:pPr>
      <w:r w:rsidRPr="00590D65">
        <w:rPr>
          <w:b/>
          <w:color w:val="000000"/>
          <w:sz w:val="22"/>
          <w:szCs w:val="22"/>
          <w:lang w:val="ro-RO"/>
        </w:rPr>
        <w:t>600 mg</w:t>
      </w:r>
      <w:r w:rsidRPr="00590D65">
        <w:rPr>
          <w:color w:val="000000"/>
          <w:sz w:val="22"/>
          <w:szCs w:val="22"/>
          <w:lang w:val="ro-RO"/>
        </w:rPr>
        <w:t xml:space="preserve">, </w:t>
      </w:r>
      <w:r w:rsidR="00D51E37" w:rsidRPr="00590D65">
        <w:rPr>
          <w:color w:val="000000"/>
          <w:sz w:val="22"/>
          <w:szCs w:val="22"/>
          <w:lang w:val="ro-RO"/>
        </w:rPr>
        <w:t>doza fiind administrată</w:t>
      </w:r>
      <w:r w:rsidRPr="00590D65">
        <w:rPr>
          <w:color w:val="000000"/>
          <w:sz w:val="22"/>
          <w:szCs w:val="22"/>
          <w:lang w:val="ro-RO"/>
        </w:rPr>
        <w:t xml:space="preserve"> sub formă de </w:t>
      </w:r>
      <w:r w:rsidR="00E96ECD" w:rsidRPr="00590D65">
        <w:rPr>
          <w:sz w:val="22"/>
          <w:szCs w:val="22"/>
          <w:lang w:val="ro-RO"/>
        </w:rPr>
        <w:t>6 comprimate de 100 mg sau 1 comprimat de 400 mg plus 2 comprimate de</w:t>
      </w:r>
      <w:r w:rsidR="00AF32D7" w:rsidRPr="00590D65">
        <w:rPr>
          <w:sz w:val="22"/>
          <w:szCs w:val="22"/>
          <w:lang w:val="ro-RO"/>
        </w:rPr>
        <w:t xml:space="preserve"> </w:t>
      </w:r>
      <w:r w:rsidR="00E96ECD" w:rsidRPr="00590D65">
        <w:rPr>
          <w:sz w:val="22"/>
          <w:szCs w:val="22"/>
          <w:lang w:val="ro-RO"/>
        </w:rPr>
        <w:t>100 mg</w:t>
      </w:r>
      <w:r w:rsidRPr="00590D65">
        <w:rPr>
          <w:color w:val="000000"/>
          <w:sz w:val="22"/>
          <w:szCs w:val="22"/>
          <w:lang w:val="ro-RO"/>
        </w:rPr>
        <w:t xml:space="preserve"> </w:t>
      </w:r>
      <w:r w:rsidRPr="00590D65">
        <w:rPr>
          <w:b/>
          <w:color w:val="000000"/>
          <w:sz w:val="22"/>
          <w:szCs w:val="22"/>
          <w:lang w:val="ro-RO"/>
        </w:rPr>
        <w:t>o dată</w:t>
      </w:r>
      <w:r w:rsidRPr="00590D65">
        <w:rPr>
          <w:color w:val="000000"/>
          <w:sz w:val="22"/>
          <w:szCs w:val="22"/>
          <w:lang w:val="ro-RO"/>
        </w:rPr>
        <w:t xml:space="preserve"> pe zi.</w:t>
      </w:r>
    </w:p>
    <w:p w14:paraId="0DC38525" w14:textId="77777777" w:rsidR="003436FF" w:rsidRPr="00590D65" w:rsidRDefault="003436FF" w:rsidP="003436FF">
      <w:pPr>
        <w:pStyle w:val="Listlevel2"/>
        <w:spacing w:before="0" w:after="0"/>
        <w:ind w:left="6" w:firstLine="0"/>
        <w:rPr>
          <w:color w:val="000000"/>
          <w:sz w:val="22"/>
          <w:szCs w:val="22"/>
          <w:lang w:val="ro-RO"/>
        </w:rPr>
      </w:pPr>
    </w:p>
    <w:p w14:paraId="20D782A8" w14:textId="77777777" w:rsidR="00D9025C" w:rsidRPr="00590D65" w:rsidRDefault="00D9025C" w:rsidP="00D9025C">
      <w:pPr>
        <w:pStyle w:val="Listlevel2"/>
        <w:numPr>
          <w:ilvl w:val="0"/>
          <w:numId w:val="8"/>
        </w:numPr>
        <w:spacing w:before="0" w:after="0"/>
        <w:rPr>
          <w:b/>
          <w:bCs/>
          <w:sz w:val="22"/>
          <w:szCs w:val="22"/>
          <w:lang w:val="ro-RO"/>
        </w:rPr>
      </w:pPr>
      <w:r w:rsidRPr="00590D65">
        <w:rPr>
          <w:b/>
          <w:bCs/>
          <w:sz w:val="22"/>
          <w:szCs w:val="22"/>
          <w:lang w:val="ro-RO"/>
        </w:rPr>
        <w:t>Dacă sunteți tratat pentru GIST:</w:t>
      </w:r>
    </w:p>
    <w:p w14:paraId="06BC32F0" w14:textId="77777777" w:rsidR="00D9025C" w:rsidRPr="00590D65" w:rsidRDefault="00A26CD3" w:rsidP="008B6D53">
      <w:pPr>
        <w:pStyle w:val="ListParagraph"/>
        <w:rPr>
          <w:sz w:val="22"/>
          <w:szCs w:val="22"/>
          <w:lang w:val="ro-RO"/>
        </w:rPr>
      </w:pPr>
      <w:r w:rsidRPr="00590D65">
        <w:rPr>
          <w:sz w:val="22"/>
          <w:szCs w:val="22"/>
          <w:lang w:val="ro-RO"/>
        </w:rPr>
        <w:t>Doza inițială este 400 mg, administrat</w:t>
      </w:r>
      <w:r w:rsidR="00B46FD8" w:rsidRPr="00590D65">
        <w:rPr>
          <w:sz w:val="22"/>
          <w:szCs w:val="22"/>
          <w:lang w:val="ro-RO"/>
        </w:rPr>
        <w:t>ă</w:t>
      </w:r>
      <w:r w:rsidRPr="00590D65">
        <w:rPr>
          <w:sz w:val="22"/>
          <w:szCs w:val="22"/>
          <w:lang w:val="ro-RO"/>
        </w:rPr>
        <w:t xml:space="preserve"> o dată pe zi.</w:t>
      </w:r>
    </w:p>
    <w:p w14:paraId="7CFAD4BC" w14:textId="77777777" w:rsidR="00D9025C" w:rsidRPr="00590D65" w:rsidRDefault="00D9025C" w:rsidP="003436FF">
      <w:pPr>
        <w:pStyle w:val="Listlevel2"/>
        <w:spacing w:before="0" w:after="0"/>
        <w:ind w:left="6" w:firstLine="0"/>
        <w:rPr>
          <w:sz w:val="22"/>
          <w:szCs w:val="22"/>
          <w:lang w:val="ro-RO"/>
        </w:rPr>
      </w:pPr>
    </w:p>
    <w:p w14:paraId="3DC02F4D" w14:textId="77777777" w:rsidR="003436FF" w:rsidRPr="00590D65" w:rsidRDefault="00241668" w:rsidP="003436FF">
      <w:pPr>
        <w:pStyle w:val="Listlevel2"/>
        <w:spacing w:before="0" w:after="0"/>
        <w:ind w:left="6" w:firstLine="0"/>
        <w:rPr>
          <w:color w:val="000000"/>
          <w:sz w:val="22"/>
          <w:szCs w:val="22"/>
          <w:lang w:val="ro-RO"/>
        </w:rPr>
      </w:pPr>
      <w:r w:rsidRPr="00590D65">
        <w:rPr>
          <w:sz w:val="22"/>
          <w:szCs w:val="22"/>
          <w:lang w:val="ro-RO"/>
        </w:rPr>
        <w:t>Pentru LGC</w:t>
      </w:r>
      <w:r w:rsidR="00A26CD3" w:rsidRPr="00590D65">
        <w:rPr>
          <w:sz w:val="22"/>
          <w:szCs w:val="22"/>
          <w:lang w:val="ro-RO"/>
        </w:rPr>
        <w:t xml:space="preserve"> și GIST</w:t>
      </w:r>
      <w:r w:rsidRPr="00590D65">
        <w:rPr>
          <w:sz w:val="22"/>
          <w:szCs w:val="22"/>
          <w:lang w:val="ro-RO"/>
        </w:rPr>
        <w:t xml:space="preserve">, </w:t>
      </w:r>
      <w:r w:rsidRPr="00590D65">
        <w:rPr>
          <w:color w:val="000000"/>
          <w:sz w:val="22"/>
          <w:szCs w:val="22"/>
          <w:lang w:val="ro-RO"/>
        </w:rPr>
        <w:t>m</w:t>
      </w:r>
      <w:r w:rsidR="003436FF" w:rsidRPr="00590D65">
        <w:rPr>
          <w:color w:val="000000"/>
          <w:sz w:val="22"/>
          <w:szCs w:val="22"/>
          <w:lang w:val="ro-RO"/>
        </w:rPr>
        <w:t>edicul vă poate prescrie o doză mai mare sau mai mică, în funcţie de răspunsul dumneavoastră la tratament. Dacă doza dumneavoastră zilnică este de 800 mg</w:t>
      </w:r>
      <w:r w:rsidR="00E96ECD" w:rsidRPr="00590D65">
        <w:rPr>
          <w:color w:val="000000"/>
          <w:sz w:val="22"/>
          <w:szCs w:val="22"/>
          <w:lang w:val="ro-RO"/>
        </w:rPr>
        <w:t xml:space="preserve"> (</w:t>
      </w:r>
      <w:r w:rsidR="00E96ECD" w:rsidRPr="00590D65">
        <w:rPr>
          <w:sz w:val="22"/>
          <w:szCs w:val="22"/>
          <w:lang w:val="ro-RO"/>
        </w:rPr>
        <w:t>8 comprimate de 100 mg sau 2 comprimate de 400 mg)</w:t>
      </w:r>
      <w:r w:rsidR="003436FF" w:rsidRPr="00590D65">
        <w:rPr>
          <w:color w:val="000000"/>
          <w:sz w:val="22"/>
          <w:szCs w:val="22"/>
          <w:lang w:val="ro-RO"/>
        </w:rPr>
        <w:t>, trebuie să administraţi</w:t>
      </w:r>
      <w:r w:rsidR="00E96ECD" w:rsidRPr="00590D65">
        <w:rPr>
          <w:sz w:val="22"/>
          <w:szCs w:val="22"/>
          <w:lang w:val="ro-RO"/>
        </w:rPr>
        <w:t xml:space="preserve"> 4 comprimate de 100 mg sau 1 comprimat de 400 mg dimineaţa şi 4 comprimate de 100 mg sau 1 comprimat de</w:t>
      </w:r>
      <w:r w:rsidR="00AF32D7" w:rsidRPr="00590D65">
        <w:rPr>
          <w:sz w:val="22"/>
          <w:szCs w:val="22"/>
          <w:lang w:val="ro-RO"/>
        </w:rPr>
        <w:t xml:space="preserve"> </w:t>
      </w:r>
      <w:r w:rsidR="00E96ECD" w:rsidRPr="00590D65">
        <w:rPr>
          <w:sz w:val="22"/>
          <w:szCs w:val="22"/>
          <w:lang w:val="ro-RO"/>
        </w:rPr>
        <w:t>400 mg</w:t>
      </w:r>
      <w:r w:rsidR="003436FF" w:rsidRPr="00590D65">
        <w:rPr>
          <w:color w:val="000000"/>
          <w:sz w:val="22"/>
          <w:szCs w:val="22"/>
          <w:lang w:val="ro-RO"/>
        </w:rPr>
        <w:t xml:space="preserve"> seara.</w:t>
      </w:r>
    </w:p>
    <w:p w14:paraId="10E37252" w14:textId="77777777" w:rsidR="003436FF" w:rsidRPr="00590D65" w:rsidRDefault="003436FF" w:rsidP="007413D5">
      <w:pPr>
        <w:pStyle w:val="CaracterCaracter1"/>
        <w:widowControl w:val="0"/>
        <w:spacing w:before="0"/>
        <w:jc w:val="left"/>
        <w:rPr>
          <w:color w:val="000000"/>
          <w:sz w:val="22"/>
          <w:szCs w:val="22"/>
          <w:lang w:val="ro-RO"/>
        </w:rPr>
      </w:pPr>
    </w:p>
    <w:p w14:paraId="00A56300" w14:textId="77777777" w:rsidR="003436FF" w:rsidRPr="00590D65" w:rsidRDefault="003436FF" w:rsidP="007413D5">
      <w:pPr>
        <w:pStyle w:val="CaracterCaracter1"/>
        <w:widowControl w:val="0"/>
        <w:numPr>
          <w:ilvl w:val="0"/>
          <w:numId w:val="8"/>
        </w:numPr>
        <w:spacing w:before="0"/>
        <w:jc w:val="left"/>
        <w:rPr>
          <w:b/>
          <w:color w:val="000000"/>
          <w:sz w:val="22"/>
          <w:szCs w:val="22"/>
          <w:lang w:val="ro-RO"/>
        </w:rPr>
      </w:pPr>
      <w:r w:rsidRPr="00590D65">
        <w:rPr>
          <w:b/>
          <w:color w:val="000000"/>
          <w:sz w:val="22"/>
          <w:szCs w:val="22"/>
          <w:lang w:val="ro-RO"/>
        </w:rPr>
        <w:t>Dacă sunteţi tratat pentru LLA Ph-pozitiv</w:t>
      </w:r>
    </w:p>
    <w:p w14:paraId="63D394BF" w14:textId="77777777" w:rsidR="00962291" w:rsidRPr="00590D65" w:rsidRDefault="003436FF" w:rsidP="007413D5">
      <w:pPr>
        <w:pStyle w:val="CaracterCaracter1"/>
        <w:widowControl w:val="0"/>
        <w:spacing w:before="0"/>
        <w:ind w:left="567"/>
        <w:jc w:val="left"/>
        <w:rPr>
          <w:color w:val="000000"/>
          <w:sz w:val="22"/>
          <w:szCs w:val="22"/>
          <w:lang w:val="ro-RO"/>
        </w:rPr>
      </w:pPr>
      <w:r w:rsidRPr="00590D65">
        <w:rPr>
          <w:color w:val="000000"/>
          <w:sz w:val="22"/>
          <w:szCs w:val="22"/>
          <w:lang w:val="ro-RO"/>
        </w:rPr>
        <w:t xml:space="preserve">Doza iniţială este de 600 mg </w:t>
      </w:r>
      <w:r w:rsidR="0049334E" w:rsidRPr="00590D65">
        <w:rPr>
          <w:color w:val="000000"/>
          <w:sz w:val="22"/>
          <w:szCs w:val="22"/>
          <w:lang w:val="ro-RO"/>
        </w:rPr>
        <w:t xml:space="preserve">administrată </w:t>
      </w:r>
      <w:r w:rsidRPr="00590D65">
        <w:rPr>
          <w:color w:val="000000"/>
          <w:sz w:val="22"/>
          <w:szCs w:val="22"/>
          <w:lang w:val="ro-RO"/>
        </w:rPr>
        <w:t xml:space="preserve">sub formă de </w:t>
      </w:r>
      <w:r w:rsidR="00F900D2" w:rsidRPr="00590D65">
        <w:rPr>
          <w:sz w:val="22"/>
          <w:szCs w:val="22"/>
          <w:lang w:val="ro-RO"/>
        </w:rPr>
        <w:t>6 comprimate de 100 mg sau un comprimat de</w:t>
      </w:r>
      <w:r w:rsidR="00E96ECD" w:rsidRPr="00590D65">
        <w:rPr>
          <w:sz w:val="22"/>
          <w:szCs w:val="22"/>
          <w:lang w:val="ro-RO"/>
        </w:rPr>
        <w:t xml:space="preserve"> 400 mg plus 2 </w:t>
      </w:r>
      <w:r w:rsidR="00F900D2" w:rsidRPr="00590D65">
        <w:rPr>
          <w:sz w:val="22"/>
          <w:szCs w:val="22"/>
          <w:lang w:val="ro-RO"/>
        </w:rPr>
        <w:t>comprimate de</w:t>
      </w:r>
      <w:r w:rsidR="00E96ECD" w:rsidRPr="00590D65">
        <w:rPr>
          <w:sz w:val="22"/>
          <w:szCs w:val="22"/>
          <w:lang w:val="ro-RO"/>
        </w:rPr>
        <w:t xml:space="preserve"> 100 mg</w:t>
      </w:r>
      <w:r w:rsidRPr="00590D65">
        <w:rPr>
          <w:color w:val="000000"/>
          <w:sz w:val="22"/>
          <w:szCs w:val="22"/>
          <w:lang w:val="ro-RO"/>
        </w:rPr>
        <w:t xml:space="preserve"> </w:t>
      </w:r>
      <w:r w:rsidRPr="00590D65">
        <w:rPr>
          <w:b/>
          <w:color w:val="000000"/>
          <w:sz w:val="22"/>
          <w:szCs w:val="22"/>
          <w:lang w:val="ro-RO"/>
        </w:rPr>
        <w:t>o dată</w:t>
      </w:r>
      <w:r w:rsidRPr="00590D65">
        <w:rPr>
          <w:color w:val="000000"/>
          <w:sz w:val="22"/>
          <w:szCs w:val="22"/>
          <w:lang w:val="ro-RO"/>
        </w:rPr>
        <w:t xml:space="preserve"> pe zi.</w:t>
      </w:r>
    </w:p>
    <w:p w14:paraId="46FE417F" w14:textId="77777777" w:rsidR="003436FF" w:rsidRPr="00590D65" w:rsidRDefault="003436FF" w:rsidP="007413D5">
      <w:pPr>
        <w:pStyle w:val="CaracterCaracter1"/>
        <w:widowControl w:val="0"/>
        <w:spacing w:before="0"/>
        <w:jc w:val="left"/>
        <w:rPr>
          <w:color w:val="000000"/>
          <w:sz w:val="22"/>
          <w:szCs w:val="22"/>
          <w:lang w:val="ro-RO"/>
        </w:rPr>
      </w:pPr>
    </w:p>
    <w:p w14:paraId="23238FD6" w14:textId="77777777" w:rsidR="003436FF" w:rsidRPr="00590D65" w:rsidRDefault="003436FF" w:rsidP="003436FF">
      <w:pPr>
        <w:pStyle w:val="Listlevel1"/>
        <w:numPr>
          <w:ilvl w:val="0"/>
          <w:numId w:val="8"/>
        </w:numPr>
        <w:tabs>
          <w:tab w:val="clear" w:pos="570"/>
          <w:tab w:val="left" w:pos="567"/>
        </w:tabs>
        <w:spacing w:before="0" w:after="0"/>
        <w:rPr>
          <w:b/>
          <w:color w:val="000000"/>
          <w:sz w:val="22"/>
          <w:szCs w:val="22"/>
          <w:lang w:val="ro-RO"/>
        </w:rPr>
      </w:pPr>
      <w:r w:rsidRPr="00590D65">
        <w:rPr>
          <w:b/>
          <w:color w:val="000000"/>
          <w:sz w:val="22"/>
          <w:szCs w:val="22"/>
          <w:lang w:val="ro-RO"/>
        </w:rPr>
        <w:t xml:space="preserve">Dacă sunteţi tratat pentru </w:t>
      </w:r>
      <w:r w:rsidR="001A4F5A" w:rsidRPr="00590D65">
        <w:rPr>
          <w:b/>
          <w:color w:val="000000"/>
          <w:sz w:val="22"/>
          <w:szCs w:val="22"/>
          <w:lang w:val="ro-RO"/>
        </w:rPr>
        <w:t>BMD/BMP</w:t>
      </w:r>
    </w:p>
    <w:p w14:paraId="2651D165" w14:textId="77777777" w:rsidR="00E96ECD" w:rsidRPr="00590D65" w:rsidRDefault="003436FF" w:rsidP="00C46EC0">
      <w:pPr>
        <w:pStyle w:val="Default"/>
        <w:ind w:left="567" w:hanging="5"/>
        <w:rPr>
          <w:sz w:val="22"/>
          <w:szCs w:val="22"/>
          <w:lang w:val="ro-RO"/>
        </w:rPr>
      </w:pPr>
      <w:r w:rsidRPr="00590D65">
        <w:rPr>
          <w:sz w:val="22"/>
          <w:szCs w:val="22"/>
          <w:lang w:val="ro-RO"/>
        </w:rPr>
        <w:t>Doza iniţială este de 400 mg, administrat</w:t>
      </w:r>
      <w:r w:rsidR="00F900D2" w:rsidRPr="00590D65">
        <w:rPr>
          <w:sz w:val="22"/>
          <w:szCs w:val="22"/>
          <w:lang w:val="ro-RO"/>
        </w:rPr>
        <w:t>ă</w:t>
      </w:r>
      <w:r w:rsidRPr="00590D65">
        <w:rPr>
          <w:sz w:val="22"/>
          <w:szCs w:val="22"/>
          <w:lang w:val="ro-RO"/>
        </w:rPr>
        <w:t xml:space="preserve"> sub formă de </w:t>
      </w:r>
      <w:r w:rsidR="00F900D2" w:rsidRPr="00590D65">
        <w:rPr>
          <w:sz w:val="22"/>
          <w:szCs w:val="22"/>
          <w:lang w:val="ro-RO"/>
        </w:rPr>
        <w:t xml:space="preserve">4 comprimate de 100 mg sau un comprimat de 400 mg </w:t>
      </w:r>
      <w:r w:rsidRPr="00590D65">
        <w:rPr>
          <w:sz w:val="22"/>
          <w:szCs w:val="22"/>
          <w:lang w:val="ro-RO"/>
        </w:rPr>
        <w:t xml:space="preserve"> </w:t>
      </w:r>
      <w:r w:rsidRPr="00590D65">
        <w:rPr>
          <w:b/>
          <w:sz w:val="22"/>
          <w:szCs w:val="22"/>
          <w:lang w:val="ro-RO"/>
        </w:rPr>
        <w:t>o dată</w:t>
      </w:r>
      <w:r w:rsidRPr="00590D65">
        <w:rPr>
          <w:sz w:val="22"/>
          <w:szCs w:val="22"/>
          <w:lang w:val="ro-RO"/>
        </w:rPr>
        <w:t xml:space="preserve"> pe zi.</w:t>
      </w:r>
      <w:r w:rsidR="00E96ECD" w:rsidRPr="00590D65">
        <w:rPr>
          <w:sz w:val="22"/>
          <w:szCs w:val="22"/>
          <w:lang w:val="ro-RO"/>
        </w:rPr>
        <w:t xml:space="preserve"> </w:t>
      </w:r>
    </w:p>
    <w:p w14:paraId="2BDAE290" w14:textId="77777777" w:rsidR="003436FF" w:rsidRPr="00590D65" w:rsidRDefault="003436FF" w:rsidP="003436FF">
      <w:pPr>
        <w:pStyle w:val="Text"/>
        <w:widowControl w:val="0"/>
        <w:spacing w:before="0"/>
        <w:jc w:val="left"/>
        <w:rPr>
          <w:color w:val="000000"/>
          <w:sz w:val="22"/>
          <w:szCs w:val="22"/>
          <w:lang w:val="ro-RO"/>
        </w:rPr>
      </w:pPr>
    </w:p>
    <w:p w14:paraId="0732841C" w14:textId="77777777" w:rsidR="003436FF" w:rsidRPr="00590D65" w:rsidRDefault="003436FF" w:rsidP="003436FF">
      <w:pPr>
        <w:pStyle w:val="Listlevel2"/>
        <w:numPr>
          <w:ilvl w:val="0"/>
          <w:numId w:val="8"/>
        </w:numPr>
        <w:tabs>
          <w:tab w:val="clear" w:pos="570"/>
          <w:tab w:val="num" w:pos="567"/>
        </w:tabs>
        <w:spacing w:before="0" w:after="0"/>
        <w:rPr>
          <w:bCs/>
          <w:color w:val="000000"/>
          <w:sz w:val="22"/>
          <w:szCs w:val="22"/>
          <w:lang w:val="ro-RO"/>
        </w:rPr>
      </w:pPr>
      <w:r w:rsidRPr="00590D65">
        <w:rPr>
          <w:b/>
          <w:color w:val="000000"/>
          <w:sz w:val="22"/>
          <w:szCs w:val="22"/>
          <w:lang w:val="ro-RO"/>
        </w:rPr>
        <w:t>Dacă sunteţi tratat pentru S</w:t>
      </w:r>
      <w:r w:rsidRPr="00590D65">
        <w:rPr>
          <w:b/>
          <w:bCs/>
          <w:color w:val="000000"/>
          <w:sz w:val="22"/>
          <w:szCs w:val="22"/>
          <w:lang w:val="ro-RO"/>
        </w:rPr>
        <w:t>HE/LEC</w:t>
      </w:r>
    </w:p>
    <w:p w14:paraId="3802D8D3" w14:textId="77777777" w:rsidR="003436FF" w:rsidRPr="00590D65" w:rsidRDefault="003436FF" w:rsidP="003436FF">
      <w:pPr>
        <w:pStyle w:val="Listlevel2"/>
        <w:spacing w:before="0" w:after="0"/>
        <w:ind w:left="567" w:firstLine="0"/>
        <w:rPr>
          <w:color w:val="000000"/>
          <w:sz w:val="22"/>
          <w:szCs w:val="22"/>
          <w:lang w:val="ro-RO"/>
        </w:rPr>
      </w:pPr>
      <w:r w:rsidRPr="00590D65">
        <w:rPr>
          <w:color w:val="000000"/>
          <w:sz w:val="22"/>
          <w:szCs w:val="22"/>
          <w:lang w:val="ro-RO"/>
        </w:rPr>
        <w:t xml:space="preserve">Medicul dumneavoastră poate decide creşterea dozei la 400 mg, </w:t>
      </w:r>
      <w:r w:rsidR="0049334E" w:rsidRPr="00590D65">
        <w:rPr>
          <w:color w:val="000000"/>
          <w:sz w:val="22"/>
          <w:szCs w:val="22"/>
          <w:lang w:val="ro-RO"/>
        </w:rPr>
        <w:t xml:space="preserve">administrată </w:t>
      </w:r>
      <w:r w:rsidRPr="00590D65">
        <w:rPr>
          <w:color w:val="000000"/>
          <w:sz w:val="22"/>
          <w:szCs w:val="22"/>
          <w:lang w:val="ro-RO"/>
        </w:rPr>
        <w:t xml:space="preserve">sub formă </w:t>
      </w:r>
      <w:r w:rsidR="00F842D6" w:rsidRPr="00590D65">
        <w:rPr>
          <w:color w:val="000000"/>
          <w:sz w:val="22"/>
          <w:szCs w:val="22"/>
          <w:lang w:val="ro-RO"/>
        </w:rPr>
        <w:t xml:space="preserve">de </w:t>
      </w:r>
      <w:r w:rsidR="00E96ECD" w:rsidRPr="00590D65">
        <w:rPr>
          <w:sz w:val="22"/>
          <w:szCs w:val="22"/>
          <w:lang w:val="ro-RO"/>
        </w:rPr>
        <w:t xml:space="preserve">4 </w:t>
      </w:r>
      <w:r w:rsidR="00F842D6" w:rsidRPr="00590D65">
        <w:rPr>
          <w:sz w:val="22"/>
          <w:szCs w:val="22"/>
          <w:lang w:val="ro-RO"/>
        </w:rPr>
        <w:t>comprimate de 100 mg sau un comprimat de</w:t>
      </w:r>
      <w:r w:rsidR="00E96ECD" w:rsidRPr="00590D65">
        <w:rPr>
          <w:sz w:val="22"/>
          <w:szCs w:val="22"/>
          <w:lang w:val="ro-RO"/>
        </w:rPr>
        <w:t xml:space="preserve"> 400 mg </w:t>
      </w:r>
      <w:r w:rsidRPr="00590D65">
        <w:rPr>
          <w:b/>
          <w:color w:val="000000"/>
          <w:sz w:val="22"/>
          <w:szCs w:val="22"/>
          <w:lang w:val="ro-RO"/>
        </w:rPr>
        <w:t>o dată</w:t>
      </w:r>
      <w:r w:rsidRPr="00590D65">
        <w:rPr>
          <w:color w:val="000000"/>
          <w:sz w:val="22"/>
          <w:szCs w:val="22"/>
          <w:lang w:val="ro-RO"/>
        </w:rPr>
        <w:t xml:space="preserve"> pe zi, în funcţie de răspunsul dumneavoastră la tratament.</w:t>
      </w:r>
    </w:p>
    <w:p w14:paraId="6044E866" w14:textId="77777777" w:rsidR="003436FF" w:rsidRPr="00590D65" w:rsidRDefault="003436FF" w:rsidP="007413D5">
      <w:pPr>
        <w:pStyle w:val="CaracterCaracter1"/>
        <w:widowControl w:val="0"/>
        <w:spacing w:before="0"/>
        <w:jc w:val="left"/>
        <w:rPr>
          <w:color w:val="000000"/>
          <w:sz w:val="22"/>
          <w:szCs w:val="22"/>
          <w:lang w:val="ro-RO"/>
        </w:rPr>
      </w:pPr>
    </w:p>
    <w:p w14:paraId="4E947169" w14:textId="77777777" w:rsidR="003436FF" w:rsidRPr="00590D65" w:rsidRDefault="003436FF" w:rsidP="007413D5">
      <w:pPr>
        <w:pStyle w:val="CaracterCaracter1"/>
        <w:widowControl w:val="0"/>
        <w:numPr>
          <w:ilvl w:val="0"/>
          <w:numId w:val="8"/>
        </w:numPr>
        <w:spacing w:before="0"/>
        <w:jc w:val="left"/>
        <w:rPr>
          <w:color w:val="000000"/>
          <w:sz w:val="22"/>
          <w:szCs w:val="22"/>
          <w:lang w:val="ro-RO"/>
        </w:rPr>
      </w:pPr>
      <w:r w:rsidRPr="00590D65">
        <w:rPr>
          <w:b/>
          <w:color w:val="000000"/>
          <w:sz w:val="22"/>
          <w:szCs w:val="22"/>
          <w:lang w:val="ro-RO"/>
        </w:rPr>
        <w:t>Dacă sunteţi tratat pentru PDFS</w:t>
      </w:r>
    </w:p>
    <w:p w14:paraId="2FCFB99D" w14:textId="77777777" w:rsidR="003436FF" w:rsidRPr="00590D65" w:rsidRDefault="003436FF" w:rsidP="007413D5">
      <w:pPr>
        <w:pStyle w:val="CaracterCaracter1"/>
        <w:widowControl w:val="0"/>
        <w:spacing w:before="0"/>
        <w:ind w:left="567"/>
        <w:jc w:val="left"/>
        <w:rPr>
          <w:color w:val="000000"/>
          <w:sz w:val="22"/>
          <w:szCs w:val="22"/>
          <w:lang w:val="ro-RO"/>
        </w:rPr>
      </w:pPr>
      <w:r w:rsidRPr="00590D65">
        <w:rPr>
          <w:color w:val="000000"/>
          <w:sz w:val="22"/>
          <w:szCs w:val="22"/>
          <w:lang w:val="ro-RO"/>
        </w:rPr>
        <w:t xml:space="preserve">Doza este de 800 mg pe zi, </w:t>
      </w:r>
      <w:r w:rsidR="0049334E" w:rsidRPr="00590D65">
        <w:rPr>
          <w:color w:val="000000"/>
          <w:sz w:val="22"/>
          <w:szCs w:val="22"/>
          <w:lang w:val="ro-RO"/>
        </w:rPr>
        <w:t xml:space="preserve">administrată </w:t>
      </w:r>
      <w:r w:rsidRPr="00590D65">
        <w:rPr>
          <w:color w:val="000000"/>
          <w:sz w:val="22"/>
          <w:szCs w:val="22"/>
          <w:lang w:val="ro-RO"/>
        </w:rPr>
        <w:t xml:space="preserve">sub formă de </w:t>
      </w:r>
      <w:r w:rsidR="00F842D6" w:rsidRPr="00590D65">
        <w:rPr>
          <w:sz w:val="22"/>
          <w:szCs w:val="22"/>
          <w:lang w:val="ro-RO"/>
        </w:rPr>
        <w:t>4 comprimate de 100 mg sau</w:t>
      </w:r>
      <w:r w:rsidR="00E96ECD" w:rsidRPr="00590D65">
        <w:rPr>
          <w:sz w:val="22"/>
          <w:szCs w:val="22"/>
          <w:lang w:val="ro-RO"/>
        </w:rPr>
        <w:t xml:space="preserve"> 1 </w:t>
      </w:r>
      <w:r w:rsidR="00F842D6" w:rsidRPr="00590D65">
        <w:rPr>
          <w:sz w:val="22"/>
          <w:szCs w:val="22"/>
          <w:lang w:val="ro-RO"/>
        </w:rPr>
        <w:t xml:space="preserve">comprimat de </w:t>
      </w:r>
      <w:r w:rsidR="00E96ECD" w:rsidRPr="00590D65">
        <w:rPr>
          <w:sz w:val="22"/>
          <w:szCs w:val="22"/>
          <w:lang w:val="ro-RO"/>
        </w:rPr>
        <w:t xml:space="preserve">400 mg </w:t>
      </w:r>
      <w:r w:rsidR="00F842D6" w:rsidRPr="00590D65">
        <w:rPr>
          <w:sz w:val="22"/>
          <w:szCs w:val="22"/>
          <w:lang w:val="ro-RO"/>
        </w:rPr>
        <w:t>dimineaţa şi</w:t>
      </w:r>
      <w:r w:rsidR="00E96ECD" w:rsidRPr="00590D65">
        <w:rPr>
          <w:sz w:val="22"/>
          <w:szCs w:val="22"/>
          <w:lang w:val="ro-RO"/>
        </w:rPr>
        <w:t xml:space="preserve"> </w:t>
      </w:r>
      <w:r w:rsidR="00F842D6" w:rsidRPr="00590D65">
        <w:rPr>
          <w:sz w:val="22"/>
          <w:szCs w:val="22"/>
          <w:lang w:val="ro-RO"/>
        </w:rPr>
        <w:t>4 comprimate de</w:t>
      </w:r>
      <w:r w:rsidR="00E96ECD" w:rsidRPr="00590D65">
        <w:rPr>
          <w:sz w:val="22"/>
          <w:szCs w:val="22"/>
          <w:lang w:val="ro-RO"/>
        </w:rPr>
        <w:t xml:space="preserve"> 100 mg </w:t>
      </w:r>
      <w:r w:rsidR="00F842D6" w:rsidRPr="00590D65">
        <w:rPr>
          <w:sz w:val="22"/>
          <w:szCs w:val="22"/>
          <w:lang w:val="ro-RO"/>
        </w:rPr>
        <w:t>sau 1 comprimat de</w:t>
      </w:r>
      <w:r w:rsidR="00E96ECD" w:rsidRPr="00590D65">
        <w:rPr>
          <w:sz w:val="22"/>
          <w:szCs w:val="22"/>
          <w:lang w:val="ro-RO"/>
        </w:rPr>
        <w:t xml:space="preserve"> 400 mg</w:t>
      </w:r>
      <w:r w:rsidRPr="00590D65">
        <w:rPr>
          <w:color w:val="000000"/>
          <w:sz w:val="22"/>
          <w:szCs w:val="22"/>
          <w:lang w:val="ro-RO"/>
        </w:rPr>
        <w:t xml:space="preserve"> seara.</w:t>
      </w:r>
    </w:p>
    <w:p w14:paraId="4F108829" w14:textId="77777777" w:rsidR="003436FF" w:rsidRPr="00590D65" w:rsidRDefault="003436FF" w:rsidP="007413D5">
      <w:pPr>
        <w:pStyle w:val="CaracterCaracter1"/>
        <w:widowControl w:val="0"/>
        <w:spacing w:before="0"/>
        <w:jc w:val="left"/>
        <w:rPr>
          <w:color w:val="000000"/>
          <w:sz w:val="22"/>
          <w:szCs w:val="22"/>
          <w:lang w:val="ro-RO"/>
        </w:rPr>
      </w:pPr>
    </w:p>
    <w:p w14:paraId="48447BB7" w14:textId="77777777" w:rsidR="003436FF" w:rsidRPr="00590D65" w:rsidRDefault="003436FF" w:rsidP="007413D5">
      <w:pPr>
        <w:pStyle w:val="CaracterCaracter1"/>
        <w:widowControl w:val="0"/>
        <w:spacing w:before="0"/>
        <w:jc w:val="left"/>
        <w:rPr>
          <w:b/>
          <w:color w:val="000000"/>
          <w:sz w:val="22"/>
          <w:szCs w:val="22"/>
          <w:lang w:val="ro-RO"/>
        </w:rPr>
      </w:pPr>
      <w:r w:rsidRPr="00590D65">
        <w:rPr>
          <w:b/>
          <w:color w:val="000000"/>
          <w:sz w:val="22"/>
          <w:szCs w:val="22"/>
          <w:lang w:val="ro-RO"/>
        </w:rPr>
        <w:t>Utilizarea la copii şi adolescenţi</w:t>
      </w:r>
    </w:p>
    <w:p w14:paraId="064AE7C3"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Medicul dumneavoastră vă va spune câte </w:t>
      </w:r>
      <w:r w:rsidR="00E96ECD" w:rsidRPr="00590D65">
        <w:rPr>
          <w:color w:val="000000"/>
          <w:sz w:val="22"/>
          <w:szCs w:val="22"/>
          <w:lang w:val="ro-RO"/>
        </w:rPr>
        <w:t>comprimate</w:t>
      </w:r>
      <w:r w:rsidRPr="00590D65">
        <w:rPr>
          <w:color w:val="000000"/>
          <w:sz w:val="22"/>
          <w:szCs w:val="22"/>
          <w:lang w:val="ro-RO"/>
        </w:rPr>
        <w:t xml:space="preserve"> de </w:t>
      </w:r>
      <w:r w:rsidR="00573597" w:rsidRPr="00590D65">
        <w:rPr>
          <w:color w:val="000000"/>
          <w:sz w:val="22"/>
          <w:szCs w:val="22"/>
          <w:lang w:val="ro-RO"/>
        </w:rPr>
        <w:t>Imatinib Accord</w:t>
      </w:r>
      <w:r w:rsidRPr="00590D65">
        <w:rPr>
          <w:color w:val="000000"/>
          <w:sz w:val="22"/>
          <w:szCs w:val="22"/>
          <w:lang w:val="ro-RO"/>
        </w:rPr>
        <w:t xml:space="preserve"> să îi daţi copilului dumneavoastră. Cantitatea de </w:t>
      </w:r>
      <w:r w:rsidR="00573597" w:rsidRPr="00590D65">
        <w:rPr>
          <w:color w:val="000000"/>
          <w:sz w:val="22"/>
          <w:szCs w:val="22"/>
          <w:lang w:val="ro-RO"/>
        </w:rPr>
        <w:t>Imatinib Accord</w:t>
      </w:r>
      <w:r w:rsidRPr="00590D65">
        <w:rPr>
          <w:color w:val="000000"/>
          <w:sz w:val="22"/>
          <w:szCs w:val="22"/>
          <w:lang w:val="ro-RO"/>
        </w:rPr>
        <w:t xml:space="preserve"> va depinde de starea copilului dumneavoastră, de greutatea corporală şi de înălţimea sa. Doza totală zilnică la copii </w:t>
      </w:r>
      <w:r w:rsidR="00F12DC9" w:rsidRPr="00590D65">
        <w:rPr>
          <w:color w:val="000000"/>
          <w:sz w:val="22"/>
          <w:szCs w:val="22"/>
          <w:lang w:val="ro-RO"/>
        </w:rPr>
        <w:t xml:space="preserve">și adolescenți </w:t>
      </w:r>
      <w:r w:rsidRPr="00590D65">
        <w:rPr>
          <w:color w:val="000000"/>
          <w:sz w:val="22"/>
          <w:szCs w:val="22"/>
          <w:lang w:val="ro-RO"/>
        </w:rPr>
        <w:t>nu trebuie să depăşească 800 mg</w:t>
      </w:r>
      <w:r w:rsidR="00C32D8A" w:rsidRPr="00590D65">
        <w:rPr>
          <w:color w:val="000000"/>
          <w:sz w:val="22"/>
          <w:szCs w:val="22"/>
          <w:lang w:val="ro-RO"/>
        </w:rPr>
        <w:t xml:space="preserve"> la pacienţii cu LGC şi 600 mg la pacienţii cu LLA Ph-pozitiv</w:t>
      </w:r>
      <w:r w:rsidRPr="00590D65">
        <w:rPr>
          <w:color w:val="000000"/>
          <w:sz w:val="22"/>
          <w:szCs w:val="22"/>
          <w:lang w:val="ro-RO"/>
        </w:rPr>
        <w:t>. Tratamentul poate fi administrat copilului dumneavoastră fie în priză unică zilnică sau, alternativ, doza zilnică poate fi împărţită în două prize (jumătate dimineaţa şi jumătate seara).</w:t>
      </w:r>
    </w:p>
    <w:p w14:paraId="02A9D3DF" w14:textId="77777777" w:rsidR="003436FF" w:rsidRPr="00590D65" w:rsidRDefault="003436FF" w:rsidP="003436FF">
      <w:pPr>
        <w:pStyle w:val="Heading2"/>
        <w:keepNext w:val="0"/>
        <w:widowControl w:val="0"/>
        <w:spacing w:before="0" w:after="0" w:line="240" w:lineRule="auto"/>
        <w:rPr>
          <w:rFonts w:ascii="Times New Roman" w:hAnsi="Times New Roman" w:cs="Times New Roman"/>
          <w:b w:val="0"/>
          <w:bCs w:val="0"/>
          <w:i w:val="0"/>
          <w:iCs w:val="0"/>
          <w:color w:val="000000"/>
          <w:sz w:val="22"/>
          <w:szCs w:val="22"/>
          <w:lang w:val="ro-RO"/>
        </w:rPr>
      </w:pPr>
    </w:p>
    <w:p w14:paraId="4831D60C" w14:textId="77777777" w:rsidR="003436FF" w:rsidRPr="00590D65" w:rsidRDefault="003436FF" w:rsidP="007413D5">
      <w:pPr>
        <w:pStyle w:val="CaracterCaracter1"/>
        <w:widowControl w:val="0"/>
        <w:spacing w:before="0"/>
        <w:jc w:val="left"/>
        <w:rPr>
          <w:b/>
          <w:bCs/>
          <w:color w:val="000000"/>
          <w:sz w:val="22"/>
          <w:szCs w:val="22"/>
          <w:lang w:val="ro-RO"/>
        </w:rPr>
      </w:pPr>
      <w:r w:rsidRPr="00590D65">
        <w:rPr>
          <w:b/>
          <w:bCs/>
          <w:color w:val="000000"/>
          <w:sz w:val="22"/>
          <w:szCs w:val="22"/>
          <w:lang w:val="ro-RO"/>
        </w:rPr>
        <w:t xml:space="preserve">Când şi cum să luaţi </w:t>
      </w:r>
      <w:r w:rsidR="00573597" w:rsidRPr="00590D65">
        <w:rPr>
          <w:b/>
          <w:bCs/>
          <w:color w:val="000000"/>
          <w:sz w:val="22"/>
          <w:szCs w:val="22"/>
          <w:lang w:val="ro-RO"/>
        </w:rPr>
        <w:t>Imatinib Accord</w:t>
      </w:r>
    </w:p>
    <w:p w14:paraId="3AED6181" w14:textId="77777777" w:rsidR="003436FF" w:rsidRPr="00590D65" w:rsidRDefault="003436FF" w:rsidP="007413D5">
      <w:pPr>
        <w:pStyle w:val="CaracterCaracter1"/>
        <w:widowControl w:val="0"/>
        <w:numPr>
          <w:ilvl w:val="0"/>
          <w:numId w:val="8"/>
        </w:numPr>
        <w:spacing w:before="0"/>
        <w:ind w:left="567" w:hanging="567"/>
        <w:jc w:val="left"/>
        <w:rPr>
          <w:bCs/>
          <w:color w:val="000000"/>
          <w:sz w:val="22"/>
          <w:szCs w:val="22"/>
          <w:lang w:val="ro-RO"/>
        </w:rPr>
      </w:pPr>
      <w:r w:rsidRPr="00590D65">
        <w:rPr>
          <w:b/>
          <w:bCs/>
          <w:color w:val="000000"/>
          <w:sz w:val="22"/>
          <w:szCs w:val="22"/>
          <w:lang w:val="ro-RO"/>
        </w:rPr>
        <w:t xml:space="preserve">Administraţi </w:t>
      </w:r>
      <w:r w:rsidR="00573597" w:rsidRPr="00590D65">
        <w:rPr>
          <w:b/>
          <w:bCs/>
          <w:color w:val="000000"/>
          <w:sz w:val="22"/>
          <w:szCs w:val="22"/>
          <w:lang w:val="ro-RO"/>
        </w:rPr>
        <w:t>Imatinib Accord</w:t>
      </w:r>
      <w:r w:rsidRPr="00590D65">
        <w:rPr>
          <w:b/>
          <w:bCs/>
          <w:color w:val="000000"/>
          <w:sz w:val="22"/>
          <w:szCs w:val="22"/>
          <w:lang w:val="ro-RO"/>
        </w:rPr>
        <w:t xml:space="preserve"> în timpul mesei.</w:t>
      </w:r>
      <w:r w:rsidRPr="00590D65">
        <w:rPr>
          <w:bCs/>
          <w:color w:val="000000"/>
          <w:sz w:val="22"/>
          <w:szCs w:val="22"/>
          <w:lang w:val="ro-RO"/>
        </w:rPr>
        <w:t xml:space="preserve"> Acest lucru vă va ajuta la evitarea tulburărilor la nivelul stomacului când luaţi </w:t>
      </w:r>
      <w:r w:rsidR="00573597" w:rsidRPr="00590D65">
        <w:rPr>
          <w:bCs/>
          <w:color w:val="000000"/>
          <w:sz w:val="22"/>
          <w:szCs w:val="22"/>
          <w:lang w:val="ro-RO"/>
        </w:rPr>
        <w:t>Imatinib Accord</w:t>
      </w:r>
      <w:r w:rsidRPr="00590D65">
        <w:rPr>
          <w:bCs/>
          <w:color w:val="000000"/>
          <w:sz w:val="22"/>
          <w:szCs w:val="22"/>
          <w:lang w:val="ro-RO"/>
        </w:rPr>
        <w:t>.</w:t>
      </w:r>
    </w:p>
    <w:p w14:paraId="3FC265DC" w14:textId="77777777" w:rsidR="004A120C" w:rsidRPr="00590D65" w:rsidRDefault="003436FF" w:rsidP="007413D5">
      <w:pPr>
        <w:pStyle w:val="CaracterCaracter1"/>
        <w:widowControl w:val="0"/>
        <w:numPr>
          <w:ilvl w:val="0"/>
          <w:numId w:val="8"/>
        </w:numPr>
        <w:spacing w:before="0"/>
        <w:ind w:left="567" w:hanging="567"/>
        <w:jc w:val="left"/>
        <w:rPr>
          <w:bCs/>
          <w:color w:val="000000"/>
          <w:sz w:val="22"/>
          <w:szCs w:val="22"/>
          <w:lang w:val="ro-RO"/>
        </w:rPr>
      </w:pPr>
      <w:r w:rsidRPr="00590D65">
        <w:rPr>
          <w:b/>
          <w:bCs/>
          <w:color w:val="000000"/>
          <w:sz w:val="22"/>
          <w:szCs w:val="22"/>
          <w:lang w:val="ro-RO"/>
        </w:rPr>
        <w:t xml:space="preserve">Înghiţiţi </w:t>
      </w:r>
      <w:r w:rsidR="0049334E" w:rsidRPr="00590D65">
        <w:rPr>
          <w:b/>
          <w:bCs/>
          <w:color w:val="000000"/>
          <w:sz w:val="22"/>
          <w:szCs w:val="22"/>
          <w:lang w:val="ro-RO"/>
        </w:rPr>
        <w:t xml:space="preserve">comprimatele </w:t>
      </w:r>
      <w:r w:rsidRPr="00590D65">
        <w:rPr>
          <w:b/>
          <w:bCs/>
          <w:color w:val="000000"/>
          <w:sz w:val="22"/>
          <w:szCs w:val="22"/>
          <w:lang w:val="ro-RO"/>
        </w:rPr>
        <w:t>întregi</w:t>
      </w:r>
      <w:r w:rsidR="0049334E" w:rsidRPr="00590D65">
        <w:rPr>
          <w:b/>
          <w:bCs/>
          <w:color w:val="000000"/>
          <w:sz w:val="22"/>
          <w:szCs w:val="22"/>
          <w:lang w:val="ro-RO"/>
        </w:rPr>
        <w:t>,</w:t>
      </w:r>
      <w:r w:rsidRPr="00590D65">
        <w:rPr>
          <w:b/>
          <w:bCs/>
          <w:color w:val="000000"/>
          <w:sz w:val="22"/>
          <w:szCs w:val="22"/>
          <w:lang w:val="ro-RO"/>
        </w:rPr>
        <w:t xml:space="preserve"> cu un pahar mare cu apă. </w:t>
      </w:r>
    </w:p>
    <w:p w14:paraId="1FCA7427" w14:textId="77777777" w:rsidR="004A120C" w:rsidRPr="00590D65" w:rsidRDefault="004A120C" w:rsidP="007413D5">
      <w:pPr>
        <w:pStyle w:val="CaracterCaracter1"/>
        <w:widowControl w:val="0"/>
        <w:spacing w:before="0"/>
        <w:ind w:left="567"/>
        <w:jc w:val="left"/>
        <w:rPr>
          <w:b/>
          <w:bCs/>
          <w:color w:val="000000"/>
          <w:sz w:val="22"/>
          <w:szCs w:val="22"/>
          <w:lang w:val="ro-RO"/>
        </w:rPr>
      </w:pPr>
    </w:p>
    <w:p w14:paraId="34D6BDBB" w14:textId="77777777" w:rsidR="004A120C" w:rsidRPr="00590D65" w:rsidRDefault="00F842D6" w:rsidP="004A120C">
      <w:pPr>
        <w:pStyle w:val="Default"/>
        <w:rPr>
          <w:sz w:val="22"/>
          <w:szCs w:val="22"/>
          <w:lang w:val="ro-RO"/>
        </w:rPr>
      </w:pPr>
      <w:r w:rsidRPr="00590D65">
        <w:rPr>
          <w:sz w:val="22"/>
          <w:szCs w:val="22"/>
          <w:lang w:val="ro-RO"/>
        </w:rPr>
        <w:t>Dacă nu puteţi înghiţi comprimatele, le puteţi dizolva într-un pahar cu apă sau cu suc de mere</w:t>
      </w:r>
      <w:r w:rsidR="004A120C" w:rsidRPr="00590D65">
        <w:rPr>
          <w:sz w:val="22"/>
          <w:szCs w:val="22"/>
          <w:lang w:val="ro-RO"/>
        </w:rPr>
        <w:t>:</w:t>
      </w:r>
    </w:p>
    <w:p w14:paraId="2D39864D" w14:textId="77777777" w:rsidR="004A120C" w:rsidRPr="00590D65" w:rsidRDefault="00F842D6" w:rsidP="004A120C">
      <w:pPr>
        <w:pStyle w:val="Default"/>
        <w:numPr>
          <w:ilvl w:val="0"/>
          <w:numId w:val="21"/>
        </w:numPr>
        <w:rPr>
          <w:sz w:val="22"/>
          <w:szCs w:val="22"/>
          <w:lang w:val="ro-RO"/>
        </w:rPr>
      </w:pPr>
      <w:r w:rsidRPr="00590D65">
        <w:rPr>
          <w:sz w:val="22"/>
          <w:szCs w:val="22"/>
          <w:lang w:val="ro-RO"/>
        </w:rPr>
        <w:t>Folosiţi circa</w:t>
      </w:r>
      <w:r w:rsidR="004A120C" w:rsidRPr="00590D65">
        <w:rPr>
          <w:sz w:val="22"/>
          <w:szCs w:val="22"/>
          <w:lang w:val="ro-RO"/>
        </w:rPr>
        <w:t xml:space="preserve"> 50 ml </w:t>
      </w:r>
      <w:r w:rsidRPr="00590D65">
        <w:rPr>
          <w:sz w:val="22"/>
          <w:szCs w:val="22"/>
          <w:lang w:val="ro-RO"/>
        </w:rPr>
        <w:t>pentru fiecare comprimat de 100 mg sau 200 ml pentru fiecare comprimat de 400 mg</w:t>
      </w:r>
      <w:r w:rsidR="004A120C" w:rsidRPr="00590D65">
        <w:rPr>
          <w:sz w:val="22"/>
          <w:szCs w:val="22"/>
          <w:lang w:val="ro-RO"/>
        </w:rPr>
        <w:t>.</w:t>
      </w:r>
    </w:p>
    <w:p w14:paraId="12E209DF" w14:textId="77777777" w:rsidR="004A120C" w:rsidRPr="00590D65" w:rsidRDefault="00F842D6" w:rsidP="004A120C">
      <w:pPr>
        <w:pStyle w:val="Default"/>
        <w:numPr>
          <w:ilvl w:val="0"/>
          <w:numId w:val="21"/>
        </w:numPr>
        <w:rPr>
          <w:sz w:val="22"/>
          <w:szCs w:val="22"/>
          <w:lang w:val="ro-RO"/>
        </w:rPr>
      </w:pPr>
      <w:r w:rsidRPr="00590D65">
        <w:rPr>
          <w:sz w:val="22"/>
          <w:szCs w:val="22"/>
          <w:lang w:val="ro-RO"/>
        </w:rPr>
        <w:t>Amestecaţi cu o lingură până la dizolvarea completă a comprimatelor</w:t>
      </w:r>
      <w:r w:rsidR="004A120C" w:rsidRPr="00590D65">
        <w:rPr>
          <w:sz w:val="22"/>
          <w:szCs w:val="22"/>
          <w:lang w:val="ro-RO"/>
        </w:rPr>
        <w:t>.</w:t>
      </w:r>
    </w:p>
    <w:p w14:paraId="04A177F2" w14:textId="77777777" w:rsidR="004A120C" w:rsidRPr="00590D65" w:rsidRDefault="00F842D6" w:rsidP="004A120C">
      <w:pPr>
        <w:pStyle w:val="Default"/>
        <w:numPr>
          <w:ilvl w:val="0"/>
          <w:numId w:val="21"/>
        </w:numPr>
        <w:rPr>
          <w:sz w:val="22"/>
          <w:szCs w:val="22"/>
          <w:lang w:val="ro-RO"/>
        </w:rPr>
      </w:pPr>
      <w:r w:rsidRPr="00590D65">
        <w:rPr>
          <w:sz w:val="22"/>
          <w:szCs w:val="22"/>
          <w:lang w:val="ro-RO"/>
        </w:rPr>
        <w:t>După dizolvarea comprimatelor, beţi imediat tot conţinutul paharului. Este posibil ca pe pahar să rămână urme ale comprimatelor dizolvate</w:t>
      </w:r>
      <w:r w:rsidR="004A120C" w:rsidRPr="00590D65">
        <w:rPr>
          <w:sz w:val="22"/>
          <w:szCs w:val="22"/>
          <w:lang w:val="ro-RO"/>
        </w:rPr>
        <w:t>.</w:t>
      </w:r>
    </w:p>
    <w:p w14:paraId="418340C7" w14:textId="77777777" w:rsidR="004A120C" w:rsidRPr="00590D65" w:rsidRDefault="004A120C" w:rsidP="003436FF">
      <w:pPr>
        <w:pStyle w:val="Heading2"/>
        <w:keepNext w:val="0"/>
        <w:widowControl w:val="0"/>
        <w:spacing w:before="0" w:after="0" w:line="240" w:lineRule="auto"/>
        <w:rPr>
          <w:rFonts w:ascii="Times New Roman" w:hAnsi="Times New Roman" w:cs="Times New Roman"/>
          <w:i w:val="0"/>
          <w:iCs w:val="0"/>
          <w:color w:val="000000"/>
          <w:sz w:val="22"/>
          <w:szCs w:val="22"/>
          <w:lang w:val="ro-RO"/>
        </w:rPr>
      </w:pPr>
    </w:p>
    <w:p w14:paraId="6358DF2B" w14:textId="77777777" w:rsidR="003436FF" w:rsidRPr="00590D65" w:rsidRDefault="003436FF" w:rsidP="003436FF">
      <w:pPr>
        <w:pStyle w:val="Heading2"/>
        <w:keepNext w:val="0"/>
        <w:widowControl w:val="0"/>
        <w:spacing w:before="0" w:after="0" w:line="240" w:lineRule="auto"/>
        <w:rPr>
          <w:rFonts w:ascii="Times New Roman" w:hAnsi="Times New Roman" w:cs="Times New Roman"/>
          <w:i w:val="0"/>
          <w:iCs w:val="0"/>
          <w:color w:val="000000"/>
          <w:sz w:val="22"/>
          <w:szCs w:val="22"/>
          <w:lang w:val="ro-RO"/>
        </w:rPr>
      </w:pPr>
      <w:r w:rsidRPr="00590D65">
        <w:rPr>
          <w:rFonts w:ascii="Times New Roman" w:hAnsi="Times New Roman" w:cs="Times New Roman"/>
          <w:i w:val="0"/>
          <w:iCs w:val="0"/>
          <w:color w:val="000000"/>
          <w:sz w:val="22"/>
          <w:szCs w:val="22"/>
          <w:lang w:val="ro-RO"/>
        </w:rPr>
        <w:t xml:space="preserve">Cât timp se administrează </w:t>
      </w:r>
      <w:r w:rsidR="00573597" w:rsidRPr="00590D65">
        <w:rPr>
          <w:rFonts w:ascii="Times New Roman" w:hAnsi="Times New Roman" w:cs="Times New Roman"/>
          <w:i w:val="0"/>
          <w:iCs w:val="0"/>
          <w:color w:val="000000"/>
          <w:sz w:val="22"/>
          <w:szCs w:val="22"/>
          <w:lang w:val="ro-RO"/>
        </w:rPr>
        <w:t>Imatinib Accord</w:t>
      </w:r>
    </w:p>
    <w:p w14:paraId="63765C65"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Luaţi </w:t>
      </w:r>
      <w:r w:rsidR="00573597" w:rsidRPr="00590D65">
        <w:rPr>
          <w:color w:val="000000"/>
          <w:sz w:val="22"/>
          <w:szCs w:val="22"/>
          <w:lang w:val="ro-RO"/>
        </w:rPr>
        <w:t>Imatinib Accord</w:t>
      </w:r>
      <w:r w:rsidRPr="00590D65">
        <w:rPr>
          <w:color w:val="000000"/>
          <w:sz w:val="22"/>
          <w:szCs w:val="22"/>
          <w:lang w:val="ro-RO"/>
        </w:rPr>
        <w:t xml:space="preserve"> zilnic atât timp cât vă recomandă medicul dumneavoastră.</w:t>
      </w:r>
    </w:p>
    <w:p w14:paraId="4EC37E7C" w14:textId="77777777" w:rsidR="003436FF" w:rsidRPr="00590D65" w:rsidRDefault="003436FF" w:rsidP="007413D5">
      <w:pPr>
        <w:pStyle w:val="CaracterCaracter1"/>
        <w:widowControl w:val="0"/>
        <w:spacing w:before="0"/>
        <w:jc w:val="left"/>
        <w:rPr>
          <w:color w:val="000000"/>
          <w:sz w:val="22"/>
          <w:szCs w:val="22"/>
          <w:lang w:val="ro-RO"/>
        </w:rPr>
      </w:pPr>
    </w:p>
    <w:p w14:paraId="3CD83530"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b/>
          <w:bCs/>
          <w:color w:val="000000"/>
          <w:lang w:val="ro-RO"/>
        </w:rPr>
        <w:lastRenderedPageBreak/>
        <w:t xml:space="preserve">Dacă luaţi mai mult </w:t>
      </w:r>
      <w:r w:rsidR="00573597" w:rsidRPr="00590D65">
        <w:rPr>
          <w:b/>
          <w:bCs/>
          <w:color w:val="000000"/>
          <w:lang w:val="ro-RO"/>
        </w:rPr>
        <w:t>Imatinib Accord</w:t>
      </w:r>
      <w:r w:rsidRPr="00590D65">
        <w:rPr>
          <w:b/>
          <w:bCs/>
          <w:color w:val="000000"/>
          <w:lang w:val="ro-RO"/>
        </w:rPr>
        <w:t xml:space="preserve"> decât trebuie</w:t>
      </w:r>
    </w:p>
    <w:p w14:paraId="4D7D399E"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Dacă aţi luat accidental prea multe </w:t>
      </w:r>
      <w:r w:rsidR="004A120C" w:rsidRPr="00590D65">
        <w:rPr>
          <w:color w:val="000000"/>
          <w:sz w:val="22"/>
          <w:szCs w:val="22"/>
          <w:lang w:val="ro-RO"/>
        </w:rPr>
        <w:t>comprimate</w:t>
      </w:r>
      <w:r w:rsidRPr="00590D65">
        <w:rPr>
          <w:color w:val="000000"/>
          <w:sz w:val="22"/>
          <w:szCs w:val="22"/>
          <w:lang w:val="ro-RO"/>
        </w:rPr>
        <w:t xml:space="preserve">, luaţi </w:t>
      </w:r>
      <w:r w:rsidRPr="00590D65">
        <w:rPr>
          <w:b/>
          <w:bCs/>
          <w:color w:val="000000"/>
          <w:sz w:val="22"/>
          <w:szCs w:val="22"/>
          <w:lang w:val="ro-RO"/>
        </w:rPr>
        <w:t>imediat</w:t>
      </w:r>
      <w:r w:rsidRPr="00590D65">
        <w:rPr>
          <w:color w:val="000000"/>
          <w:sz w:val="22"/>
          <w:szCs w:val="22"/>
          <w:lang w:val="ro-RO"/>
        </w:rPr>
        <w:t xml:space="preserve"> legătura cu medicul dumneavoastră. Puteţi necesita îngrijire medicală. Luaţi ambalajul medicamentului cu dumneavoastră.</w:t>
      </w:r>
    </w:p>
    <w:p w14:paraId="581851AA" w14:textId="77777777" w:rsidR="003436FF" w:rsidRPr="00590D65" w:rsidRDefault="003436FF" w:rsidP="007413D5">
      <w:pPr>
        <w:pStyle w:val="CaracterCaracter1"/>
        <w:widowControl w:val="0"/>
        <w:spacing w:before="0"/>
        <w:jc w:val="left"/>
        <w:rPr>
          <w:color w:val="000000"/>
          <w:sz w:val="22"/>
          <w:szCs w:val="22"/>
          <w:lang w:val="ro-RO"/>
        </w:rPr>
      </w:pPr>
    </w:p>
    <w:p w14:paraId="3801DCD8" w14:textId="77777777" w:rsidR="003436FF" w:rsidRPr="00590D65" w:rsidRDefault="003436FF" w:rsidP="007413D5">
      <w:pPr>
        <w:pStyle w:val="CaracterCaracter1"/>
        <w:widowControl w:val="0"/>
        <w:spacing w:before="0"/>
        <w:jc w:val="left"/>
        <w:rPr>
          <w:b/>
          <w:color w:val="000000"/>
          <w:sz w:val="22"/>
          <w:szCs w:val="22"/>
          <w:lang w:val="ro-RO"/>
        </w:rPr>
      </w:pPr>
      <w:r w:rsidRPr="00590D65">
        <w:rPr>
          <w:b/>
          <w:color w:val="000000"/>
          <w:sz w:val="22"/>
          <w:szCs w:val="22"/>
          <w:lang w:val="ro-RO"/>
        </w:rPr>
        <w:t xml:space="preserve">Dacă uitaţi să luaţi </w:t>
      </w:r>
      <w:r w:rsidR="00573597" w:rsidRPr="00590D65">
        <w:rPr>
          <w:b/>
          <w:color w:val="000000"/>
          <w:sz w:val="22"/>
          <w:szCs w:val="22"/>
          <w:lang w:val="ro-RO"/>
        </w:rPr>
        <w:t>Imatinib Accord</w:t>
      </w:r>
    </w:p>
    <w:p w14:paraId="3A822E80" w14:textId="77777777" w:rsidR="003436FF" w:rsidRPr="00590D65" w:rsidRDefault="003436FF" w:rsidP="007413D5">
      <w:pPr>
        <w:pStyle w:val="CaracterCaracter1"/>
        <w:widowControl w:val="0"/>
        <w:numPr>
          <w:ilvl w:val="0"/>
          <w:numId w:val="8"/>
        </w:numPr>
        <w:spacing w:before="0"/>
        <w:ind w:left="567" w:hanging="567"/>
        <w:jc w:val="left"/>
        <w:rPr>
          <w:color w:val="000000"/>
          <w:sz w:val="22"/>
          <w:szCs w:val="22"/>
          <w:lang w:val="ro-RO"/>
        </w:rPr>
      </w:pPr>
      <w:r w:rsidRPr="00590D65">
        <w:rPr>
          <w:color w:val="000000"/>
          <w:sz w:val="22"/>
          <w:szCs w:val="22"/>
          <w:lang w:val="ro-RO"/>
        </w:rPr>
        <w:t>Dacă uitaţi să luaţi o doză, administraţi doza omisă imediat ce vă reamintiţi. Totuşi, dacă este aproape ora pentru doza următoare, săriţi peste doza uitată.</w:t>
      </w:r>
    </w:p>
    <w:p w14:paraId="2F3EAAC9" w14:textId="77777777" w:rsidR="003436FF" w:rsidRPr="00590D65" w:rsidRDefault="003436FF" w:rsidP="007413D5">
      <w:pPr>
        <w:pStyle w:val="CaracterCaracter1"/>
        <w:widowControl w:val="0"/>
        <w:numPr>
          <w:ilvl w:val="0"/>
          <w:numId w:val="8"/>
        </w:numPr>
        <w:spacing w:before="0"/>
        <w:jc w:val="left"/>
        <w:rPr>
          <w:color w:val="000000"/>
          <w:sz w:val="22"/>
          <w:szCs w:val="22"/>
          <w:lang w:val="ro-RO"/>
        </w:rPr>
      </w:pPr>
      <w:r w:rsidRPr="00590D65">
        <w:rPr>
          <w:color w:val="000000"/>
          <w:sz w:val="22"/>
          <w:szCs w:val="22"/>
          <w:lang w:val="ro-RO"/>
        </w:rPr>
        <w:t>Apoi continuaţi cu programul dumneavoastră obişnuit.</w:t>
      </w:r>
    </w:p>
    <w:p w14:paraId="122AA309" w14:textId="77777777" w:rsidR="003436FF" w:rsidRPr="00590D65" w:rsidRDefault="003436FF" w:rsidP="007413D5">
      <w:pPr>
        <w:pStyle w:val="CaracterCaracter1"/>
        <w:widowControl w:val="0"/>
        <w:numPr>
          <w:ilvl w:val="0"/>
          <w:numId w:val="8"/>
        </w:numPr>
        <w:spacing w:before="0"/>
        <w:jc w:val="left"/>
        <w:rPr>
          <w:color w:val="000000"/>
          <w:sz w:val="22"/>
          <w:szCs w:val="22"/>
          <w:lang w:val="ro-RO"/>
        </w:rPr>
      </w:pPr>
      <w:r w:rsidRPr="00590D65">
        <w:rPr>
          <w:color w:val="000000"/>
          <w:sz w:val="22"/>
          <w:szCs w:val="22"/>
          <w:lang w:val="ro-RO"/>
        </w:rPr>
        <w:t>Nu luaţi o doză dublă pentru a compensa doza uitată.</w:t>
      </w:r>
    </w:p>
    <w:p w14:paraId="08BD44B9"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60022660"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color w:val="000000"/>
          <w:lang w:val="ro-RO"/>
        </w:rPr>
        <w:t>Dacă aveţi orice întrebări suplimentare cu privire la acest medicament, adresaţi-vă medicului dumneavoastră, farmacistului sau asistentei medicale.</w:t>
      </w:r>
    </w:p>
    <w:p w14:paraId="4D87216B"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5419D8F7" w14:textId="77777777" w:rsidR="00823D25" w:rsidRPr="00590D65" w:rsidRDefault="00823D25" w:rsidP="003436FF">
      <w:pPr>
        <w:widowControl w:val="0"/>
        <w:numPr>
          <w:ilvl w:val="12"/>
          <w:numId w:val="0"/>
        </w:numPr>
        <w:tabs>
          <w:tab w:val="clear" w:pos="567"/>
        </w:tabs>
        <w:spacing w:line="240" w:lineRule="auto"/>
        <w:ind w:right="-2"/>
        <w:rPr>
          <w:color w:val="000000"/>
          <w:lang w:val="ro-RO"/>
        </w:rPr>
      </w:pPr>
    </w:p>
    <w:p w14:paraId="7EA5666D"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r w:rsidRPr="00590D65">
        <w:rPr>
          <w:b/>
          <w:bCs/>
          <w:color w:val="000000"/>
          <w:lang w:val="ro-RO"/>
        </w:rPr>
        <w:t>4.</w:t>
      </w:r>
      <w:r w:rsidRPr="00590D65">
        <w:rPr>
          <w:b/>
          <w:bCs/>
          <w:color w:val="000000"/>
          <w:lang w:val="ro-RO"/>
        </w:rPr>
        <w:tab/>
      </w:r>
      <w:r w:rsidRPr="00590D65">
        <w:rPr>
          <w:b/>
          <w:color w:val="000000"/>
          <w:lang w:val="ro-RO"/>
        </w:rPr>
        <w:t>Reacţii adverse posibile</w:t>
      </w:r>
    </w:p>
    <w:p w14:paraId="2A57569D" w14:textId="77777777" w:rsidR="003436FF" w:rsidRPr="00590D65" w:rsidRDefault="003436FF" w:rsidP="007413D5">
      <w:pPr>
        <w:pStyle w:val="CaracterCaracter1"/>
        <w:widowControl w:val="0"/>
        <w:spacing w:before="0"/>
        <w:jc w:val="left"/>
        <w:rPr>
          <w:color w:val="000000"/>
          <w:sz w:val="22"/>
          <w:szCs w:val="22"/>
          <w:lang w:val="ro-RO"/>
        </w:rPr>
      </w:pPr>
    </w:p>
    <w:p w14:paraId="73A297FA"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Ca toate medicamentele, </w:t>
      </w:r>
      <w:r w:rsidRPr="00590D65">
        <w:rPr>
          <w:sz w:val="22"/>
          <w:szCs w:val="22"/>
          <w:lang w:val="ro-RO"/>
        </w:rPr>
        <w:t>acest medicament</w:t>
      </w:r>
      <w:r w:rsidRPr="00590D65" w:rsidDel="00B97CD5">
        <w:rPr>
          <w:color w:val="000000"/>
          <w:sz w:val="22"/>
          <w:szCs w:val="22"/>
          <w:lang w:val="ro-RO"/>
        </w:rPr>
        <w:t xml:space="preserve"> </w:t>
      </w:r>
      <w:r w:rsidRPr="00590D65">
        <w:rPr>
          <w:color w:val="000000"/>
          <w:sz w:val="22"/>
          <w:szCs w:val="22"/>
          <w:lang w:val="ro-RO"/>
        </w:rPr>
        <w:t>poate provoca reacţii adverse, cu toate că nu apar la toate persoanele. Acestea sunt în general uşoare până la moderate.</w:t>
      </w:r>
    </w:p>
    <w:p w14:paraId="3FAD54F2" w14:textId="77777777" w:rsidR="003436FF" w:rsidRPr="00590D65" w:rsidRDefault="003436FF" w:rsidP="007413D5">
      <w:pPr>
        <w:pStyle w:val="CaracterCaracter1"/>
        <w:widowControl w:val="0"/>
        <w:spacing w:before="0"/>
        <w:jc w:val="left"/>
        <w:rPr>
          <w:color w:val="000000"/>
          <w:sz w:val="22"/>
          <w:szCs w:val="22"/>
          <w:lang w:val="ro-RO"/>
        </w:rPr>
      </w:pPr>
    </w:p>
    <w:p w14:paraId="77A09CF4" w14:textId="77777777" w:rsidR="003436FF" w:rsidRPr="00590D65" w:rsidRDefault="003436FF" w:rsidP="007413D5">
      <w:pPr>
        <w:pStyle w:val="CaracterCaracter1"/>
        <w:widowControl w:val="0"/>
        <w:spacing w:before="0"/>
        <w:jc w:val="left"/>
        <w:rPr>
          <w:b/>
          <w:color w:val="000000"/>
          <w:sz w:val="22"/>
          <w:szCs w:val="22"/>
          <w:lang w:val="ro-RO"/>
        </w:rPr>
      </w:pPr>
      <w:r w:rsidRPr="00590D65">
        <w:rPr>
          <w:b/>
          <w:color w:val="000000"/>
          <w:sz w:val="22"/>
          <w:szCs w:val="22"/>
          <w:lang w:val="ro-RO"/>
        </w:rPr>
        <w:t>Unele reacţii adverse pot fi grave. Spuneţi imediat medicului dumneavoastră dacă prezentaţi oricare dintre următoarele</w:t>
      </w:r>
    </w:p>
    <w:p w14:paraId="67B2430F" w14:textId="77777777" w:rsidR="003436FF" w:rsidRPr="00590D65" w:rsidRDefault="003436FF" w:rsidP="007413D5">
      <w:pPr>
        <w:pStyle w:val="CaracterCaracter1"/>
        <w:widowControl w:val="0"/>
        <w:spacing w:before="0"/>
        <w:jc w:val="left"/>
        <w:rPr>
          <w:color w:val="000000"/>
          <w:sz w:val="22"/>
          <w:szCs w:val="22"/>
          <w:lang w:val="ro-RO"/>
        </w:rPr>
      </w:pPr>
    </w:p>
    <w:p w14:paraId="3CC3918F" w14:textId="77777777" w:rsidR="003436FF" w:rsidRPr="00590D65" w:rsidRDefault="00C15EA5" w:rsidP="003436FF">
      <w:pPr>
        <w:pStyle w:val="Heading4"/>
        <w:keepNext w:val="0"/>
        <w:widowControl w:val="0"/>
        <w:spacing w:line="240" w:lineRule="auto"/>
        <w:jc w:val="left"/>
        <w:rPr>
          <w:noProof w:val="0"/>
          <w:color w:val="000000"/>
          <w:lang w:val="ro-RO"/>
        </w:rPr>
      </w:pPr>
      <w:r w:rsidRPr="00590D65">
        <w:rPr>
          <w:noProof w:val="0"/>
          <w:color w:val="000000"/>
          <w:lang w:val="ro-RO"/>
        </w:rPr>
        <w:t>F</w:t>
      </w:r>
      <w:r w:rsidR="003436FF" w:rsidRPr="00590D65">
        <w:rPr>
          <w:noProof w:val="0"/>
          <w:color w:val="000000"/>
          <w:lang w:val="ro-RO"/>
        </w:rPr>
        <w:t xml:space="preserve">oarte frecvente </w:t>
      </w:r>
      <w:r w:rsidR="004A120C" w:rsidRPr="00590D65">
        <w:rPr>
          <w:bCs w:val="0"/>
          <w:lang w:val="ro-RO"/>
        </w:rPr>
        <w:t>(</w:t>
      </w:r>
      <w:r w:rsidR="00AF0E42" w:rsidRPr="00590D65">
        <w:rPr>
          <w:color w:val="000000"/>
          <w:lang w:val="ro-RO"/>
        </w:rPr>
        <w:t>pot afecta peste 1 din 10 persoane</w:t>
      </w:r>
      <w:r w:rsidR="004A120C" w:rsidRPr="00590D65">
        <w:rPr>
          <w:lang w:val="ro-RO"/>
        </w:rPr>
        <w:t>)</w:t>
      </w:r>
      <w:r w:rsidR="004A120C" w:rsidRPr="00590D65">
        <w:rPr>
          <w:b w:val="0"/>
          <w:bCs w:val="0"/>
          <w:lang w:val="ro-RO"/>
        </w:rPr>
        <w:t xml:space="preserve"> </w:t>
      </w:r>
      <w:r w:rsidR="003436FF" w:rsidRPr="00590D65">
        <w:rPr>
          <w:noProof w:val="0"/>
          <w:color w:val="000000"/>
          <w:lang w:val="ro-RO"/>
        </w:rPr>
        <w:t>sau frecvente</w:t>
      </w:r>
      <w:r w:rsidR="004A120C" w:rsidRPr="00590D65">
        <w:rPr>
          <w:noProof w:val="0"/>
          <w:color w:val="000000"/>
          <w:lang w:val="ro-RO"/>
        </w:rPr>
        <w:t xml:space="preserve"> </w:t>
      </w:r>
      <w:r w:rsidR="004A120C" w:rsidRPr="00590D65">
        <w:rPr>
          <w:lang w:val="ro-RO"/>
        </w:rPr>
        <w:t>(</w:t>
      </w:r>
      <w:r w:rsidR="00AF0E42" w:rsidRPr="00590D65">
        <w:rPr>
          <w:color w:val="000000"/>
          <w:lang w:val="ro-RO"/>
        </w:rPr>
        <w:t xml:space="preserve">pot afecta până la </w:t>
      </w:r>
      <w:r w:rsidR="00AF0E42" w:rsidRPr="00590D65">
        <w:rPr>
          <w:rFonts w:eastAsia="SimSun"/>
          <w:color w:val="000000"/>
          <w:lang w:val="ro-RO" w:eastAsia="zh-CN"/>
        </w:rPr>
        <w:t>1 din 10 persoane</w:t>
      </w:r>
      <w:r w:rsidR="004A120C" w:rsidRPr="00590D65">
        <w:rPr>
          <w:lang w:val="ro-RO"/>
        </w:rPr>
        <w:t>)</w:t>
      </w:r>
    </w:p>
    <w:p w14:paraId="35B3DF23" w14:textId="77777777" w:rsidR="003436FF" w:rsidRPr="00590D65" w:rsidRDefault="003436FF" w:rsidP="007413D5">
      <w:pPr>
        <w:pStyle w:val="CaracterCaracter1"/>
        <w:widowControl w:val="0"/>
        <w:numPr>
          <w:ilvl w:val="0"/>
          <w:numId w:val="2"/>
        </w:numPr>
        <w:tabs>
          <w:tab w:val="clear" w:pos="360"/>
        </w:tabs>
        <w:spacing w:before="0"/>
        <w:ind w:left="567" w:hanging="567"/>
        <w:jc w:val="left"/>
        <w:rPr>
          <w:color w:val="000000"/>
          <w:sz w:val="22"/>
          <w:szCs w:val="22"/>
          <w:lang w:val="ro-RO"/>
        </w:rPr>
      </w:pPr>
      <w:r w:rsidRPr="00590D65">
        <w:rPr>
          <w:color w:val="000000"/>
          <w:sz w:val="22"/>
          <w:szCs w:val="22"/>
          <w:lang w:val="ro-RO"/>
        </w:rPr>
        <w:t xml:space="preserve">creştere rapidă în greutate. </w:t>
      </w:r>
      <w:r w:rsidR="00573597" w:rsidRPr="00590D65">
        <w:rPr>
          <w:color w:val="000000"/>
          <w:sz w:val="22"/>
          <w:szCs w:val="22"/>
          <w:lang w:val="ro-RO"/>
        </w:rPr>
        <w:t>Imatinib Accord</w:t>
      </w:r>
      <w:r w:rsidRPr="00590D65">
        <w:rPr>
          <w:color w:val="000000"/>
          <w:sz w:val="22"/>
          <w:szCs w:val="22"/>
          <w:lang w:val="ro-RO"/>
        </w:rPr>
        <w:t xml:space="preserve"> poate face ca organismul dumneavoastră să reţină apă (retenţie severă de lichide).</w:t>
      </w:r>
    </w:p>
    <w:p w14:paraId="5084006E" w14:textId="77777777" w:rsidR="003436FF" w:rsidRPr="00590D65" w:rsidRDefault="003436FF" w:rsidP="007413D5">
      <w:pPr>
        <w:pStyle w:val="CaracterCaracter1"/>
        <w:widowControl w:val="0"/>
        <w:numPr>
          <w:ilvl w:val="0"/>
          <w:numId w:val="2"/>
        </w:numPr>
        <w:tabs>
          <w:tab w:val="clear" w:pos="360"/>
        </w:tabs>
        <w:spacing w:before="0"/>
        <w:ind w:left="567" w:hanging="567"/>
        <w:jc w:val="left"/>
        <w:rPr>
          <w:color w:val="000000"/>
          <w:sz w:val="22"/>
          <w:szCs w:val="22"/>
          <w:lang w:val="ro-RO"/>
        </w:rPr>
      </w:pPr>
      <w:r w:rsidRPr="00590D65">
        <w:rPr>
          <w:color w:val="000000"/>
          <w:sz w:val="22"/>
          <w:szCs w:val="22"/>
          <w:lang w:val="ro-RO"/>
        </w:rPr>
        <w:t xml:space="preserve">semne ale unei infecţii, cum sunt: febră, frisoane severe, dureri în gât sau ulceraţii în gură. </w:t>
      </w:r>
      <w:r w:rsidR="00573597" w:rsidRPr="00590D65">
        <w:rPr>
          <w:color w:val="000000"/>
          <w:sz w:val="22"/>
          <w:szCs w:val="22"/>
          <w:lang w:val="ro-RO"/>
        </w:rPr>
        <w:t>Imatinib Accord</w:t>
      </w:r>
      <w:r w:rsidRPr="00590D65">
        <w:rPr>
          <w:color w:val="000000"/>
          <w:sz w:val="22"/>
          <w:szCs w:val="22"/>
          <w:lang w:val="ro-RO"/>
        </w:rPr>
        <w:t xml:space="preserve"> poate scădea numărul de globule albe din sânge, astfel încât puteţi contacta mai uşor infecţii.</w:t>
      </w:r>
    </w:p>
    <w:p w14:paraId="73115712" w14:textId="77777777" w:rsidR="003436FF" w:rsidRPr="00590D65" w:rsidRDefault="003436FF" w:rsidP="007413D5">
      <w:pPr>
        <w:pStyle w:val="CaracterCaracter1"/>
        <w:widowControl w:val="0"/>
        <w:numPr>
          <w:ilvl w:val="0"/>
          <w:numId w:val="2"/>
        </w:numPr>
        <w:tabs>
          <w:tab w:val="clear" w:pos="360"/>
        </w:tabs>
        <w:spacing w:before="0"/>
        <w:ind w:left="567" w:hanging="567"/>
        <w:jc w:val="left"/>
        <w:rPr>
          <w:color w:val="000000"/>
          <w:sz w:val="22"/>
          <w:szCs w:val="22"/>
          <w:lang w:val="ro-RO"/>
        </w:rPr>
      </w:pPr>
      <w:r w:rsidRPr="00590D65">
        <w:rPr>
          <w:color w:val="000000"/>
          <w:sz w:val="22"/>
          <w:szCs w:val="22"/>
          <w:lang w:val="ro-RO"/>
        </w:rPr>
        <w:t>sângerări sau vânătăi care apar în absenţa unui traumatism (când nu v-aţi rănit singur).</w:t>
      </w:r>
    </w:p>
    <w:p w14:paraId="7B4648F1" w14:textId="77777777" w:rsidR="003436FF" w:rsidRPr="00590D65" w:rsidRDefault="003436FF" w:rsidP="007413D5">
      <w:pPr>
        <w:pStyle w:val="CaracterCaracter1"/>
        <w:widowControl w:val="0"/>
        <w:spacing w:before="0"/>
        <w:jc w:val="left"/>
        <w:rPr>
          <w:color w:val="000000"/>
          <w:sz w:val="22"/>
          <w:szCs w:val="22"/>
          <w:lang w:val="ro-RO"/>
        </w:rPr>
      </w:pPr>
    </w:p>
    <w:p w14:paraId="52694C0C" w14:textId="77777777" w:rsidR="003436FF" w:rsidRPr="00590D65" w:rsidRDefault="00C15EA5" w:rsidP="007413D5">
      <w:pPr>
        <w:pStyle w:val="CaracterCaracter1"/>
        <w:widowControl w:val="0"/>
        <w:spacing w:before="0"/>
        <w:jc w:val="left"/>
        <w:rPr>
          <w:b/>
          <w:color w:val="000000"/>
          <w:sz w:val="22"/>
          <w:szCs w:val="22"/>
          <w:lang w:val="ro-RO"/>
        </w:rPr>
      </w:pPr>
      <w:r w:rsidRPr="00590D65">
        <w:rPr>
          <w:b/>
          <w:color w:val="000000"/>
          <w:sz w:val="22"/>
          <w:szCs w:val="22"/>
          <w:lang w:val="ro-RO"/>
        </w:rPr>
        <w:t>M</w:t>
      </w:r>
      <w:r w:rsidR="003436FF" w:rsidRPr="00590D65">
        <w:rPr>
          <w:b/>
          <w:color w:val="000000"/>
          <w:sz w:val="22"/>
          <w:szCs w:val="22"/>
          <w:lang w:val="ro-RO"/>
        </w:rPr>
        <w:t>ai puţin frecvente</w:t>
      </w:r>
      <w:r w:rsidR="00AF32D7" w:rsidRPr="00590D65">
        <w:rPr>
          <w:b/>
          <w:color w:val="000000"/>
          <w:sz w:val="22"/>
          <w:szCs w:val="22"/>
          <w:lang w:val="ro-RO"/>
        </w:rPr>
        <w:t xml:space="preserve"> </w:t>
      </w:r>
      <w:r w:rsidR="004A120C" w:rsidRPr="00590D65">
        <w:rPr>
          <w:b/>
          <w:bCs/>
          <w:sz w:val="22"/>
          <w:szCs w:val="22"/>
          <w:lang w:val="ro-RO"/>
        </w:rPr>
        <w:t>(</w:t>
      </w:r>
      <w:r w:rsidRPr="00590D65">
        <w:rPr>
          <w:b/>
          <w:color w:val="000000"/>
          <w:sz w:val="22"/>
          <w:szCs w:val="22"/>
          <w:lang w:val="ro-RO"/>
        </w:rPr>
        <w:t xml:space="preserve">pot afecta până la </w:t>
      </w:r>
      <w:r w:rsidRPr="00590D65">
        <w:rPr>
          <w:rFonts w:eastAsia="SimSun"/>
          <w:b/>
          <w:color w:val="000000"/>
          <w:sz w:val="22"/>
          <w:szCs w:val="22"/>
          <w:lang w:val="ro-RO" w:eastAsia="zh-CN"/>
        </w:rPr>
        <w:t>1 din 100 persoane</w:t>
      </w:r>
      <w:r w:rsidR="00F842D6" w:rsidRPr="00590D65">
        <w:rPr>
          <w:b/>
          <w:sz w:val="22"/>
          <w:szCs w:val="22"/>
          <w:lang w:val="ro-RO"/>
        </w:rPr>
        <w:t>)</w:t>
      </w:r>
      <w:r w:rsidR="004A120C" w:rsidRPr="00590D65">
        <w:rPr>
          <w:b/>
          <w:bCs/>
          <w:sz w:val="22"/>
          <w:szCs w:val="22"/>
          <w:lang w:val="ro-RO"/>
        </w:rPr>
        <w:t xml:space="preserve"> </w:t>
      </w:r>
      <w:r w:rsidR="003436FF" w:rsidRPr="00590D65">
        <w:rPr>
          <w:b/>
          <w:color w:val="000000"/>
          <w:sz w:val="22"/>
          <w:szCs w:val="22"/>
          <w:lang w:val="ro-RO"/>
        </w:rPr>
        <w:t>sau rare</w:t>
      </w:r>
      <w:r w:rsidR="004A120C" w:rsidRPr="00590D65">
        <w:rPr>
          <w:b/>
          <w:color w:val="000000"/>
          <w:sz w:val="22"/>
          <w:szCs w:val="22"/>
          <w:lang w:val="ro-RO"/>
        </w:rPr>
        <w:t xml:space="preserve"> </w:t>
      </w:r>
      <w:r w:rsidR="004A120C" w:rsidRPr="00590D65">
        <w:rPr>
          <w:b/>
          <w:bCs/>
          <w:sz w:val="22"/>
          <w:szCs w:val="22"/>
          <w:lang w:val="ro-RO"/>
        </w:rPr>
        <w:t>(</w:t>
      </w:r>
      <w:r w:rsidRPr="00590D65">
        <w:rPr>
          <w:b/>
          <w:color w:val="000000"/>
          <w:sz w:val="22"/>
          <w:szCs w:val="22"/>
          <w:lang w:val="ro-RO"/>
        </w:rPr>
        <w:t xml:space="preserve">pot afecta până la </w:t>
      </w:r>
      <w:r w:rsidRPr="00590D65">
        <w:rPr>
          <w:rFonts w:eastAsia="SimSun"/>
          <w:b/>
          <w:color w:val="000000"/>
          <w:sz w:val="22"/>
          <w:szCs w:val="22"/>
          <w:lang w:val="ro-RO" w:eastAsia="zh-CN"/>
        </w:rPr>
        <w:t>1 din 1000 persoane</w:t>
      </w:r>
      <w:r w:rsidR="004A120C" w:rsidRPr="00590D65">
        <w:rPr>
          <w:b/>
          <w:sz w:val="22"/>
          <w:szCs w:val="22"/>
          <w:lang w:val="ro-RO"/>
        </w:rPr>
        <w:t>)</w:t>
      </w:r>
    </w:p>
    <w:p w14:paraId="2C974400" w14:textId="77777777" w:rsidR="003436FF" w:rsidRPr="00590D65" w:rsidRDefault="003436FF" w:rsidP="007413D5">
      <w:pPr>
        <w:pStyle w:val="CaracterCaracter1"/>
        <w:widowControl w:val="0"/>
        <w:numPr>
          <w:ilvl w:val="0"/>
          <w:numId w:val="2"/>
        </w:numPr>
        <w:tabs>
          <w:tab w:val="clear" w:pos="360"/>
        </w:tabs>
        <w:spacing w:before="0"/>
        <w:ind w:left="567" w:hanging="567"/>
        <w:jc w:val="left"/>
        <w:rPr>
          <w:color w:val="000000"/>
          <w:sz w:val="22"/>
          <w:szCs w:val="22"/>
          <w:lang w:val="ro-RO"/>
        </w:rPr>
      </w:pPr>
      <w:r w:rsidRPr="00590D65">
        <w:rPr>
          <w:color w:val="000000"/>
          <w:sz w:val="22"/>
          <w:szCs w:val="22"/>
          <w:lang w:val="ro-RO"/>
        </w:rPr>
        <w:t>durere în piept, bătăi neregulate ale inimii (semne ale unor tulburări la nivelul inimii).</w:t>
      </w:r>
    </w:p>
    <w:p w14:paraId="42186D18" w14:textId="77777777" w:rsidR="003436FF" w:rsidRPr="00590D65" w:rsidRDefault="003436FF" w:rsidP="007413D5">
      <w:pPr>
        <w:pStyle w:val="CaracterCaracter1"/>
        <w:widowControl w:val="0"/>
        <w:numPr>
          <w:ilvl w:val="0"/>
          <w:numId w:val="2"/>
        </w:numPr>
        <w:tabs>
          <w:tab w:val="clear" w:pos="360"/>
        </w:tabs>
        <w:spacing w:before="0"/>
        <w:ind w:left="567" w:hanging="567"/>
        <w:jc w:val="left"/>
        <w:rPr>
          <w:color w:val="000000"/>
          <w:sz w:val="22"/>
          <w:szCs w:val="22"/>
          <w:lang w:val="ro-RO"/>
        </w:rPr>
      </w:pPr>
      <w:r w:rsidRPr="00590D65">
        <w:rPr>
          <w:color w:val="000000"/>
          <w:sz w:val="22"/>
          <w:szCs w:val="22"/>
          <w:lang w:val="ro-RO"/>
        </w:rPr>
        <w:t xml:space="preserve">tuse, dificultăţi </w:t>
      </w:r>
      <w:r w:rsidR="0049334E" w:rsidRPr="00590D65">
        <w:rPr>
          <w:color w:val="000000"/>
          <w:sz w:val="22"/>
          <w:szCs w:val="22"/>
          <w:lang w:val="ro-RO"/>
        </w:rPr>
        <w:t xml:space="preserve">la </w:t>
      </w:r>
      <w:r w:rsidRPr="00590D65">
        <w:rPr>
          <w:color w:val="000000"/>
          <w:sz w:val="22"/>
          <w:szCs w:val="22"/>
          <w:lang w:val="ro-RO"/>
        </w:rPr>
        <w:t>respiraţie sau respiraţie dureroasă (semne ale unor probleme pulmonare).</w:t>
      </w:r>
    </w:p>
    <w:p w14:paraId="3E1E1B4B" w14:textId="77777777" w:rsidR="003436FF" w:rsidRPr="00590D65" w:rsidRDefault="003436FF" w:rsidP="007413D5">
      <w:pPr>
        <w:pStyle w:val="CaracterCaracter1"/>
        <w:widowControl w:val="0"/>
        <w:numPr>
          <w:ilvl w:val="0"/>
          <w:numId w:val="2"/>
        </w:numPr>
        <w:tabs>
          <w:tab w:val="clear" w:pos="360"/>
        </w:tabs>
        <w:spacing w:before="0"/>
        <w:ind w:left="567" w:hanging="567"/>
        <w:jc w:val="left"/>
        <w:rPr>
          <w:color w:val="000000"/>
          <w:sz w:val="22"/>
          <w:szCs w:val="22"/>
          <w:lang w:val="ro-RO"/>
        </w:rPr>
      </w:pPr>
      <w:r w:rsidRPr="00590D65">
        <w:rPr>
          <w:color w:val="000000"/>
          <w:sz w:val="22"/>
          <w:szCs w:val="22"/>
          <w:lang w:val="ro-RO"/>
        </w:rPr>
        <w:t xml:space="preserve">confuzie, ameţeli sau leşin (semne ale tensiunii arteriale </w:t>
      </w:r>
      <w:r w:rsidR="0049334E" w:rsidRPr="00590D65">
        <w:rPr>
          <w:color w:val="000000"/>
          <w:sz w:val="22"/>
          <w:szCs w:val="22"/>
          <w:lang w:val="ro-RO"/>
        </w:rPr>
        <w:t>mici</w:t>
      </w:r>
      <w:r w:rsidRPr="00590D65">
        <w:rPr>
          <w:color w:val="000000"/>
          <w:sz w:val="22"/>
          <w:szCs w:val="22"/>
          <w:lang w:val="ro-RO"/>
        </w:rPr>
        <w:t>).</w:t>
      </w:r>
    </w:p>
    <w:p w14:paraId="2409E377"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 xml:space="preserve">greaţă însoţită de lipsa poftei de mâncare, urină </w:t>
      </w:r>
      <w:r w:rsidR="00414921" w:rsidRPr="00590D65">
        <w:rPr>
          <w:color w:val="000000"/>
          <w:sz w:val="22"/>
          <w:szCs w:val="22"/>
          <w:lang w:val="ro-RO"/>
        </w:rPr>
        <w:t>în</w:t>
      </w:r>
      <w:r w:rsidRPr="00590D65">
        <w:rPr>
          <w:color w:val="000000"/>
          <w:sz w:val="22"/>
          <w:szCs w:val="22"/>
          <w:lang w:val="ro-RO"/>
        </w:rPr>
        <w:t>chisă la culoare, colorarea în galben a pielii sau ochilor (semne ale unor probleme ale ficatului).</w:t>
      </w:r>
    </w:p>
    <w:p w14:paraId="2A681031"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erupţie trecătoare pe piele, înroşire</w:t>
      </w:r>
      <w:r w:rsidR="0049334E" w:rsidRPr="00590D65">
        <w:rPr>
          <w:color w:val="000000"/>
          <w:sz w:val="22"/>
          <w:szCs w:val="22"/>
          <w:lang w:val="ro-RO"/>
        </w:rPr>
        <w:t xml:space="preserve"> </w:t>
      </w:r>
      <w:r w:rsidRPr="00590D65">
        <w:rPr>
          <w:color w:val="000000"/>
          <w:sz w:val="22"/>
          <w:szCs w:val="22"/>
          <w:lang w:val="ro-RO"/>
        </w:rPr>
        <w:t>a pielii însoţită de vezicule la nivelul buzelor, ochilor, pielii sau gurii, descuamări ale pielii, febră, pete în relief, apărute pe piele, de culoare roşie sau violet, mâncărime, senzaţie de arsură, erupţie pustuloasă (semne de probleme la nivelul pielii).</w:t>
      </w:r>
    </w:p>
    <w:p w14:paraId="7541F7F9"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dureri severe la nivelul abdomenului, sânge în vărsături, în materiile fecale sau în urină sau scaune de culoare neagră (semne ale unor tulburări gastrointestinale).</w:t>
      </w:r>
    </w:p>
    <w:p w14:paraId="7ED2F2EE" w14:textId="77777777" w:rsidR="003436FF" w:rsidRPr="00590D65" w:rsidRDefault="003436FF" w:rsidP="007413D5">
      <w:pPr>
        <w:pStyle w:val="CaracterCaracter1"/>
        <w:widowControl w:val="0"/>
        <w:numPr>
          <w:ilvl w:val="0"/>
          <w:numId w:val="3"/>
        </w:numPr>
        <w:tabs>
          <w:tab w:val="clear" w:pos="360"/>
          <w:tab w:val="num" w:pos="567"/>
        </w:tabs>
        <w:spacing w:before="0"/>
        <w:ind w:left="567" w:hanging="567"/>
        <w:jc w:val="left"/>
        <w:rPr>
          <w:color w:val="000000"/>
          <w:sz w:val="22"/>
          <w:szCs w:val="22"/>
          <w:lang w:val="ro-RO"/>
        </w:rPr>
      </w:pPr>
      <w:r w:rsidRPr="00590D65">
        <w:rPr>
          <w:color w:val="000000"/>
          <w:sz w:val="22"/>
          <w:szCs w:val="22"/>
          <w:lang w:val="ro-RO"/>
        </w:rPr>
        <w:t>scădere severă a cantităţii de urină eliminată, senzaţie de sete (semne ale unor tulburări la nivelul rinichilor).</w:t>
      </w:r>
    </w:p>
    <w:p w14:paraId="7DBE8ED1" w14:textId="77777777" w:rsidR="003436FF" w:rsidRPr="00590D65" w:rsidRDefault="003436FF" w:rsidP="007413D5">
      <w:pPr>
        <w:pStyle w:val="CaracterCaracter1"/>
        <w:widowControl w:val="0"/>
        <w:numPr>
          <w:ilvl w:val="0"/>
          <w:numId w:val="3"/>
        </w:numPr>
        <w:tabs>
          <w:tab w:val="clear" w:pos="360"/>
          <w:tab w:val="num" w:pos="567"/>
        </w:tabs>
        <w:spacing w:before="0"/>
        <w:ind w:left="567" w:hanging="567"/>
        <w:jc w:val="left"/>
        <w:rPr>
          <w:color w:val="000000"/>
          <w:sz w:val="22"/>
          <w:szCs w:val="22"/>
          <w:lang w:val="ro-RO"/>
        </w:rPr>
      </w:pPr>
      <w:r w:rsidRPr="00590D65">
        <w:rPr>
          <w:color w:val="000000"/>
          <w:sz w:val="22"/>
          <w:szCs w:val="22"/>
          <w:lang w:val="ro-RO"/>
        </w:rPr>
        <w:t>senzaţie de rău (greaţă) însoţită de diaree şi vărsături, dureri abdominale sau febră (semne ale unor tulburări la nivelul intestinului).</w:t>
      </w:r>
    </w:p>
    <w:p w14:paraId="1279D998"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 xml:space="preserve">dureri de cap severe, slăbiciune sau paralizie a membrelor sau a feţei, dificultăţi </w:t>
      </w:r>
      <w:r w:rsidR="0049334E" w:rsidRPr="00590D65">
        <w:rPr>
          <w:color w:val="000000"/>
          <w:sz w:val="22"/>
          <w:szCs w:val="22"/>
          <w:lang w:val="ro-RO"/>
        </w:rPr>
        <w:t>la vorbire</w:t>
      </w:r>
      <w:r w:rsidRPr="00590D65">
        <w:rPr>
          <w:color w:val="000000"/>
          <w:sz w:val="22"/>
          <w:szCs w:val="22"/>
          <w:lang w:val="ro-RO"/>
        </w:rPr>
        <w:t>, pierdere bruscă a stării de conştienţă (semne ale unor tulburări</w:t>
      </w:r>
      <w:r w:rsidR="0049334E" w:rsidRPr="00590D65">
        <w:rPr>
          <w:color w:val="000000"/>
          <w:sz w:val="22"/>
          <w:szCs w:val="22"/>
          <w:lang w:val="ro-RO"/>
        </w:rPr>
        <w:t xml:space="preserve"> ale</w:t>
      </w:r>
      <w:r w:rsidRPr="00590D65">
        <w:rPr>
          <w:color w:val="000000"/>
          <w:sz w:val="22"/>
          <w:szCs w:val="22"/>
          <w:lang w:val="ro-RO"/>
        </w:rPr>
        <w:t xml:space="preserve"> sistemului nervos</w:t>
      </w:r>
      <w:r w:rsidR="00C76CCB" w:rsidRPr="00590D65">
        <w:rPr>
          <w:color w:val="000000"/>
          <w:sz w:val="22"/>
          <w:szCs w:val="22"/>
          <w:lang w:val="ro-RO"/>
        </w:rPr>
        <w:t>, cum sunt sângerare sau umflare</w:t>
      </w:r>
      <w:r w:rsidR="0049334E" w:rsidRPr="00590D65">
        <w:rPr>
          <w:color w:val="000000"/>
          <w:sz w:val="22"/>
          <w:szCs w:val="22"/>
          <w:lang w:val="ro-RO"/>
        </w:rPr>
        <w:t xml:space="preserve"> la nivelul </w:t>
      </w:r>
      <w:r w:rsidR="00C76CCB" w:rsidRPr="00590D65">
        <w:rPr>
          <w:color w:val="000000"/>
          <w:sz w:val="22"/>
          <w:szCs w:val="22"/>
          <w:lang w:val="ro-RO"/>
        </w:rPr>
        <w:t>craniului/creierului</w:t>
      </w:r>
      <w:r w:rsidRPr="00590D65">
        <w:rPr>
          <w:color w:val="000000"/>
          <w:sz w:val="22"/>
          <w:szCs w:val="22"/>
          <w:lang w:val="ro-RO"/>
        </w:rPr>
        <w:t>).</w:t>
      </w:r>
    </w:p>
    <w:p w14:paraId="679D64D2"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paloare a pielii, senzaţie de oboseală, senzaţie de lipsă de aer şi urină închisă la culoare (semne ale numărului mic de globule roşii în sânge).</w:t>
      </w:r>
    </w:p>
    <w:p w14:paraId="1C31CCDE"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dureri la nivelul ochilor sau afectare</w:t>
      </w:r>
      <w:r w:rsidR="0049334E" w:rsidRPr="00590D65">
        <w:rPr>
          <w:color w:val="000000"/>
          <w:sz w:val="22"/>
          <w:szCs w:val="22"/>
          <w:lang w:val="ro-RO"/>
        </w:rPr>
        <w:t xml:space="preserve"> </w:t>
      </w:r>
      <w:r w:rsidRPr="00590D65">
        <w:rPr>
          <w:color w:val="000000"/>
          <w:sz w:val="22"/>
          <w:szCs w:val="22"/>
          <w:lang w:val="ro-RO"/>
        </w:rPr>
        <w:t>a vederii</w:t>
      </w:r>
      <w:r w:rsidR="00C15EA5" w:rsidRPr="00590D65">
        <w:rPr>
          <w:color w:val="000000"/>
          <w:sz w:val="22"/>
          <w:szCs w:val="22"/>
          <w:lang w:val="ro-RO"/>
        </w:rPr>
        <w:t>, sângerare la nivelul ochilor</w:t>
      </w:r>
      <w:r w:rsidRPr="00590D65">
        <w:rPr>
          <w:color w:val="000000"/>
          <w:sz w:val="22"/>
          <w:szCs w:val="22"/>
          <w:lang w:val="ro-RO"/>
        </w:rPr>
        <w:t>.</w:t>
      </w:r>
    </w:p>
    <w:p w14:paraId="3D8D2ECD"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 xml:space="preserve">dureri la nivelul </w:t>
      </w:r>
      <w:r w:rsidR="00E146A7" w:rsidRPr="00590D65">
        <w:rPr>
          <w:color w:val="000000"/>
          <w:sz w:val="22"/>
          <w:szCs w:val="22"/>
          <w:lang w:val="ro-RO"/>
        </w:rPr>
        <w:t>oaselor sau articulațiilor (semne ale osteonecrozei)</w:t>
      </w:r>
      <w:r w:rsidRPr="00590D65">
        <w:rPr>
          <w:color w:val="000000"/>
          <w:sz w:val="22"/>
          <w:szCs w:val="22"/>
          <w:lang w:val="ro-RO"/>
        </w:rPr>
        <w:t>.</w:t>
      </w:r>
    </w:p>
    <w:p w14:paraId="6C493341" w14:textId="77777777" w:rsidR="00E146A7" w:rsidRPr="00590D65" w:rsidRDefault="0069285F" w:rsidP="0069285F">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vezicule pe piele sau mucoase (semne de pemfigus).</w:t>
      </w:r>
    </w:p>
    <w:p w14:paraId="4F403B13"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amorţire sau răcire</w:t>
      </w:r>
      <w:r w:rsidR="0049334E" w:rsidRPr="00590D65">
        <w:rPr>
          <w:color w:val="000000"/>
          <w:sz w:val="22"/>
          <w:szCs w:val="22"/>
          <w:lang w:val="ro-RO"/>
        </w:rPr>
        <w:t xml:space="preserve"> </w:t>
      </w:r>
      <w:r w:rsidRPr="00590D65">
        <w:rPr>
          <w:color w:val="000000"/>
          <w:sz w:val="22"/>
          <w:szCs w:val="22"/>
          <w:lang w:val="ro-RO"/>
        </w:rPr>
        <w:t xml:space="preserve">a degetelor de la mâini şi de la picioare (semne ale sindromului </w:t>
      </w:r>
      <w:r w:rsidR="00C10109" w:rsidRPr="00590D65">
        <w:rPr>
          <w:color w:val="000000"/>
          <w:sz w:val="22"/>
          <w:szCs w:val="22"/>
          <w:lang w:val="ro-RO"/>
        </w:rPr>
        <w:t>R</w:t>
      </w:r>
      <w:r w:rsidRPr="00590D65">
        <w:rPr>
          <w:color w:val="000000"/>
          <w:sz w:val="22"/>
          <w:szCs w:val="22"/>
          <w:lang w:val="ro-RO"/>
        </w:rPr>
        <w:t>aynaud).</w:t>
      </w:r>
    </w:p>
    <w:p w14:paraId="6E27287B"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lastRenderedPageBreak/>
        <w:t>umflare bruscă şi înroşire</w:t>
      </w:r>
      <w:r w:rsidR="0049334E" w:rsidRPr="00590D65">
        <w:rPr>
          <w:color w:val="000000"/>
          <w:sz w:val="22"/>
          <w:szCs w:val="22"/>
          <w:lang w:val="ro-RO"/>
        </w:rPr>
        <w:t xml:space="preserve"> </w:t>
      </w:r>
      <w:r w:rsidRPr="00590D65">
        <w:rPr>
          <w:color w:val="000000"/>
          <w:sz w:val="22"/>
          <w:szCs w:val="22"/>
          <w:lang w:val="ro-RO"/>
        </w:rPr>
        <w:t>a pielii (semne ale unei infecţii a pielii numită celulită).</w:t>
      </w:r>
    </w:p>
    <w:p w14:paraId="6F48FC0E"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tulburări ale auzului.</w:t>
      </w:r>
    </w:p>
    <w:p w14:paraId="5DFA8B36"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 xml:space="preserve">slăbiciune şi spasme musculare, însoţite de tulburări </w:t>
      </w:r>
      <w:r w:rsidR="0049334E" w:rsidRPr="00590D65">
        <w:rPr>
          <w:color w:val="000000"/>
          <w:sz w:val="22"/>
          <w:szCs w:val="22"/>
          <w:lang w:val="ro-RO"/>
        </w:rPr>
        <w:t>ale ritmului bătăilor inimii</w:t>
      </w:r>
      <w:r w:rsidRPr="00590D65">
        <w:rPr>
          <w:color w:val="000000"/>
          <w:sz w:val="22"/>
          <w:szCs w:val="22"/>
          <w:lang w:val="ro-RO"/>
        </w:rPr>
        <w:t xml:space="preserve"> (semne ale modificării cantităţii de potasiu din sânge).</w:t>
      </w:r>
    </w:p>
    <w:p w14:paraId="6FBB86A2"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vânătăi.</w:t>
      </w:r>
    </w:p>
    <w:p w14:paraId="0828E3E6"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szCs w:val="22"/>
          <w:lang w:val="ro-RO"/>
        </w:rPr>
        <w:t>durere la nivelul stomacului, însoţită de greaţă.</w:t>
      </w:r>
    </w:p>
    <w:p w14:paraId="23BBA986" w14:textId="77777777" w:rsidR="003436FF" w:rsidRPr="00590D65" w:rsidRDefault="003436FF" w:rsidP="003436FF">
      <w:pPr>
        <w:pStyle w:val="Listlevel1"/>
        <w:numPr>
          <w:ilvl w:val="0"/>
          <w:numId w:val="11"/>
        </w:numPr>
        <w:tabs>
          <w:tab w:val="clear" w:pos="360"/>
        </w:tabs>
        <w:spacing w:before="0" w:after="0"/>
        <w:ind w:left="567" w:hanging="567"/>
        <w:rPr>
          <w:bCs/>
          <w:sz w:val="22"/>
          <w:szCs w:val="22"/>
          <w:lang w:val="ro-RO"/>
        </w:rPr>
      </w:pPr>
      <w:r w:rsidRPr="00590D65">
        <w:rPr>
          <w:bCs/>
          <w:sz w:val="22"/>
          <w:szCs w:val="22"/>
          <w:lang w:val="ro-RO"/>
        </w:rPr>
        <w:t>spasme musculare, însoţite de febră, urină de culoare maroniu-roşiatică, durere sau slăbiciune la nivelul muşchilor (semne ale unor probleme musculare).</w:t>
      </w:r>
    </w:p>
    <w:p w14:paraId="716351A5"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sz w:val="22"/>
          <w:szCs w:val="22"/>
          <w:lang w:val="ro-RO" w:bidi="th-TH"/>
        </w:rPr>
        <w:t>dureri pelvine însoţite uneori de greaţă şi vărsături, sângerări vaginale neaşteptate, ameţeli</w:t>
      </w:r>
      <w:r w:rsidRPr="00590D65">
        <w:rPr>
          <w:color w:val="000000"/>
          <w:sz w:val="22"/>
          <w:szCs w:val="22"/>
          <w:lang w:val="ro-RO" w:bidi="th-TH"/>
        </w:rPr>
        <w:t xml:space="preserve"> sau stare de leşin cauzate de scăderea tensiunii arteriale </w:t>
      </w:r>
      <w:r w:rsidRPr="00590D65">
        <w:rPr>
          <w:sz w:val="22"/>
          <w:szCs w:val="22"/>
          <w:lang w:val="ro-RO" w:bidi="th-TH"/>
        </w:rPr>
        <w:t>(semne ale unor afecţiuni la nivelul ovarelor sau uterului</w:t>
      </w:r>
      <w:r w:rsidRPr="00590D65">
        <w:rPr>
          <w:color w:val="000000"/>
          <w:sz w:val="22"/>
          <w:szCs w:val="22"/>
          <w:lang w:val="ro-RO" w:bidi="th-TH"/>
        </w:rPr>
        <w:t>).</w:t>
      </w:r>
    </w:p>
    <w:p w14:paraId="0A400A3A" w14:textId="77777777" w:rsidR="003436FF" w:rsidRPr="00590D65" w:rsidRDefault="003436FF"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sz w:val="22"/>
          <w:szCs w:val="22"/>
          <w:lang w:val="ro-RO" w:bidi="th-TH"/>
        </w:rPr>
        <w:t>greaţă, scurtare</w:t>
      </w:r>
      <w:r w:rsidR="0049334E" w:rsidRPr="00590D65">
        <w:rPr>
          <w:sz w:val="22"/>
          <w:szCs w:val="22"/>
          <w:lang w:val="ro-RO" w:bidi="th-TH"/>
        </w:rPr>
        <w:t xml:space="preserve"> </w:t>
      </w:r>
      <w:r w:rsidRPr="00590D65">
        <w:rPr>
          <w:sz w:val="22"/>
          <w:szCs w:val="22"/>
          <w:lang w:val="ro-RO" w:bidi="th-TH"/>
        </w:rPr>
        <w:t xml:space="preserve">a respiraţiei, bătăi neregulate ale inimii, urină tulbure, oboseală şi/sau disconfort la nivelul articulaţiilor asociat cu rezultate anormale ale testelor de laborator (de exemplu concentraţie crescută de potasiu, concentraţie crescută de acid uric şi </w:t>
      </w:r>
      <w:r w:rsidR="00DC469D" w:rsidRPr="00590D65">
        <w:rPr>
          <w:sz w:val="22"/>
          <w:szCs w:val="22"/>
          <w:lang w:val="ro-RO" w:bidi="th-TH"/>
        </w:rPr>
        <w:t>calciu</w:t>
      </w:r>
      <w:r w:rsidRPr="00590D65">
        <w:rPr>
          <w:sz w:val="22"/>
          <w:szCs w:val="22"/>
          <w:lang w:val="ro-RO" w:bidi="th-TH"/>
        </w:rPr>
        <w:t xml:space="preserve"> şi concentraţie scăzută de </w:t>
      </w:r>
      <w:r w:rsidR="00DC469D" w:rsidRPr="00590D65">
        <w:rPr>
          <w:sz w:val="22"/>
          <w:szCs w:val="22"/>
          <w:lang w:val="ro-RO" w:bidi="th-TH"/>
        </w:rPr>
        <w:t>fosfor</w:t>
      </w:r>
      <w:r w:rsidRPr="00590D65">
        <w:rPr>
          <w:sz w:val="22"/>
          <w:szCs w:val="22"/>
          <w:lang w:val="ro-RO" w:bidi="th-TH"/>
        </w:rPr>
        <w:t xml:space="preserve"> în sânge).</w:t>
      </w:r>
    </w:p>
    <w:p w14:paraId="55D4FA1B" w14:textId="77777777" w:rsidR="009B3BC2" w:rsidRPr="00590D65" w:rsidRDefault="009B3BC2" w:rsidP="009B3BC2">
      <w:pPr>
        <w:pStyle w:val="CaracterCaracter11"/>
        <w:widowControl w:val="0"/>
        <w:numPr>
          <w:ilvl w:val="0"/>
          <w:numId w:val="3"/>
        </w:numPr>
        <w:tabs>
          <w:tab w:val="clear" w:pos="360"/>
        </w:tabs>
        <w:spacing w:before="0"/>
        <w:ind w:left="567" w:hanging="567"/>
        <w:jc w:val="left"/>
        <w:rPr>
          <w:color w:val="000000"/>
          <w:sz w:val="22"/>
          <w:szCs w:val="22"/>
          <w:lang w:val="ro-RO"/>
        </w:rPr>
      </w:pPr>
      <w:r w:rsidRPr="00DF0D20">
        <w:rPr>
          <w:color w:val="000000"/>
          <w:sz w:val="22"/>
          <w:szCs w:val="22"/>
          <w:lang w:val="ro-RO" w:bidi="th-TH"/>
        </w:rPr>
        <w:t>cheaguri de sânge la nivelul vaselor de sânge mici (microangiopatie trombotică).</w:t>
      </w:r>
    </w:p>
    <w:p w14:paraId="668BCFFF" w14:textId="77777777" w:rsidR="00545883" w:rsidRPr="00590D65" w:rsidRDefault="00545883" w:rsidP="003436FF">
      <w:pPr>
        <w:pStyle w:val="Text"/>
        <w:widowControl w:val="0"/>
        <w:spacing w:before="0"/>
        <w:jc w:val="left"/>
        <w:rPr>
          <w:color w:val="000000"/>
          <w:sz w:val="22"/>
          <w:szCs w:val="22"/>
          <w:lang w:val="ro-RO"/>
        </w:rPr>
      </w:pPr>
    </w:p>
    <w:p w14:paraId="1CB762F3" w14:textId="77777777" w:rsidR="00545883" w:rsidRPr="00590D65" w:rsidRDefault="00545883" w:rsidP="007413D5">
      <w:pPr>
        <w:pStyle w:val="CaracterCaracter1"/>
        <w:widowControl w:val="0"/>
        <w:spacing w:before="0"/>
        <w:jc w:val="left"/>
        <w:rPr>
          <w:b/>
          <w:color w:val="000000"/>
          <w:sz w:val="22"/>
          <w:szCs w:val="22"/>
          <w:lang w:val="ro-RO"/>
        </w:rPr>
      </w:pPr>
      <w:r w:rsidRPr="00590D65">
        <w:rPr>
          <w:b/>
          <w:sz w:val="22"/>
          <w:szCs w:val="22"/>
          <w:lang w:val="ro-RO" w:bidi="th-TH"/>
        </w:rPr>
        <w:t xml:space="preserve">Cu frecvenţă necunoscută </w:t>
      </w:r>
      <w:r w:rsidRPr="00590D65">
        <w:rPr>
          <w:sz w:val="22"/>
          <w:szCs w:val="22"/>
          <w:lang w:val="ro-RO" w:bidi="th-TH"/>
        </w:rPr>
        <w:t>(</w:t>
      </w:r>
      <w:r w:rsidRPr="00590D65">
        <w:rPr>
          <w:color w:val="000000"/>
          <w:sz w:val="22"/>
          <w:szCs w:val="22"/>
          <w:lang w:val="ro-RO"/>
        </w:rPr>
        <w:t>frecvenţa nu poate fi estimată din datele disponibile</w:t>
      </w:r>
      <w:r w:rsidRPr="00590D65">
        <w:rPr>
          <w:sz w:val="22"/>
          <w:szCs w:val="22"/>
          <w:lang w:val="ro-RO" w:bidi="th-TH"/>
        </w:rPr>
        <w:t>)</w:t>
      </w:r>
    </w:p>
    <w:p w14:paraId="425BBAAD" w14:textId="77777777" w:rsidR="00545883" w:rsidRPr="00590D65" w:rsidRDefault="00545883"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sz w:val="22"/>
          <w:szCs w:val="22"/>
          <w:lang w:val="ro-RO"/>
        </w:rPr>
        <w:t xml:space="preserve">Combinaţie de erupţii trecătoare pe piele, severe şi generalizate, stare </w:t>
      </w:r>
      <w:r w:rsidR="0049334E" w:rsidRPr="00590D65">
        <w:rPr>
          <w:sz w:val="22"/>
          <w:szCs w:val="22"/>
          <w:lang w:val="ro-RO"/>
        </w:rPr>
        <w:t xml:space="preserve">generală </w:t>
      </w:r>
      <w:r w:rsidRPr="00590D65">
        <w:rPr>
          <w:sz w:val="22"/>
          <w:szCs w:val="22"/>
          <w:lang w:val="ro-RO"/>
        </w:rPr>
        <w:t>de rău, febră, număr crescut al anumitor celule albe din sânge sau colorare în galben a pielii sau a albului ochilor (semne ale icterului), însoţite de respiraţie întretăiată, durere/disconfort în piept, cantitate de urină sever scăzută, senzaţie de sete etc. (semne ale unei reacţii alergice asociată tratamentului).</w:t>
      </w:r>
    </w:p>
    <w:p w14:paraId="541553BE" w14:textId="77777777" w:rsidR="00FD57E5" w:rsidRPr="00590D65" w:rsidRDefault="00FD57E5"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sz w:val="22"/>
          <w:szCs w:val="22"/>
          <w:lang w:val="ro-RO"/>
        </w:rPr>
        <w:t>Insuficiență renală</w:t>
      </w:r>
      <w:r w:rsidR="00AD1B02" w:rsidRPr="00590D65">
        <w:rPr>
          <w:sz w:val="22"/>
          <w:szCs w:val="22"/>
          <w:lang w:val="ro-RO"/>
        </w:rPr>
        <w:t xml:space="preserve"> cronică</w:t>
      </w:r>
      <w:r w:rsidRPr="00590D65">
        <w:rPr>
          <w:sz w:val="22"/>
          <w:szCs w:val="22"/>
          <w:lang w:val="ro-RO"/>
        </w:rPr>
        <w:t>.</w:t>
      </w:r>
    </w:p>
    <w:p w14:paraId="513A7225" w14:textId="77777777" w:rsidR="00163C1D" w:rsidRPr="00590D65" w:rsidRDefault="00CE4190" w:rsidP="007413D5">
      <w:pPr>
        <w:pStyle w:val="CaracterCaracter1"/>
        <w:widowControl w:val="0"/>
        <w:numPr>
          <w:ilvl w:val="0"/>
          <w:numId w:val="3"/>
        </w:numPr>
        <w:tabs>
          <w:tab w:val="clear" w:pos="360"/>
        </w:tabs>
        <w:spacing w:before="0"/>
        <w:ind w:left="567" w:hanging="567"/>
        <w:jc w:val="left"/>
        <w:rPr>
          <w:color w:val="000000"/>
          <w:sz w:val="22"/>
          <w:szCs w:val="22"/>
          <w:lang w:val="ro-RO"/>
        </w:rPr>
      </w:pPr>
      <w:r w:rsidRPr="00590D65">
        <w:rPr>
          <w:color w:val="000000"/>
          <w:sz w:val="22"/>
          <w:lang w:val="ro-RO"/>
        </w:rPr>
        <w:t xml:space="preserve">Reapariție (reactivare) a infecției cu virusul hepatic B dacă ați avut în trecut hepatită B (o </w:t>
      </w:r>
      <w:r w:rsidRPr="00590D65">
        <w:rPr>
          <w:color w:val="000000"/>
          <w:sz w:val="22"/>
          <w:szCs w:val="22"/>
          <w:lang w:val="ro-RO"/>
        </w:rPr>
        <w:t>infecție a ficatului).</w:t>
      </w:r>
    </w:p>
    <w:p w14:paraId="4A39D247" w14:textId="77777777" w:rsidR="00545883" w:rsidRPr="00590D65" w:rsidRDefault="00545883" w:rsidP="003436FF">
      <w:pPr>
        <w:pStyle w:val="Text"/>
        <w:widowControl w:val="0"/>
        <w:spacing w:before="0"/>
        <w:jc w:val="left"/>
        <w:rPr>
          <w:color w:val="000000"/>
          <w:sz w:val="22"/>
          <w:szCs w:val="22"/>
          <w:lang w:val="ro-RO"/>
        </w:rPr>
      </w:pPr>
    </w:p>
    <w:p w14:paraId="2744C9A8" w14:textId="77777777" w:rsidR="003436FF" w:rsidRPr="00590D65" w:rsidRDefault="003436FF" w:rsidP="003436FF">
      <w:pPr>
        <w:pStyle w:val="Text"/>
        <w:widowControl w:val="0"/>
        <w:spacing w:before="0"/>
        <w:jc w:val="left"/>
        <w:rPr>
          <w:color w:val="000000"/>
          <w:sz w:val="22"/>
          <w:szCs w:val="22"/>
          <w:lang w:val="ro-RO"/>
        </w:rPr>
      </w:pPr>
      <w:r w:rsidRPr="00590D65">
        <w:rPr>
          <w:color w:val="000000"/>
          <w:sz w:val="22"/>
          <w:szCs w:val="22"/>
          <w:lang w:val="ro-RO"/>
        </w:rPr>
        <w:t xml:space="preserve">Dacă prezentaţi oricare dintre reacţiile adverse de mai sus, </w:t>
      </w:r>
      <w:r w:rsidRPr="00590D65">
        <w:rPr>
          <w:b/>
          <w:color w:val="000000"/>
          <w:sz w:val="22"/>
          <w:szCs w:val="22"/>
          <w:lang w:val="ro-RO"/>
        </w:rPr>
        <w:t>spuneţi-i imediat medicului dumneavoastră.</w:t>
      </w:r>
    </w:p>
    <w:p w14:paraId="14F90009" w14:textId="77777777" w:rsidR="003436FF" w:rsidRPr="00590D65" w:rsidRDefault="003436FF" w:rsidP="007413D5">
      <w:pPr>
        <w:pStyle w:val="CaracterCaracter1"/>
        <w:widowControl w:val="0"/>
        <w:spacing w:before="0"/>
        <w:jc w:val="left"/>
        <w:rPr>
          <w:color w:val="000000"/>
          <w:sz w:val="22"/>
          <w:szCs w:val="22"/>
          <w:lang w:val="ro-RO"/>
        </w:rPr>
      </w:pPr>
    </w:p>
    <w:p w14:paraId="2F83101E" w14:textId="77777777" w:rsidR="003436FF" w:rsidRPr="00590D65" w:rsidRDefault="003436FF" w:rsidP="007413D5">
      <w:pPr>
        <w:pStyle w:val="CaracterCaracter1"/>
        <w:widowControl w:val="0"/>
        <w:spacing w:before="0"/>
        <w:jc w:val="left"/>
        <w:rPr>
          <w:b/>
          <w:color w:val="000000"/>
          <w:sz w:val="22"/>
          <w:szCs w:val="22"/>
          <w:lang w:val="ro-RO"/>
        </w:rPr>
      </w:pPr>
      <w:r w:rsidRPr="00590D65">
        <w:rPr>
          <w:b/>
          <w:color w:val="000000"/>
          <w:sz w:val="22"/>
          <w:szCs w:val="22"/>
          <w:lang w:val="ro-RO"/>
        </w:rPr>
        <w:t>Alte reacţii adverse pot include</w:t>
      </w:r>
    </w:p>
    <w:p w14:paraId="520E273D" w14:textId="77777777" w:rsidR="003436FF" w:rsidRPr="00590D65" w:rsidRDefault="003436FF" w:rsidP="003436FF">
      <w:pPr>
        <w:pStyle w:val="Text"/>
        <w:widowControl w:val="0"/>
        <w:spacing w:before="0"/>
        <w:jc w:val="left"/>
        <w:rPr>
          <w:bCs/>
          <w:color w:val="000000"/>
          <w:sz w:val="22"/>
          <w:szCs w:val="22"/>
          <w:lang w:val="ro-RO"/>
        </w:rPr>
      </w:pPr>
    </w:p>
    <w:p w14:paraId="04042EEC" w14:textId="77777777" w:rsidR="003436FF" w:rsidRPr="00590D65" w:rsidRDefault="008F4E95" w:rsidP="003436FF">
      <w:pPr>
        <w:pStyle w:val="Text"/>
        <w:widowControl w:val="0"/>
        <w:spacing w:before="0"/>
        <w:rPr>
          <w:b/>
          <w:i/>
          <w:color w:val="000000"/>
          <w:sz w:val="22"/>
          <w:szCs w:val="22"/>
          <w:lang w:val="ro-RO"/>
        </w:rPr>
      </w:pPr>
      <w:r w:rsidRPr="00590D65">
        <w:rPr>
          <w:b/>
          <w:color w:val="000000"/>
          <w:sz w:val="22"/>
          <w:szCs w:val="22"/>
          <w:lang w:val="ro-RO"/>
        </w:rPr>
        <w:t>F</w:t>
      </w:r>
      <w:r w:rsidR="003436FF" w:rsidRPr="00590D65">
        <w:rPr>
          <w:b/>
          <w:color w:val="000000"/>
          <w:sz w:val="22"/>
          <w:szCs w:val="22"/>
          <w:lang w:val="ro-RO"/>
        </w:rPr>
        <w:t>oarte frecvente</w:t>
      </w:r>
      <w:r w:rsidR="004A120C" w:rsidRPr="00590D65">
        <w:rPr>
          <w:b/>
          <w:color w:val="000000"/>
          <w:sz w:val="22"/>
          <w:szCs w:val="22"/>
          <w:lang w:val="ro-RO"/>
        </w:rPr>
        <w:t xml:space="preserve"> </w:t>
      </w:r>
      <w:r w:rsidR="004A120C" w:rsidRPr="00590D65">
        <w:rPr>
          <w:b/>
          <w:bCs/>
          <w:sz w:val="22"/>
          <w:szCs w:val="22"/>
          <w:lang w:val="ro-RO"/>
        </w:rPr>
        <w:t>(</w:t>
      </w:r>
      <w:r w:rsidRPr="00590D65">
        <w:rPr>
          <w:b/>
          <w:color w:val="000000"/>
          <w:sz w:val="22"/>
          <w:szCs w:val="22"/>
          <w:lang w:val="ro-RO"/>
        </w:rPr>
        <w:t>pot afecta peste 1 din 10 persoane</w:t>
      </w:r>
      <w:r w:rsidR="004A120C" w:rsidRPr="00590D65">
        <w:rPr>
          <w:b/>
          <w:sz w:val="22"/>
          <w:szCs w:val="22"/>
          <w:lang w:val="ro-RO"/>
        </w:rPr>
        <w:t>)</w:t>
      </w:r>
    </w:p>
    <w:p w14:paraId="2F88CC75" w14:textId="77777777" w:rsidR="003436FF" w:rsidRPr="00590D65" w:rsidRDefault="003436FF" w:rsidP="003436FF">
      <w:pPr>
        <w:pStyle w:val="Text"/>
        <w:widowControl w:val="0"/>
        <w:numPr>
          <w:ilvl w:val="0"/>
          <w:numId w:val="15"/>
        </w:numPr>
        <w:tabs>
          <w:tab w:val="clear" w:pos="357"/>
          <w:tab w:val="num" w:pos="567"/>
        </w:tabs>
        <w:spacing w:before="0"/>
        <w:ind w:left="567" w:hanging="567"/>
        <w:jc w:val="left"/>
        <w:rPr>
          <w:color w:val="000000"/>
          <w:sz w:val="22"/>
          <w:szCs w:val="22"/>
          <w:lang w:val="ro-RO"/>
        </w:rPr>
      </w:pPr>
      <w:r w:rsidRPr="00590D65">
        <w:rPr>
          <w:color w:val="000000"/>
          <w:sz w:val="22"/>
          <w:szCs w:val="22"/>
          <w:lang w:val="ro-RO"/>
        </w:rPr>
        <w:t>durere de cap sau senzaţie de oboseală.</w:t>
      </w:r>
    </w:p>
    <w:p w14:paraId="2E186B3D" w14:textId="77777777" w:rsidR="003436FF" w:rsidRPr="00590D65" w:rsidRDefault="003436FF" w:rsidP="003436FF">
      <w:pPr>
        <w:pStyle w:val="Text"/>
        <w:widowControl w:val="0"/>
        <w:numPr>
          <w:ilvl w:val="0"/>
          <w:numId w:val="14"/>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senzaţie de rău (greaţă), vărsături, diaree sau indigestie.</w:t>
      </w:r>
    </w:p>
    <w:p w14:paraId="79D6C89E" w14:textId="77777777" w:rsidR="003436FF" w:rsidRPr="00590D65" w:rsidRDefault="003436FF" w:rsidP="003436FF">
      <w:pPr>
        <w:pStyle w:val="Text"/>
        <w:widowControl w:val="0"/>
        <w:numPr>
          <w:ilvl w:val="0"/>
          <w:numId w:val="14"/>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erupţii trecătoare pe piele.</w:t>
      </w:r>
    </w:p>
    <w:p w14:paraId="3FDB3DD9" w14:textId="77777777" w:rsidR="003436FF" w:rsidRPr="00590D65" w:rsidRDefault="003436FF" w:rsidP="003436FF">
      <w:pPr>
        <w:pStyle w:val="Text"/>
        <w:widowControl w:val="0"/>
        <w:numPr>
          <w:ilvl w:val="0"/>
          <w:numId w:val="14"/>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crampe musculare sau dureri la nivelul articulaţiilor, muşchilor sau oaselor</w:t>
      </w:r>
      <w:r w:rsidR="00B64F0D" w:rsidRPr="00590D65">
        <w:rPr>
          <w:color w:val="000000"/>
          <w:sz w:val="22"/>
          <w:szCs w:val="22"/>
          <w:lang w:val="ro-RO"/>
        </w:rPr>
        <w:t xml:space="preserve"> </w:t>
      </w:r>
      <w:r w:rsidR="00D61CCB" w:rsidRPr="00590D65">
        <w:rPr>
          <w:color w:val="000000"/>
          <w:sz w:val="22"/>
          <w:szCs w:val="22"/>
          <w:lang w:val="ro-RO"/>
        </w:rPr>
        <w:t xml:space="preserve">în timpul tratamentului cu </w:t>
      </w:r>
      <w:r w:rsidR="00B64F0D" w:rsidRPr="00590D65">
        <w:rPr>
          <w:color w:val="000000"/>
          <w:sz w:val="22"/>
          <w:szCs w:val="22"/>
          <w:lang w:val="ro-RO"/>
        </w:rPr>
        <w:t>Imatinib Accord</w:t>
      </w:r>
      <w:r w:rsidR="008D2209" w:rsidRPr="00590D65">
        <w:rPr>
          <w:color w:val="000000"/>
          <w:sz w:val="22"/>
          <w:szCs w:val="22"/>
          <w:lang w:val="ro-RO"/>
        </w:rPr>
        <w:t xml:space="preserve"> </w:t>
      </w:r>
      <w:r w:rsidR="00D61CCB" w:rsidRPr="00590D65">
        <w:rPr>
          <w:color w:val="000000"/>
          <w:sz w:val="22"/>
          <w:szCs w:val="22"/>
          <w:lang w:val="ro-RO"/>
        </w:rPr>
        <w:t xml:space="preserve">sau după ce ați încetat administrarea </w:t>
      </w:r>
      <w:r w:rsidR="00B64F0D" w:rsidRPr="00590D65">
        <w:rPr>
          <w:color w:val="000000"/>
          <w:sz w:val="22"/>
          <w:szCs w:val="22"/>
          <w:lang w:val="ro-RO"/>
        </w:rPr>
        <w:t>Imatinib Accord</w:t>
      </w:r>
      <w:r w:rsidRPr="00590D65">
        <w:rPr>
          <w:color w:val="000000"/>
          <w:sz w:val="22"/>
          <w:szCs w:val="22"/>
          <w:lang w:val="ro-RO"/>
        </w:rPr>
        <w:t>.</w:t>
      </w:r>
    </w:p>
    <w:p w14:paraId="58E08FC3" w14:textId="77777777" w:rsidR="003436FF" w:rsidRPr="00590D65" w:rsidRDefault="0049334E" w:rsidP="003436FF">
      <w:pPr>
        <w:pStyle w:val="Text"/>
        <w:widowControl w:val="0"/>
        <w:numPr>
          <w:ilvl w:val="0"/>
          <w:numId w:val="14"/>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umflare</w:t>
      </w:r>
      <w:r w:rsidR="003436FF" w:rsidRPr="00590D65">
        <w:rPr>
          <w:color w:val="000000"/>
          <w:sz w:val="22"/>
          <w:szCs w:val="22"/>
          <w:lang w:val="ro-RO"/>
        </w:rPr>
        <w:t>, de exemplu la nivelul gleznelor sau ochilor.</w:t>
      </w:r>
    </w:p>
    <w:p w14:paraId="39F81531" w14:textId="77777777" w:rsidR="003436FF" w:rsidRPr="00590D65" w:rsidRDefault="003436FF" w:rsidP="003436FF">
      <w:pPr>
        <w:pStyle w:val="Text"/>
        <w:widowControl w:val="0"/>
        <w:numPr>
          <w:ilvl w:val="0"/>
          <w:numId w:val="14"/>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creştere în greutate.</w:t>
      </w:r>
    </w:p>
    <w:p w14:paraId="7D51BB1C" w14:textId="77777777" w:rsidR="003436FF" w:rsidRPr="00590D65" w:rsidRDefault="003436FF" w:rsidP="007413D5">
      <w:pPr>
        <w:pStyle w:val="CaracterCaracter1"/>
        <w:widowControl w:val="0"/>
        <w:spacing w:before="0"/>
        <w:jc w:val="left"/>
        <w:rPr>
          <w:color w:val="000000"/>
          <w:sz w:val="22"/>
          <w:szCs w:val="22"/>
          <w:lang w:val="ro-RO"/>
        </w:rPr>
      </w:pPr>
      <w:r w:rsidRPr="00590D65">
        <w:rPr>
          <w:color w:val="000000"/>
          <w:sz w:val="22"/>
          <w:szCs w:val="22"/>
          <w:lang w:val="ro-RO"/>
        </w:rPr>
        <w:t xml:space="preserve">Dacă oricare dintre aceste reacţii adverse vă afectează sever, </w:t>
      </w:r>
      <w:r w:rsidRPr="00590D65">
        <w:rPr>
          <w:b/>
          <w:color w:val="000000"/>
          <w:sz w:val="22"/>
          <w:szCs w:val="22"/>
          <w:lang w:val="ro-RO"/>
        </w:rPr>
        <w:t>spuneţi-i</w:t>
      </w:r>
      <w:r w:rsidRPr="00590D65">
        <w:rPr>
          <w:b/>
          <w:bCs/>
          <w:color w:val="000000"/>
          <w:sz w:val="22"/>
          <w:szCs w:val="22"/>
          <w:lang w:val="ro-RO"/>
        </w:rPr>
        <w:t xml:space="preserve"> medicului dumneavoastră.</w:t>
      </w:r>
    </w:p>
    <w:p w14:paraId="438417DC" w14:textId="77777777" w:rsidR="003436FF" w:rsidRPr="00590D65" w:rsidRDefault="003436FF" w:rsidP="007413D5">
      <w:pPr>
        <w:pStyle w:val="CaracterCaracter1"/>
        <w:widowControl w:val="0"/>
        <w:spacing w:before="0"/>
        <w:jc w:val="left"/>
        <w:rPr>
          <w:color w:val="000000"/>
          <w:sz w:val="22"/>
          <w:szCs w:val="22"/>
          <w:lang w:val="ro-RO"/>
        </w:rPr>
      </w:pPr>
    </w:p>
    <w:p w14:paraId="3D9421F9" w14:textId="77777777" w:rsidR="003436FF" w:rsidRPr="00590D65" w:rsidRDefault="008F4E95" w:rsidP="007413D5">
      <w:pPr>
        <w:pStyle w:val="CaracterCaracter1"/>
        <w:widowControl w:val="0"/>
        <w:spacing w:before="0"/>
        <w:jc w:val="left"/>
        <w:rPr>
          <w:b/>
          <w:color w:val="000000"/>
          <w:sz w:val="22"/>
          <w:szCs w:val="22"/>
          <w:lang w:val="ro-RO"/>
        </w:rPr>
      </w:pPr>
      <w:r w:rsidRPr="00590D65">
        <w:rPr>
          <w:b/>
          <w:color w:val="000000"/>
          <w:sz w:val="22"/>
          <w:szCs w:val="22"/>
          <w:lang w:val="ro-RO"/>
        </w:rPr>
        <w:t>F</w:t>
      </w:r>
      <w:r w:rsidR="003436FF" w:rsidRPr="00590D65">
        <w:rPr>
          <w:b/>
          <w:color w:val="000000"/>
          <w:sz w:val="22"/>
          <w:szCs w:val="22"/>
          <w:lang w:val="ro-RO"/>
        </w:rPr>
        <w:t>recvente</w:t>
      </w:r>
      <w:r w:rsidR="004A120C" w:rsidRPr="00590D65">
        <w:rPr>
          <w:b/>
          <w:color w:val="000000"/>
          <w:sz w:val="22"/>
          <w:szCs w:val="22"/>
          <w:lang w:val="ro-RO"/>
        </w:rPr>
        <w:t xml:space="preserve"> </w:t>
      </w:r>
      <w:r w:rsidR="004A120C" w:rsidRPr="00590D65">
        <w:rPr>
          <w:b/>
          <w:sz w:val="22"/>
          <w:szCs w:val="22"/>
          <w:lang w:val="ro-RO"/>
        </w:rPr>
        <w:t>(</w:t>
      </w:r>
      <w:r w:rsidRPr="00590D65">
        <w:rPr>
          <w:b/>
          <w:color w:val="000000"/>
          <w:sz w:val="22"/>
          <w:szCs w:val="22"/>
          <w:lang w:val="ro-RO"/>
        </w:rPr>
        <w:t xml:space="preserve">pot afecta până la </w:t>
      </w:r>
      <w:r w:rsidRPr="00590D65">
        <w:rPr>
          <w:rFonts w:eastAsia="SimSun"/>
          <w:b/>
          <w:color w:val="000000"/>
          <w:sz w:val="22"/>
          <w:szCs w:val="22"/>
          <w:lang w:val="ro-RO" w:eastAsia="zh-CN"/>
        </w:rPr>
        <w:t>1 din 10 persoane</w:t>
      </w:r>
      <w:r w:rsidR="004A120C" w:rsidRPr="00590D65">
        <w:rPr>
          <w:b/>
          <w:sz w:val="22"/>
          <w:szCs w:val="22"/>
          <w:lang w:val="ro-RO"/>
        </w:rPr>
        <w:t>)</w:t>
      </w:r>
    </w:p>
    <w:p w14:paraId="76E81922" w14:textId="77777777" w:rsidR="003436FF" w:rsidRPr="00590D65" w:rsidRDefault="003436FF" w:rsidP="007413D5">
      <w:pPr>
        <w:pStyle w:val="CaracterCaracter1"/>
        <w:widowControl w:val="0"/>
        <w:numPr>
          <w:ilvl w:val="0"/>
          <w:numId w:val="19"/>
        </w:numPr>
        <w:tabs>
          <w:tab w:val="clear" w:pos="717"/>
        </w:tabs>
        <w:spacing w:before="0"/>
        <w:ind w:left="567" w:hanging="567"/>
        <w:jc w:val="left"/>
        <w:rPr>
          <w:color w:val="000000"/>
          <w:sz w:val="22"/>
          <w:szCs w:val="22"/>
          <w:lang w:val="ro-RO"/>
        </w:rPr>
      </w:pPr>
      <w:r w:rsidRPr="00590D65">
        <w:rPr>
          <w:color w:val="000000"/>
          <w:sz w:val="22"/>
          <w:szCs w:val="22"/>
          <w:lang w:val="ro-RO"/>
        </w:rPr>
        <w:t>lips</w:t>
      </w:r>
      <w:r w:rsidR="0049334E" w:rsidRPr="00590D65">
        <w:rPr>
          <w:color w:val="000000"/>
          <w:sz w:val="22"/>
          <w:szCs w:val="22"/>
          <w:lang w:val="ro-RO"/>
        </w:rPr>
        <w:t xml:space="preserve">ă </w:t>
      </w:r>
      <w:r w:rsidRPr="00590D65">
        <w:rPr>
          <w:color w:val="000000"/>
          <w:sz w:val="22"/>
          <w:szCs w:val="22"/>
          <w:lang w:val="ro-RO"/>
        </w:rPr>
        <w:t>a poftei de mâncare, scădere în greutate sau modificări ale gustului.</w:t>
      </w:r>
    </w:p>
    <w:p w14:paraId="411918B9"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senzaţie de ameţeală sau slăbiciune.</w:t>
      </w:r>
    </w:p>
    <w:p w14:paraId="7AD65648"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tulburări ale somnului (insomnie).</w:t>
      </w:r>
    </w:p>
    <w:p w14:paraId="0BB909A3"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 xml:space="preserve">secreţie oculară însoţită de mâncărime, înroşire şi </w:t>
      </w:r>
      <w:r w:rsidR="0049334E" w:rsidRPr="00590D65">
        <w:rPr>
          <w:color w:val="000000"/>
          <w:sz w:val="22"/>
          <w:szCs w:val="22"/>
          <w:lang w:val="ro-RO"/>
        </w:rPr>
        <w:t xml:space="preserve">umflare </w:t>
      </w:r>
      <w:r w:rsidRPr="00590D65">
        <w:rPr>
          <w:color w:val="000000"/>
          <w:sz w:val="22"/>
          <w:szCs w:val="22"/>
          <w:lang w:val="ro-RO"/>
        </w:rPr>
        <w:t xml:space="preserve">(conjunctivită), lăcrimare </w:t>
      </w:r>
      <w:r w:rsidR="0049334E" w:rsidRPr="00590D65">
        <w:rPr>
          <w:color w:val="000000"/>
          <w:sz w:val="22"/>
          <w:szCs w:val="22"/>
          <w:lang w:val="ro-RO"/>
        </w:rPr>
        <w:t xml:space="preserve">în exces </w:t>
      </w:r>
      <w:r w:rsidRPr="00590D65">
        <w:rPr>
          <w:color w:val="000000"/>
          <w:sz w:val="22"/>
          <w:szCs w:val="22"/>
          <w:lang w:val="ro-RO"/>
        </w:rPr>
        <w:t>sau vedere înceţoşată.</w:t>
      </w:r>
    </w:p>
    <w:p w14:paraId="54B360E5"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sângerări la nivelul nasului.</w:t>
      </w:r>
    </w:p>
    <w:p w14:paraId="00991141"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 xml:space="preserve">durere sau balonare </w:t>
      </w:r>
      <w:r w:rsidR="0049334E" w:rsidRPr="00590D65">
        <w:rPr>
          <w:color w:val="000000"/>
          <w:sz w:val="22"/>
          <w:szCs w:val="22"/>
          <w:lang w:val="ro-RO"/>
        </w:rPr>
        <w:t>l</w:t>
      </w:r>
      <w:r w:rsidRPr="00590D65">
        <w:rPr>
          <w:color w:val="000000"/>
          <w:sz w:val="22"/>
          <w:szCs w:val="22"/>
          <w:lang w:val="ro-RO"/>
        </w:rPr>
        <w:t xml:space="preserve">a </w:t>
      </w:r>
      <w:r w:rsidR="0049334E" w:rsidRPr="00590D65">
        <w:rPr>
          <w:color w:val="000000"/>
          <w:sz w:val="22"/>
          <w:szCs w:val="22"/>
          <w:lang w:val="ro-RO"/>
        </w:rPr>
        <w:t xml:space="preserve">nivelul </w:t>
      </w:r>
      <w:r w:rsidRPr="00590D65">
        <w:rPr>
          <w:color w:val="000000"/>
          <w:sz w:val="22"/>
          <w:szCs w:val="22"/>
          <w:lang w:val="ro-RO"/>
        </w:rPr>
        <w:t>abdomenului, flatulenţă, arsuri în capul pieptului sau constipaţie.</w:t>
      </w:r>
    </w:p>
    <w:p w14:paraId="0B3798D9"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mâncărimi.</w:t>
      </w:r>
    </w:p>
    <w:p w14:paraId="6EEF7314"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cădere accentuată sau rărire a părului.</w:t>
      </w:r>
    </w:p>
    <w:p w14:paraId="731EBF16"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senzaţie de amorţeală la nivelul mâinilor sau picioarelor.</w:t>
      </w:r>
    </w:p>
    <w:p w14:paraId="7D95981D"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ulceraţii la nivelul gurii.</w:t>
      </w:r>
    </w:p>
    <w:p w14:paraId="6EF98ABE" w14:textId="77777777" w:rsidR="003436FF" w:rsidRPr="00590D65" w:rsidRDefault="003436FF" w:rsidP="003436FF">
      <w:pPr>
        <w:pStyle w:val="Text"/>
        <w:widowControl w:val="0"/>
        <w:numPr>
          <w:ilvl w:val="0"/>
          <w:numId w:val="16"/>
        </w:numPr>
        <w:tabs>
          <w:tab w:val="clear" w:pos="717"/>
          <w:tab w:val="num" w:pos="567"/>
        </w:tabs>
        <w:spacing w:before="0"/>
        <w:ind w:left="567" w:hanging="567"/>
        <w:jc w:val="left"/>
        <w:rPr>
          <w:color w:val="000000"/>
          <w:sz w:val="22"/>
          <w:szCs w:val="22"/>
          <w:lang w:val="ro-RO"/>
        </w:rPr>
      </w:pPr>
      <w:r w:rsidRPr="00590D65">
        <w:rPr>
          <w:color w:val="000000"/>
          <w:sz w:val="22"/>
          <w:szCs w:val="22"/>
          <w:lang w:val="ro-RO"/>
        </w:rPr>
        <w:t xml:space="preserve">dureri ale articulaţiilor </w:t>
      </w:r>
      <w:r w:rsidR="0049334E" w:rsidRPr="00590D65">
        <w:rPr>
          <w:color w:val="000000"/>
          <w:sz w:val="22"/>
          <w:szCs w:val="22"/>
          <w:lang w:val="ro-RO"/>
        </w:rPr>
        <w:t xml:space="preserve">însoţite </w:t>
      </w:r>
      <w:r w:rsidRPr="00590D65">
        <w:rPr>
          <w:color w:val="000000"/>
          <w:sz w:val="22"/>
          <w:szCs w:val="22"/>
          <w:lang w:val="ro-RO"/>
        </w:rPr>
        <w:t xml:space="preserve">de </w:t>
      </w:r>
      <w:r w:rsidR="0049334E" w:rsidRPr="00590D65">
        <w:rPr>
          <w:color w:val="000000"/>
          <w:sz w:val="22"/>
          <w:szCs w:val="22"/>
          <w:lang w:val="ro-RO"/>
        </w:rPr>
        <w:t>umflare</w:t>
      </w:r>
      <w:r w:rsidRPr="00590D65">
        <w:rPr>
          <w:color w:val="000000"/>
          <w:sz w:val="22"/>
          <w:szCs w:val="22"/>
          <w:lang w:val="ro-RO"/>
        </w:rPr>
        <w:t>.</w:t>
      </w:r>
    </w:p>
    <w:p w14:paraId="764C7EC0" w14:textId="77777777" w:rsidR="00F12DC9" w:rsidRPr="00590D65" w:rsidRDefault="0049334E" w:rsidP="007413D5">
      <w:pPr>
        <w:pStyle w:val="CaracterCaracter1"/>
        <w:widowControl w:val="0"/>
        <w:numPr>
          <w:ilvl w:val="1"/>
          <w:numId w:val="16"/>
        </w:numPr>
        <w:tabs>
          <w:tab w:val="clear" w:pos="1987"/>
          <w:tab w:val="num" w:pos="567"/>
        </w:tabs>
        <w:spacing w:before="0"/>
        <w:ind w:hanging="1987"/>
        <w:jc w:val="left"/>
        <w:rPr>
          <w:color w:val="000000"/>
          <w:sz w:val="22"/>
          <w:szCs w:val="22"/>
          <w:lang w:val="ro-RO"/>
        </w:rPr>
      </w:pPr>
      <w:r w:rsidRPr="00590D65">
        <w:rPr>
          <w:color w:val="000000"/>
          <w:sz w:val="22"/>
          <w:szCs w:val="22"/>
          <w:lang w:val="ro-RO"/>
        </w:rPr>
        <w:lastRenderedPageBreak/>
        <w:t xml:space="preserve">senzație de </w:t>
      </w:r>
      <w:r w:rsidR="003436FF" w:rsidRPr="00590D65">
        <w:rPr>
          <w:color w:val="000000"/>
          <w:sz w:val="22"/>
          <w:szCs w:val="22"/>
          <w:lang w:val="ro-RO"/>
        </w:rPr>
        <w:t>uscăciune la nivelul gurii, uscăciune a pielii sau uscăciune la nivelul ochilor.</w:t>
      </w:r>
    </w:p>
    <w:p w14:paraId="6FA782F5" w14:textId="77777777" w:rsidR="00F12DC9" w:rsidRPr="00590D65" w:rsidRDefault="003436FF" w:rsidP="007413D5">
      <w:pPr>
        <w:pStyle w:val="CaracterCaracter1"/>
        <w:widowControl w:val="0"/>
        <w:numPr>
          <w:ilvl w:val="1"/>
          <w:numId w:val="16"/>
        </w:numPr>
        <w:tabs>
          <w:tab w:val="clear" w:pos="1987"/>
          <w:tab w:val="num" w:pos="567"/>
        </w:tabs>
        <w:spacing w:before="0"/>
        <w:ind w:hanging="1987"/>
        <w:jc w:val="left"/>
        <w:rPr>
          <w:color w:val="000000"/>
          <w:sz w:val="22"/>
          <w:szCs w:val="22"/>
          <w:lang w:val="ro-RO"/>
        </w:rPr>
      </w:pPr>
      <w:r w:rsidRPr="00590D65">
        <w:rPr>
          <w:color w:val="000000"/>
          <w:sz w:val="22"/>
          <w:szCs w:val="22"/>
          <w:lang w:val="ro-RO"/>
        </w:rPr>
        <w:t>sensibilitate scăzută sau crescută a pielii.</w:t>
      </w:r>
    </w:p>
    <w:p w14:paraId="0857F0E9" w14:textId="77777777" w:rsidR="003436FF" w:rsidRPr="00590D65" w:rsidRDefault="003436FF" w:rsidP="007413D5">
      <w:pPr>
        <w:pStyle w:val="CaracterCaracter1"/>
        <w:widowControl w:val="0"/>
        <w:numPr>
          <w:ilvl w:val="1"/>
          <w:numId w:val="16"/>
        </w:numPr>
        <w:tabs>
          <w:tab w:val="clear" w:pos="1987"/>
          <w:tab w:val="num" w:pos="567"/>
        </w:tabs>
        <w:spacing w:before="0"/>
        <w:ind w:hanging="1987"/>
        <w:jc w:val="left"/>
        <w:rPr>
          <w:color w:val="000000"/>
          <w:sz w:val="22"/>
          <w:szCs w:val="22"/>
          <w:lang w:val="ro-RO"/>
        </w:rPr>
      </w:pPr>
      <w:r w:rsidRPr="00590D65">
        <w:rPr>
          <w:color w:val="000000"/>
          <w:sz w:val="22"/>
          <w:szCs w:val="22"/>
          <w:lang w:val="ro-RO"/>
        </w:rPr>
        <w:t>bufeuri, frisoane sau transpiraţii în timpul nopţii.</w:t>
      </w:r>
    </w:p>
    <w:p w14:paraId="30C1D085" w14:textId="77777777" w:rsidR="003436FF" w:rsidRPr="00590D65" w:rsidRDefault="003436FF" w:rsidP="007413D5">
      <w:pPr>
        <w:pStyle w:val="CaracterCaracter1"/>
        <w:widowControl w:val="0"/>
        <w:spacing w:before="0"/>
        <w:jc w:val="left"/>
        <w:rPr>
          <w:b/>
          <w:bCs/>
          <w:color w:val="000000"/>
          <w:sz w:val="22"/>
          <w:szCs w:val="22"/>
          <w:lang w:val="ro-RO"/>
        </w:rPr>
      </w:pPr>
      <w:r w:rsidRPr="00590D65">
        <w:rPr>
          <w:color w:val="000000"/>
          <w:sz w:val="22"/>
          <w:szCs w:val="22"/>
          <w:lang w:val="ro-RO"/>
        </w:rPr>
        <w:t xml:space="preserve">Dacă oricare dintre aceste reacţii adverse vă afectează sever, </w:t>
      </w:r>
      <w:r w:rsidRPr="00590D65">
        <w:rPr>
          <w:b/>
          <w:color w:val="000000"/>
          <w:sz w:val="22"/>
          <w:szCs w:val="22"/>
          <w:lang w:val="ro-RO"/>
        </w:rPr>
        <w:t>spuneţi-i</w:t>
      </w:r>
      <w:r w:rsidRPr="00590D65">
        <w:rPr>
          <w:b/>
          <w:bCs/>
          <w:color w:val="000000"/>
          <w:sz w:val="22"/>
          <w:szCs w:val="22"/>
          <w:lang w:val="ro-RO"/>
        </w:rPr>
        <w:t xml:space="preserve"> medicului dumneavoastră.</w:t>
      </w:r>
    </w:p>
    <w:p w14:paraId="166948CC" w14:textId="77777777" w:rsidR="003436FF" w:rsidRPr="00590D65" w:rsidRDefault="003436FF" w:rsidP="007413D5">
      <w:pPr>
        <w:pStyle w:val="CaracterCaracter1"/>
        <w:widowControl w:val="0"/>
        <w:spacing w:before="0"/>
        <w:jc w:val="left"/>
        <w:rPr>
          <w:color w:val="000000"/>
          <w:sz w:val="22"/>
          <w:szCs w:val="22"/>
          <w:lang w:val="ro-RO"/>
        </w:rPr>
      </w:pPr>
    </w:p>
    <w:p w14:paraId="601A82B7" w14:textId="77777777" w:rsidR="003F2642" w:rsidRPr="00DF0D20" w:rsidRDefault="003F2642" w:rsidP="003F2642">
      <w:pPr>
        <w:pStyle w:val="Text"/>
        <w:keepNext/>
        <w:widowControl w:val="0"/>
        <w:spacing w:before="0"/>
        <w:jc w:val="left"/>
        <w:rPr>
          <w:color w:val="000000"/>
          <w:sz w:val="22"/>
          <w:szCs w:val="22"/>
          <w:lang w:val="ro-RO"/>
        </w:rPr>
      </w:pPr>
      <w:r w:rsidRPr="00DF0D20">
        <w:rPr>
          <w:b/>
          <w:color w:val="000000"/>
          <w:sz w:val="22"/>
          <w:szCs w:val="22"/>
          <w:lang w:val="ro-RO"/>
        </w:rPr>
        <w:t xml:space="preserve">Mai puțin frecvente </w:t>
      </w:r>
      <w:r w:rsidRPr="00DF0D20">
        <w:rPr>
          <w:color w:val="000000"/>
          <w:sz w:val="22"/>
          <w:szCs w:val="22"/>
          <w:lang w:val="ro-RO"/>
        </w:rPr>
        <w:t>(pot afecta până la 1 din 100 persoane)</w:t>
      </w:r>
    </w:p>
    <w:p w14:paraId="741580B1" w14:textId="77777777" w:rsidR="003F2642" w:rsidRPr="00DF0D20" w:rsidRDefault="003F2642" w:rsidP="003F2642">
      <w:pPr>
        <w:pStyle w:val="Text"/>
        <w:keepNext/>
        <w:widowControl w:val="0"/>
        <w:numPr>
          <w:ilvl w:val="0"/>
          <w:numId w:val="36"/>
        </w:numPr>
        <w:tabs>
          <w:tab w:val="clear" w:pos="357"/>
        </w:tabs>
        <w:spacing w:before="0"/>
        <w:ind w:left="567" w:hanging="567"/>
        <w:jc w:val="left"/>
        <w:rPr>
          <w:color w:val="000000"/>
          <w:sz w:val="22"/>
          <w:szCs w:val="22"/>
          <w:lang w:val="ro-RO"/>
        </w:rPr>
      </w:pPr>
      <w:r w:rsidRPr="00DF0D20">
        <w:rPr>
          <w:sz w:val="22"/>
          <w:szCs w:val="22"/>
          <w:lang w:val="ro-RO"/>
        </w:rPr>
        <w:t>umflături roșii, dureroase, pe piele, durere la nivelul pielii, înroșirea pielii (inflamație a țesutului gras de sub piele).</w:t>
      </w:r>
    </w:p>
    <w:p w14:paraId="77F6FAD0"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tuse, secreții nazale sau nas înfundat, senzație de greutate sau durere la apăsare în zona de deasupra ochilor sau în părțile laterale ale nasului, congestie nazală, strănut, durere în gât, cu sau fără durere de cap (semne ale unei infecții a căilor respiratorii superioare).</w:t>
      </w:r>
    </w:p>
    <w:p w14:paraId="5900E8C9"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severă de cap, simțită ca o durere sau senzație pulsatilă, de obicei, într</w:t>
      </w:r>
      <w:r w:rsidRPr="00DF0D20">
        <w:rPr>
          <w:color w:val="000000"/>
          <w:sz w:val="22"/>
          <w:szCs w:val="22"/>
          <w:lang w:val="ro-RO"/>
        </w:rPr>
        <w:noBreakHyphen/>
        <w:t>o parte a capului și deseori însoțită de greață, vărsături sau sensibilitate la lumin</w:t>
      </w:r>
      <w:r w:rsidR="00D20869" w:rsidRPr="00DF0D20">
        <w:rPr>
          <w:color w:val="000000"/>
          <w:sz w:val="22"/>
          <w:szCs w:val="22"/>
          <w:lang w:val="ro-RO"/>
        </w:rPr>
        <w:t>ă</w:t>
      </w:r>
      <w:r w:rsidRPr="00DF0D20">
        <w:rPr>
          <w:color w:val="000000"/>
          <w:sz w:val="22"/>
          <w:szCs w:val="22"/>
          <w:lang w:val="ro-RO"/>
        </w:rPr>
        <w:t xml:space="preserve"> sau sunete (semne ale migrenei).</w:t>
      </w:r>
    </w:p>
    <w:p w14:paraId="12EF3E2A"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simptome asemănătoare gripei (gripă).</w:t>
      </w:r>
    </w:p>
    <w:p w14:paraId="7F308E3F"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sau senzație de arsură în timpul urinării, temperatură crescută a corpului, durere în zona inghinală sau pelvină, urină de culoare roșie sau maronie sau tulbure (semne ale unei infecții a căilor urinare).</w:t>
      </w:r>
    </w:p>
    <w:p w14:paraId="04CE018C"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și umflare la nivelul articulațiilor (semne ale artralgiei).</w:t>
      </w:r>
    </w:p>
    <w:p w14:paraId="6E1E18AB"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un sentiment constant de tristețe sau lipsă de interes, care vă împiedică să vă desfășurați activitățile normale (semne ale depresiei).</w:t>
      </w:r>
    </w:p>
    <w:p w14:paraId="13A55CE6"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un sentiment de teamă și grijă însoțit de simptome fizice, cum sunt bătăi puternice ale inimii, transpirație, tremurături, senzație de gură uscată (semne ale anxietății).</w:t>
      </w:r>
    </w:p>
    <w:p w14:paraId="49E991EF"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somnolență/senzație de somn/somn excesiv.</w:t>
      </w:r>
    </w:p>
    <w:p w14:paraId="20906860"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tremurat sau mișcări tremurate (tremor).</w:t>
      </w:r>
    </w:p>
    <w:p w14:paraId="5F00E997"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afectare a memoriei.</w:t>
      </w:r>
    </w:p>
    <w:p w14:paraId="410E20F8"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dorință copleșitoare de a mișca picioarele (sindromul picioarelor neliniștite).</w:t>
      </w:r>
    </w:p>
    <w:p w14:paraId="56139F23"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zgomote (de exemplu, țârâit, bâzâit) în urechi care nu vin din exterior (tinitus).</w:t>
      </w:r>
    </w:p>
    <w:p w14:paraId="49CCE1C6"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tensiune arterială mare (hipertensiune arterială).</w:t>
      </w:r>
    </w:p>
    <w:p w14:paraId="53FE3D86"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râgâială.</w:t>
      </w:r>
    </w:p>
    <w:p w14:paraId="5B8B1A4A"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inflamație a buzelor.</w:t>
      </w:r>
    </w:p>
    <w:p w14:paraId="027C7635"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dificultate la înghițire.</w:t>
      </w:r>
    </w:p>
    <w:p w14:paraId="7BCF8340"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transpirație crescută.</w:t>
      </w:r>
    </w:p>
    <w:p w14:paraId="62EB30B3"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decolorarea pielii.</w:t>
      </w:r>
    </w:p>
    <w:p w14:paraId="73B83CEF"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unghii fragile.</w:t>
      </w:r>
    </w:p>
    <w:p w14:paraId="7E068AF7"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umflături roșii sau vezicule albe la rădăcina firelor de păr, posibil însoțite de durere, mâncărime sau senzație de arsură (semne ale inflamației foliculilor firelor de păr, numite și foliculită).</w:t>
      </w:r>
    </w:p>
    <w:p w14:paraId="5C0E2688"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erupții trecătoare pe piele, însoțite de descuamare sau exfoliere (dermatită exfoliativă).</w:t>
      </w:r>
    </w:p>
    <w:p w14:paraId="25E9128A"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mărirea sânilor (poate apărea la bărbați sau femei).</w:t>
      </w:r>
    </w:p>
    <w:p w14:paraId="7978F785"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surdă și/sau senzație de greutate la nivelul testiculelor sau în partea inferioară a abdomenului, durere la urinare, act sexual sau ejaculare, sânge în urină (semne de edem la nivelul testiculelor).</w:t>
      </w:r>
    </w:p>
    <w:p w14:paraId="30BC9CC8"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incapacitate de a obține sau păstra o erecție (disfuncție erectilă).</w:t>
      </w:r>
    </w:p>
    <w:p w14:paraId="4ED77B0C"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menstre abundente sau neregulate.</w:t>
      </w:r>
    </w:p>
    <w:p w14:paraId="3B9865C2"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dificultate de a obține/păstra stimularea sexuală.</w:t>
      </w:r>
    </w:p>
    <w:p w14:paraId="60849A9E"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apetit sexual scăzut.</w:t>
      </w:r>
    </w:p>
    <w:p w14:paraId="5A2C82C1"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la nivelul mameloanelor.</w:t>
      </w:r>
    </w:p>
    <w:p w14:paraId="78A0FA68"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stare generală de rău (stare de rău).</w:t>
      </w:r>
    </w:p>
    <w:p w14:paraId="52B34EE2"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infecție cu un virus, cum este herpes.</w:t>
      </w:r>
    </w:p>
    <w:p w14:paraId="43E60B8B"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în partea inferioară a spatelui c</w:t>
      </w:r>
      <w:r w:rsidR="00DE4A91" w:rsidRPr="00DF0D20">
        <w:rPr>
          <w:color w:val="000000"/>
          <w:sz w:val="22"/>
          <w:szCs w:val="22"/>
          <w:lang w:val="ro-RO"/>
        </w:rPr>
        <w:t>a</w:t>
      </w:r>
      <w:r w:rsidR="00587F57" w:rsidRPr="00DF0D20">
        <w:rPr>
          <w:color w:val="000000"/>
          <w:sz w:val="22"/>
          <w:szCs w:val="22"/>
          <w:lang w:val="ro-RO"/>
        </w:rPr>
        <w:t>re rezultă dintr-o</w:t>
      </w:r>
      <w:r w:rsidRPr="00DF0D20">
        <w:rPr>
          <w:color w:val="000000"/>
          <w:sz w:val="22"/>
          <w:szCs w:val="22"/>
          <w:lang w:val="ro-RO"/>
        </w:rPr>
        <w:t xml:space="preserve"> tulburare la nivelul rinichilor.</w:t>
      </w:r>
    </w:p>
    <w:p w14:paraId="6B55AC5C"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urinare cu frecvență crescută.</w:t>
      </w:r>
    </w:p>
    <w:p w14:paraId="50C22F98"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apetit alimentar crescut.</w:t>
      </w:r>
    </w:p>
    <w:p w14:paraId="44A8C2E5"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t>durere sau senzație de arsură în partea superioară a abdomenului și/sau pieptului (arsuri gastrice), greață, vărsături, reflux de acid gastric, senzație de plin și balonare, scaune de culoare neagră (semne de ulcer gastric).</w:t>
      </w:r>
    </w:p>
    <w:p w14:paraId="19499B84" w14:textId="77777777" w:rsidR="003F2642" w:rsidRPr="00DF0D20" w:rsidRDefault="003F2642" w:rsidP="003F2642">
      <w:pPr>
        <w:pStyle w:val="Text"/>
        <w:widowControl w:val="0"/>
        <w:numPr>
          <w:ilvl w:val="0"/>
          <w:numId w:val="36"/>
        </w:numPr>
        <w:tabs>
          <w:tab w:val="clear" w:pos="357"/>
        </w:tabs>
        <w:spacing w:before="0"/>
        <w:ind w:left="567" w:hanging="567"/>
        <w:jc w:val="left"/>
        <w:rPr>
          <w:color w:val="000000"/>
          <w:sz w:val="22"/>
          <w:szCs w:val="22"/>
          <w:lang w:val="ro-RO"/>
        </w:rPr>
      </w:pPr>
      <w:r w:rsidRPr="00DF0D20">
        <w:rPr>
          <w:color w:val="000000"/>
          <w:sz w:val="22"/>
          <w:szCs w:val="22"/>
          <w:lang w:val="ro-RO"/>
        </w:rPr>
        <w:lastRenderedPageBreak/>
        <w:t>rigiditate la nivelul articulațiilor și mușchilor.</w:t>
      </w:r>
    </w:p>
    <w:p w14:paraId="37DFE601" w14:textId="77777777" w:rsidR="003F2642" w:rsidRPr="00DF0D20" w:rsidRDefault="003F2642" w:rsidP="003F2642">
      <w:pPr>
        <w:pStyle w:val="Text"/>
        <w:widowControl w:val="0"/>
        <w:numPr>
          <w:ilvl w:val="0"/>
          <w:numId w:val="36"/>
        </w:numPr>
        <w:tabs>
          <w:tab w:val="clear" w:pos="357"/>
        </w:tabs>
        <w:spacing w:before="0"/>
        <w:ind w:left="567" w:hanging="567"/>
        <w:jc w:val="left"/>
        <w:rPr>
          <w:bCs/>
          <w:color w:val="000000"/>
          <w:sz w:val="22"/>
          <w:szCs w:val="22"/>
          <w:lang w:val="ro-RO"/>
        </w:rPr>
      </w:pPr>
      <w:r w:rsidRPr="00DF0D20">
        <w:rPr>
          <w:color w:val="000000"/>
          <w:sz w:val="22"/>
          <w:szCs w:val="22"/>
          <w:lang w:val="ro-RO"/>
        </w:rPr>
        <w:t>rezultate anormale ale analizelor de laborator.</w:t>
      </w:r>
    </w:p>
    <w:p w14:paraId="2387800B" w14:textId="77777777" w:rsidR="003F2642" w:rsidRPr="00DF0D20" w:rsidRDefault="003F2642" w:rsidP="003F2642">
      <w:pPr>
        <w:pStyle w:val="Text"/>
        <w:widowControl w:val="0"/>
        <w:spacing w:before="0"/>
        <w:jc w:val="left"/>
        <w:rPr>
          <w:color w:val="000000"/>
          <w:sz w:val="22"/>
          <w:szCs w:val="22"/>
          <w:lang w:val="ro-RO"/>
        </w:rPr>
      </w:pPr>
    </w:p>
    <w:p w14:paraId="2047EB02" w14:textId="77777777" w:rsidR="000E67FD" w:rsidRPr="00590D65" w:rsidRDefault="000E67FD" w:rsidP="000E67FD">
      <w:pPr>
        <w:pStyle w:val="CaracterCaracter1"/>
        <w:widowControl w:val="0"/>
        <w:spacing w:before="0"/>
        <w:jc w:val="left"/>
        <w:rPr>
          <w:b/>
          <w:bCs/>
          <w:color w:val="000000"/>
          <w:sz w:val="22"/>
          <w:szCs w:val="22"/>
          <w:lang w:val="ro-RO"/>
        </w:rPr>
      </w:pPr>
      <w:r w:rsidRPr="00590D65">
        <w:rPr>
          <w:color w:val="000000"/>
          <w:sz w:val="22"/>
          <w:szCs w:val="22"/>
          <w:lang w:val="ro-RO"/>
        </w:rPr>
        <w:t xml:space="preserve">Dacă oricare dintre aceste reacţii adverse vă afectează sever, </w:t>
      </w:r>
      <w:r w:rsidRPr="00590D65">
        <w:rPr>
          <w:b/>
          <w:color w:val="000000"/>
          <w:sz w:val="22"/>
          <w:szCs w:val="22"/>
          <w:lang w:val="ro-RO"/>
        </w:rPr>
        <w:t>spuneţi-i</w:t>
      </w:r>
      <w:r w:rsidRPr="00590D65">
        <w:rPr>
          <w:b/>
          <w:bCs/>
          <w:color w:val="000000"/>
          <w:sz w:val="22"/>
          <w:szCs w:val="22"/>
          <w:lang w:val="ro-RO"/>
        </w:rPr>
        <w:t xml:space="preserve"> medicului dumneavoastră.</w:t>
      </w:r>
    </w:p>
    <w:p w14:paraId="020F6A5F" w14:textId="77777777" w:rsidR="000E67FD" w:rsidRPr="00DF0D20" w:rsidRDefault="000E67FD" w:rsidP="003F2642">
      <w:pPr>
        <w:pStyle w:val="Text"/>
        <w:keepNext/>
        <w:widowControl w:val="0"/>
        <w:spacing w:before="0"/>
        <w:jc w:val="left"/>
        <w:rPr>
          <w:b/>
          <w:color w:val="000000"/>
          <w:sz w:val="22"/>
          <w:szCs w:val="22"/>
          <w:lang w:val="ro-RO"/>
        </w:rPr>
      </w:pPr>
    </w:p>
    <w:p w14:paraId="24706C4B" w14:textId="77777777" w:rsidR="003F2642" w:rsidRPr="00DF0D20" w:rsidRDefault="003F2642" w:rsidP="003F2642">
      <w:pPr>
        <w:pStyle w:val="Text"/>
        <w:keepNext/>
        <w:widowControl w:val="0"/>
        <w:spacing w:before="0"/>
        <w:jc w:val="left"/>
        <w:rPr>
          <w:color w:val="000000"/>
          <w:sz w:val="22"/>
          <w:szCs w:val="22"/>
          <w:lang w:val="ro-RO"/>
        </w:rPr>
      </w:pPr>
      <w:r w:rsidRPr="00DF0D20">
        <w:rPr>
          <w:b/>
          <w:color w:val="000000"/>
          <w:sz w:val="22"/>
          <w:szCs w:val="22"/>
          <w:lang w:val="ro-RO"/>
        </w:rPr>
        <w:t xml:space="preserve">Rare </w:t>
      </w:r>
      <w:r w:rsidRPr="00DF0D20">
        <w:rPr>
          <w:color w:val="000000"/>
          <w:sz w:val="22"/>
          <w:szCs w:val="22"/>
          <w:lang w:val="ro-RO"/>
        </w:rPr>
        <w:t>(pot afecta până la 1 din 1000 persoane)</w:t>
      </w:r>
    </w:p>
    <w:p w14:paraId="07F7526B" w14:textId="77777777" w:rsidR="00FB012E" w:rsidRPr="00D415AA" w:rsidRDefault="00590D65" w:rsidP="00FB012E">
      <w:pPr>
        <w:pStyle w:val="Text"/>
        <w:widowControl w:val="0"/>
        <w:numPr>
          <w:ilvl w:val="0"/>
          <w:numId w:val="36"/>
        </w:numPr>
        <w:tabs>
          <w:tab w:val="clear" w:pos="357"/>
        </w:tabs>
        <w:spacing w:before="0"/>
        <w:ind w:left="567" w:hanging="567"/>
        <w:jc w:val="left"/>
        <w:rPr>
          <w:color w:val="000000"/>
          <w:sz w:val="22"/>
          <w:szCs w:val="22"/>
          <w:lang w:val="ro-RO"/>
        </w:rPr>
      </w:pPr>
      <w:r w:rsidRPr="00590D65">
        <w:rPr>
          <w:color w:val="000000"/>
          <w:sz w:val="22"/>
          <w:szCs w:val="22"/>
          <w:lang w:val="ro-RO"/>
        </w:rPr>
        <w:t>c</w:t>
      </w:r>
      <w:r w:rsidR="003F2642" w:rsidRPr="00DF0D20">
        <w:rPr>
          <w:color w:val="000000"/>
          <w:sz w:val="22"/>
          <w:szCs w:val="22"/>
          <w:lang w:val="ro-RO"/>
        </w:rPr>
        <w:t>onfuzie.</w:t>
      </w:r>
    </w:p>
    <w:p w14:paraId="36217CD5" w14:textId="77777777" w:rsidR="00FB012E" w:rsidRPr="005F2DA4" w:rsidRDefault="00FB012E" w:rsidP="00FB012E">
      <w:pPr>
        <w:pStyle w:val="Text"/>
        <w:widowControl w:val="0"/>
        <w:numPr>
          <w:ilvl w:val="0"/>
          <w:numId w:val="36"/>
        </w:numPr>
        <w:tabs>
          <w:tab w:val="clear" w:pos="357"/>
        </w:tabs>
        <w:spacing w:before="0"/>
        <w:ind w:left="567" w:hanging="567"/>
        <w:jc w:val="left"/>
        <w:rPr>
          <w:color w:val="000000"/>
          <w:sz w:val="22"/>
          <w:szCs w:val="22"/>
          <w:lang w:val="ro-RO"/>
        </w:rPr>
      </w:pPr>
      <w:r>
        <w:rPr>
          <w:color w:val="000000"/>
          <w:sz w:val="22"/>
          <w:szCs w:val="22"/>
          <w:lang w:val="ro-RO"/>
        </w:rPr>
        <w:t>u</w:t>
      </w:r>
      <w:r w:rsidRPr="00CD2C73">
        <w:rPr>
          <w:color w:val="000000"/>
          <w:sz w:val="22"/>
          <w:szCs w:val="22"/>
          <w:lang w:val="ro-RO"/>
        </w:rPr>
        <w:t xml:space="preserve">n </w:t>
      </w:r>
      <w:r w:rsidRPr="005F2DA4">
        <w:rPr>
          <w:color w:val="000000"/>
          <w:sz w:val="22"/>
          <w:szCs w:val="22"/>
          <w:lang w:val="ro-RO"/>
        </w:rPr>
        <w:t>episod de contracții musculare și stare de conștiență scăzută (convulsii).</w:t>
      </w:r>
    </w:p>
    <w:p w14:paraId="3DBEC66E" w14:textId="77777777" w:rsidR="000A149E" w:rsidRPr="00590D65" w:rsidRDefault="00590D65" w:rsidP="00DF0D20">
      <w:pPr>
        <w:pStyle w:val="Text"/>
        <w:widowControl w:val="0"/>
        <w:numPr>
          <w:ilvl w:val="0"/>
          <w:numId w:val="36"/>
        </w:numPr>
        <w:tabs>
          <w:tab w:val="clear" w:pos="357"/>
        </w:tabs>
        <w:spacing w:before="0"/>
        <w:ind w:left="567" w:hanging="567"/>
        <w:jc w:val="left"/>
        <w:rPr>
          <w:b/>
          <w:bCs/>
          <w:sz w:val="22"/>
          <w:szCs w:val="22"/>
          <w:lang w:val="ro-RO"/>
        </w:rPr>
      </w:pPr>
      <w:r w:rsidRPr="00590D65">
        <w:rPr>
          <w:color w:val="000000"/>
          <w:sz w:val="22"/>
          <w:szCs w:val="22"/>
          <w:lang w:val="ro-RO"/>
        </w:rPr>
        <w:t>d</w:t>
      </w:r>
      <w:r w:rsidR="003F2642" w:rsidRPr="00DF0D20">
        <w:rPr>
          <w:color w:val="000000"/>
          <w:sz w:val="22"/>
          <w:szCs w:val="22"/>
          <w:lang w:val="ro-RO"/>
        </w:rPr>
        <w:t>ecolorare a unghiilor.</w:t>
      </w:r>
    </w:p>
    <w:p w14:paraId="5ACF35A3" w14:textId="77777777" w:rsidR="000A149E" w:rsidRPr="00590D65" w:rsidRDefault="000A149E" w:rsidP="003436FF">
      <w:pPr>
        <w:pStyle w:val="Text"/>
        <w:widowControl w:val="0"/>
        <w:spacing w:before="0"/>
        <w:jc w:val="left"/>
        <w:rPr>
          <w:b/>
          <w:bCs/>
          <w:sz w:val="22"/>
          <w:szCs w:val="22"/>
          <w:lang w:val="ro-RO"/>
        </w:rPr>
      </w:pPr>
    </w:p>
    <w:p w14:paraId="5A499996" w14:textId="77777777" w:rsidR="003436FF" w:rsidRPr="00590D65" w:rsidRDefault="008F4E95" w:rsidP="003436FF">
      <w:pPr>
        <w:pStyle w:val="Text"/>
        <w:widowControl w:val="0"/>
        <w:spacing w:before="0"/>
        <w:jc w:val="left"/>
        <w:rPr>
          <w:b/>
          <w:bCs/>
          <w:sz w:val="22"/>
          <w:szCs w:val="22"/>
          <w:lang w:val="ro-RO"/>
        </w:rPr>
      </w:pPr>
      <w:r w:rsidRPr="00590D65">
        <w:rPr>
          <w:b/>
          <w:bCs/>
          <w:sz w:val="22"/>
          <w:szCs w:val="22"/>
          <w:lang w:val="ro-RO"/>
        </w:rPr>
        <w:t>C</w:t>
      </w:r>
      <w:r w:rsidR="003436FF" w:rsidRPr="00590D65">
        <w:rPr>
          <w:b/>
          <w:bCs/>
          <w:sz w:val="22"/>
          <w:szCs w:val="22"/>
          <w:lang w:val="ro-RO"/>
        </w:rPr>
        <w:t>u frecvenţă necunoscută</w:t>
      </w:r>
      <w:r w:rsidR="004A120C" w:rsidRPr="00590D65">
        <w:rPr>
          <w:b/>
          <w:bCs/>
          <w:sz w:val="22"/>
          <w:szCs w:val="22"/>
          <w:lang w:val="ro-RO"/>
        </w:rPr>
        <w:t xml:space="preserve"> </w:t>
      </w:r>
      <w:r w:rsidR="004A120C" w:rsidRPr="00590D65">
        <w:rPr>
          <w:b/>
          <w:sz w:val="22"/>
          <w:szCs w:val="22"/>
          <w:lang w:val="ro-RO"/>
        </w:rPr>
        <w:t>(</w:t>
      </w:r>
      <w:r w:rsidR="00F842D6" w:rsidRPr="00590D65">
        <w:rPr>
          <w:b/>
          <w:sz w:val="22"/>
          <w:szCs w:val="22"/>
          <w:lang w:val="ro-RO"/>
        </w:rPr>
        <w:t>frecvenţa nu poate fi estimată din datele disponibile</w:t>
      </w:r>
      <w:r w:rsidR="004A120C" w:rsidRPr="00590D65">
        <w:rPr>
          <w:b/>
          <w:sz w:val="22"/>
          <w:szCs w:val="22"/>
          <w:lang w:val="ro-RO"/>
        </w:rPr>
        <w:t>)</w:t>
      </w:r>
    </w:p>
    <w:p w14:paraId="5495F47F" w14:textId="77777777" w:rsidR="003436FF" w:rsidRPr="00590D65" w:rsidRDefault="003436FF" w:rsidP="003436FF">
      <w:pPr>
        <w:pStyle w:val="Text"/>
        <w:widowControl w:val="0"/>
        <w:numPr>
          <w:ilvl w:val="0"/>
          <w:numId w:val="17"/>
        </w:numPr>
        <w:tabs>
          <w:tab w:val="clear" w:pos="357"/>
          <w:tab w:val="num" w:pos="567"/>
        </w:tabs>
        <w:spacing w:before="0"/>
        <w:ind w:left="567" w:hanging="567"/>
        <w:jc w:val="left"/>
        <w:rPr>
          <w:sz w:val="22"/>
          <w:szCs w:val="22"/>
          <w:lang w:val="ro-RO"/>
        </w:rPr>
      </w:pPr>
      <w:r w:rsidRPr="00590D65">
        <w:rPr>
          <w:sz w:val="22"/>
          <w:szCs w:val="22"/>
          <w:lang w:val="ro-RO"/>
        </w:rPr>
        <w:t>înroşire şi/sau umflare</w:t>
      </w:r>
      <w:r w:rsidR="0049334E" w:rsidRPr="00590D65">
        <w:rPr>
          <w:sz w:val="22"/>
          <w:szCs w:val="22"/>
          <w:lang w:val="ro-RO"/>
        </w:rPr>
        <w:t xml:space="preserve"> </w:t>
      </w:r>
      <w:r w:rsidRPr="00590D65">
        <w:rPr>
          <w:sz w:val="22"/>
          <w:szCs w:val="22"/>
          <w:lang w:val="ro-RO"/>
        </w:rPr>
        <w:t>a palmelor şi tălpilor, care pot fi însoţite de senzaţie de furnicături şi durere cu caracter de arsură.</w:t>
      </w:r>
    </w:p>
    <w:p w14:paraId="17D18049" w14:textId="77777777" w:rsidR="0037508B" w:rsidRPr="00590D65" w:rsidRDefault="0037508B" w:rsidP="00FE72AE">
      <w:pPr>
        <w:pStyle w:val="Text"/>
        <w:widowControl w:val="0"/>
        <w:spacing w:before="0"/>
        <w:jc w:val="left"/>
        <w:rPr>
          <w:sz w:val="22"/>
          <w:szCs w:val="22"/>
          <w:lang w:val="ro-RO"/>
        </w:rPr>
      </w:pPr>
      <w:r w:rsidRPr="00590D65">
        <w:rPr>
          <w:sz w:val="22"/>
          <w:szCs w:val="22"/>
          <w:lang w:val="ro-RO"/>
        </w:rPr>
        <w:t>leziuni la nivelul pielii dureroase și/sau cu vezicule.</w:t>
      </w:r>
    </w:p>
    <w:p w14:paraId="5B332352" w14:textId="77777777" w:rsidR="003436FF" w:rsidRPr="00590D65" w:rsidRDefault="003436FF" w:rsidP="003436FF">
      <w:pPr>
        <w:pStyle w:val="Text"/>
        <w:widowControl w:val="0"/>
        <w:numPr>
          <w:ilvl w:val="0"/>
          <w:numId w:val="17"/>
        </w:numPr>
        <w:tabs>
          <w:tab w:val="clear" w:pos="357"/>
          <w:tab w:val="num" w:pos="567"/>
        </w:tabs>
        <w:spacing w:before="0"/>
        <w:ind w:left="567" w:hanging="567"/>
        <w:jc w:val="left"/>
        <w:rPr>
          <w:sz w:val="22"/>
          <w:szCs w:val="22"/>
          <w:lang w:val="ro-RO"/>
        </w:rPr>
      </w:pPr>
      <w:r w:rsidRPr="00590D65">
        <w:rPr>
          <w:sz w:val="22"/>
          <w:szCs w:val="22"/>
          <w:lang w:val="ro-RO"/>
        </w:rPr>
        <w:t>încetinire</w:t>
      </w:r>
      <w:r w:rsidR="0049334E" w:rsidRPr="00590D65">
        <w:rPr>
          <w:sz w:val="22"/>
          <w:szCs w:val="22"/>
          <w:lang w:val="ro-RO"/>
        </w:rPr>
        <w:t xml:space="preserve"> </w:t>
      </w:r>
      <w:r w:rsidRPr="00590D65">
        <w:rPr>
          <w:sz w:val="22"/>
          <w:szCs w:val="22"/>
          <w:lang w:val="ro-RO"/>
        </w:rPr>
        <w:t>a creşterii la copii şi adolescenţi.</w:t>
      </w:r>
    </w:p>
    <w:p w14:paraId="53DEE079" w14:textId="77777777" w:rsidR="003436FF" w:rsidRPr="00590D65" w:rsidRDefault="003436FF" w:rsidP="003436FF">
      <w:pPr>
        <w:pStyle w:val="Text"/>
        <w:widowControl w:val="0"/>
        <w:spacing w:before="0"/>
        <w:jc w:val="left"/>
        <w:rPr>
          <w:color w:val="000000"/>
          <w:sz w:val="22"/>
          <w:szCs w:val="22"/>
          <w:lang w:val="ro-RO"/>
        </w:rPr>
      </w:pPr>
      <w:r w:rsidRPr="00590D65">
        <w:rPr>
          <w:color w:val="000000"/>
          <w:sz w:val="22"/>
          <w:szCs w:val="22"/>
          <w:lang w:val="ro-RO"/>
        </w:rPr>
        <w:t xml:space="preserve">Dacă oricare dintre aceste reacţii adverse vă afectează sever, </w:t>
      </w:r>
      <w:r w:rsidRPr="00590D65">
        <w:rPr>
          <w:b/>
          <w:color w:val="000000"/>
          <w:sz w:val="22"/>
          <w:szCs w:val="22"/>
          <w:lang w:val="ro-RO"/>
        </w:rPr>
        <w:t>spuneţi-i</w:t>
      </w:r>
      <w:r w:rsidRPr="00590D65">
        <w:rPr>
          <w:b/>
          <w:bCs/>
          <w:color w:val="000000"/>
          <w:sz w:val="22"/>
          <w:szCs w:val="22"/>
          <w:lang w:val="ro-RO"/>
        </w:rPr>
        <w:t xml:space="preserve"> medicului dumneavoastră</w:t>
      </w:r>
      <w:r w:rsidRPr="00590D65">
        <w:rPr>
          <w:b/>
          <w:color w:val="000000"/>
          <w:sz w:val="22"/>
          <w:szCs w:val="22"/>
          <w:lang w:val="ro-RO"/>
        </w:rPr>
        <w:t>.</w:t>
      </w:r>
    </w:p>
    <w:p w14:paraId="28565A13" w14:textId="77777777" w:rsidR="003436FF" w:rsidRPr="00590D65" w:rsidRDefault="003436FF" w:rsidP="007413D5">
      <w:pPr>
        <w:pStyle w:val="CaracterCaracter1"/>
        <w:widowControl w:val="0"/>
        <w:spacing w:before="0"/>
        <w:jc w:val="left"/>
        <w:rPr>
          <w:color w:val="000000"/>
          <w:sz w:val="22"/>
          <w:szCs w:val="22"/>
          <w:lang w:val="ro-RO"/>
        </w:rPr>
      </w:pPr>
    </w:p>
    <w:p w14:paraId="13CA55C2" w14:textId="77777777" w:rsidR="00FA5094" w:rsidRPr="00590D65" w:rsidRDefault="00FA5094" w:rsidP="00FA5094">
      <w:pPr>
        <w:numPr>
          <w:ilvl w:val="12"/>
          <w:numId w:val="0"/>
        </w:numPr>
        <w:outlineLvl w:val="0"/>
        <w:rPr>
          <w:b/>
          <w:snapToGrid w:val="0"/>
          <w:lang w:val="ro-RO"/>
        </w:rPr>
      </w:pPr>
      <w:r w:rsidRPr="00590D65">
        <w:rPr>
          <w:b/>
          <w:snapToGrid w:val="0"/>
          <w:lang w:val="ro-RO"/>
        </w:rPr>
        <w:t>Raportarea reacţiilor adverse</w:t>
      </w:r>
    </w:p>
    <w:p w14:paraId="5448B88F" w14:textId="77777777" w:rsidR="00FA5094" w:rsidRPr="00590D65" w:rsidRDefault="00FA5094" w:rsidP="00FA5094">
      <w:pPr>
        <w:widowControl w:val="0"/>
        <w:tabs>
          <w:tab w:val="clear" w:pos="567"/>
        </w:tabs>
        <w:spacing w:line="240" w:lineRule="auto"/>
        <w:rPr>
          <w:b/>
          <w:bCs/>
          <w:snapToGrid w:val="0"/>
          <w:color w:val="000000"/>
          <w:lang w:val="ro-RO"/>
        </w:rPr>
      </w:pPr>
      <w:r w:rsidRPr="00590D65">
        <w:rPr>
          <w:snapToGrid w:val="0"/>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590D65">
        <w:rPr>
          <w:snapToGrid w:val="0"/>
          <w:shd w:val="pct15" w:color="auto" w:fill="auto"/>
          <w:lang w:val="ro-RO"/>
        </w:rPr>
        <w:t xml:space="preserve">sistemului naţional de raportare, aşa cum este menţionat în </w:t>
      </w:r>
      <w:hyperlink r:id="rId12" w:history="1">
        <w:r w:rsidRPr="00590D65">
          <w:rPr>
            <w:snapToGrid w:val="0"/>
            <w:color w:val="0000FF"/>
            <w:u w:val="single"/>
            <w:shd w:val="pct15" w:color="auto" w:fill="auto"/>
            <w:lang w:val="ro-RO"/>
          </w:rPr>
          <w:t>Anexa V</w:t>
        </w:r>
      </w:hyperlink>
      <w:r w:rsidRPr="00590D65">
        <w:rPr>
          <w:snapToGrid w:val="0"/>
          <w:lang w:val="ro-RO"/>
        </w:rPr>
        <w:t>. Raportând reacţiile adverse, puteţi contribui la furnizarea de informaţii suplimentare privind siguranţa acestui medicament.</w:t>
      </w:r>
    </w:p>
    <w:p w14:paraId="04DD31ED" w14:textId="77777777" w:rsidR="00547E7E" w:rsidRPr="00590D65" w:rsidRDefault="00547E7E" w:rsidP="003436FF">
      <w:pPr>
        <w:widowControl w:val="0"/>
        <w:numPr>
          <w:ilvl w:val="12"/>
          <w:numId w:val="0"/>
        </w:numPr>
        <w:tabs>
          <w:tab w:val="clear" w:pos="567"/>
        </w:tabs>
        <w:spacing w:line="240" w:lineRule="auto"/>
        <w:ind w:left="567" w:right="-2" w:hanging="567"/>
        <w:rPr>
          <w:b/>
          <w:bCs/>
          <w:color w:val="000000"/>
          <w:lang w:val="ro-RO"/>
        </w:rPr>
      </w:pPr>
    </w:p>
    <w:p w14:paraId="34D0FAC2" w14:textId="77777777" w:rsidR="00547E7E" w:rsidRPr="00590D65" w:rsidRDefault="00547E7E" w:rsidP="003436FF">
      <w:pPr>
        <w:widowControl w:val="0"/>
        <w:numPr>
          <w:ilvl w:val="12"/>
          <w:numId w:val="0"/>
        </w:numPr>
        <w:tabs>
          <w:tab w:val="clear" w:pos="567"/>
        </w:tabs>
        <w:spacing w:line="240" w:lineRule="auto"/>
        <w:ind w:left="567" w:right="-2" w:hanging="567"/>
        <w:rPr>
          <w:b/>
          <w:bCs/>
          <w:color w:val="000000"/>
          <w:lang w:val="ro-RO"/>
        </w:rPr>
      </w:pPr>
    </w:p>
    <w:p w14:paraId="5030BE04" w14:textId="77777777" w:rsidR="003436FF" w:rsidRPr="00590D65" w:rsidRDefault="003436FF" w:rsidP="003436FF">
      <w:pPr>
        <w:widowControl w:val="0"/>
        <w:numPr>
          <w:ilvl w:val="12"/>
          <w:numId w:val="0"/>
        </w:numPr>
        <w:tabs>
          <w:tab w:val="clear" w:pos="567"/>
        </w:tabs>
        <w:spacing w:line="240" w:lineRule="auto"/>
        <w:ind w:left="567" w:right="-2" w:hanging="567"/>
        <w:rPr>
          <w:color w:val="000000"/>
          <w:lang w:val="ro-RO"/>
        </w:rPr>
      </w:pPr>
      <w:r w:rsidRPr="00590D65">
        <w:rPr>
          <w:b/>
          <w:bCs/>
          <w:color w:val="000000"/>
          <w:lang w:val="ro-RO"/>
        </w:rPr>
        <w:t>5.</w:t>
      </w:r>
      <w:r w:rsidRPr="00590D65">
        <w:rPr>
          <w:b/>
          <w:bCs/>
          <w:color w:val="000000"/>
          <w:lang w:val="ro-RO"/>
        </w:rPr>
        <w:tab/>
      </w:r>
      <w:r w:rsidRPr="00590D65">
        <w:rPr>
          <w:b/>
          <w:color w:val="000000"/>
          <w:lang w:val="ro-RO"/>
        </w:rPr>
        <w:t xml:space="preserve">Cum se păstrează </w:t>
      </w:r>
      <w:r w:rsidR="00573597" w:rsidRPr="00590D65">
        <w:rPr>
          <w:b/>
          <w:color w:val="000000"/>
          <w:lang w:val="ro-RO"/>
        </w:rPr>
        <w:t>Imatinib Accord</w:t>
      </w:r>
    </w:p>
    <w:p w14:paraId="78F67B9D"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22F11FE9" w14:textId="77777777" w:rsidR="003436FF" w:rsidRPr="00590D65" w:rsidRDefault="003436FF" w:rsidP="007413D5">
      <w:pPr>
        <w:pStyle w:val="CaracterCaracter1"/>
        <w:widowControl w:val="0"/>
        <w:numPr>
          <w:ilvl w:val="0"/>
          <w:numId w:val="1"/>
        </w:numPr>
        <w:tabs>
          <w:tab w:val="clear" w:pos="360"/>
          <w:tab w:val="num" w:pos="567"/>
        </w:tabs>
        <w:spacing w:before="0"/>
        <w:jc w:val="left"/>
        <w:rPr>
          <w:color w:val="000000"/>
          <w:sz w:val="22"/>
          <w:szCs w:val="22"/>
          <w:lang w:val="ro-RO"/>
        </w:rPr>
      </w:pPr>
      <w:r w:rsidRPr="00590D65">
        <w:rPr>
          <w:color w:val="000000"/>
          <w:sz w:val="22"/>
          <w:szCs w:val="22"/>
          <w:lang w:val="ro-RO"/>
        </w:rPr>
        <w:t xml:space="preserve">Nu lăsaţi </w:t>
      </w:r>
      <w:r w:rsidRPr="00590D65">
        <w:rPr>
          <w:sz w:val="22"/>
          <w:szCs w:val="22"/>
          <w:lang w:val="ro-RO"/>
        </w:rPr>
        <w:t>acest medicament</w:t>
      </w:r>
      <w:r w:rsidRPr="00590D65">
        <w:rPr>
          <w:color w:val="000000"/>
          <w:sz w:val="22"/>
          <w:szCs w:val="22"/>
          <w:lang w:val="ro-RO"/>
        </w:rPr>
        <w:t xml:space="preserve"> la vederea şi îndemâna copiilor.</w:t>
      </w:r>
    </w:p>
    <w:p w14:paraId="1761FA73" w14:textId="77777777" w:rsidR="003436FF" w:rsidRPr="00590D65" w:rsidRDefault="003436FF" w:rsidP="007413D5">
      <w:pPr>
        <w:pStyle w:val="CaracterCaracter1"/>
        <w:widowControl w:val="0"/>
        <w:numPr>
          <w:ilvl w:val="0"/>
          <w:numId w:val="1"/>
        </w:numPr>
        <w:tabs>
          <w:tab w:val="clear" w:pos="360"/>
          <w:tab w:val="num" w:pos="567"/>
        </w:tabs>
        <w:spacing w:before="0"/>
        <w:jc w:val="left"/>
        <w:rPr>
          <w:color w:val="000000"/>
          <w:sz w:val="22"/>
          <w:szCs w:val="22"/>
          <w:lang w:val="ro-RO"/>
        </w:rPr>
      </w:pPr>
      <w:r w:rsidRPr="00590D65">
        <w:rPr>
          <w:color w:val="000000"/>
          <w:sz w:val="22"/>
          <w:szCs w:val="22"/>
          <w:lang w:val="ro-RO"/>
        </w:rPr>
        <w:t xml:space="preserve">Nu utilizaţi </w:t>
      </w:r>
      <w:r w:rsidRPr="00590D65">
        <w:rPr>
          <w:sz w:val="22"/>
          <w:szCs w:val="22"/>
          <w:lang w:val="ro-RO"/>
        </w:rPr>
        <w:t>acest medicament</w:t>
      </w:r>
      <w:r w:rsidRPr="00590D65">
        <w:rPr>
          <w:color w:val="000000"/>
          <w:sz w:val="22"/>
          <w:szCs w:val="22"/>
          <w:lang w:val="ro-RO"/>
        </w:rPr>
        <w:t xml:space="preserve"> după data de expirare înscrisă pe cutie</w:t>
      </w:r>
      <w:r w:rsidR="00187CF7" w:rsidRPr="00590D65">
        <w:rPr>
          <w:color w:val="000000"/>
          <w:sz w:val="22"/>
          <w:szCs w:val="22"/>
          <w:lang w:val="ro-RO"/>
        </w:rPr>
        <w:t xml:space="preserve"> după „EXPˮ. </w:t>
      </w:r>
      <w:r w:rsidR="00187CF7" w:rsidRPr="00DF0D20">
        <w:rPr>
          <w:sz w:val="22"/>
          <w:szCs w:val="22"/>
          <w:lang w:val="ro-RO"/>
        </w:rPr>
        <w:t>Data de expirare se referă la ultima zi a lunii respective</w:t>
      </w:r>
      <w:r w:rsidRPr="00590D65">
        <w:rPr>
          <w:color w:val="000000"/>
          <w:sz w:val="22"/>
          <w:szCs w:val="22"/>
          <w:lang w:val="ro-RO"/>
        </w:rPr>
        <w:t>.</w:t>
      </w:r>
    </w:p>
    <w:p w14:paraId="24D1C839" w14:textId="77777777" w:rsidR="004A120C" w:rsidRPr="00590D65" w:rsidRDefault="00F842D6" w:rsidP="00C46EC0">
      <w:pPr>
        <w:numPr>
          <w:ilvl w:val="0"/>
          <w:numId w:val="1"/>
        </w:numPr>
        <w:tabs>
          <w:tab w:val="clear" w:pos="360"/>
          <w:tab w:val="num" w:pos="567"/>
        </w:tabs>
        <w:autoSpaceDE w:val="0"/>
        <w:autoSpaceDN w:val="0"/>
        <w:adjustRightInd w:val="0"/>
        <w:spacing w:line="240" w:lineRule="auto"/>
        <w:rPr>
          <w:lang w:val="ro-RO"/>
        </w:rPr>
      </w:pPr>
      <w:r w:rsidRPr="00590D65">
        <w:rPr>
          <w:color w:val="000000"/>
          <w:lang w:val="ro-RO"/>
        </w:rPr>
        <w:t xml:space="preserve">Pentru blisterele din </w:t>
      </w:r>
      <w:r w:rsidRPr="00590D65">
        <w:rPr>
          <w:lang w:val="ro-RO"/>
        </w:rPr>
        <w:t>PVC/PVdC/aluminiu</w:t>
      </w:r>
    </w:p>
    <w:p w14:paraId="1EFB0043" w14:textId="77777777" w:rsidR="004A120C" w:rsidRPr="00590D65" w:rsidRDefault="00A6235E" w:rsidP="00F842D6">
      <w:pPr>
        <w:autoSpaceDE w:val="0"/>
        <w:autoSpaceDN w:val="0"/>
        <w:adjustRightInd w:val="0"/>
        <w:ind w:left="567"/>
        <w:rPr>
          <w:lang w:val="ro-RO"/>
        </w:rPr>
      </w:pPr>
      <w:r w:rsidRPr="00590D65">
        <w:rPr>
          <w:color w:val="000000"/>
          <w:lang w:val="ro-RO"/>
        </w:rPr>
        <w:t xml:space="preserve">A nu se păstra la temperaturi peste </w:t>
      </w:r>
      <w:r w:rsidR="004A120C" w:rsidRPr="00590D65">
        <w:rPr>
          <w:lang w:val="ro-RO"/>
        </w:rPr>
        <w:t>30</w:t>
      </w:r>
      <w:r w:rsidR="004A120C" w:rsidRPr="00590D65">
        <w:rPr>
          <w:lang w:val="ro-RO"/>
        </w:rPr>
        <w:sym w:font="Symbol" w:char="F0B0"/>
      </w:r>
      <w:r w:rsidR="004A120C" w:rsidRPr="00590D65">
        <w:rPr>
          <w:lang w:val="ro-RO"/>
        </w:rPr>
        <w:t>C.</w:t>
      </w:r>
      <w:r w:rsidRPr="00590D65">
        <w:rPr>
          <w:lang w:val="ro-RO"/>
        </w:rPr>
        <w:t xml:space="preserve"> </w:t>
      </w:r>
    </w:p>
    <w:p w14:paraId="1E45BDBE" w14:textId="77777777" w:rsidR="004A120C" w:rsidRPr="00590D65" w:rsidRDefault="00F842D6" w:rsidP="00C46EC0">
      <w:pPr>
        <w:numPr>
          <w:ilvl w:val="0"/>
          <w:numId w:val="1"/>
        </w:numPr>
        <w:tabs>
          <w:tab w:val="clear" w:pos="360"/>
          <w:tab w:val="num" w:pos="567"/>
        </w:tabs>
        <w:autoSpaceDE w:val="0"/>
        <w:autoSpaceDN w:val="0"/>
        <w:adjustRightInd w:val="0"/>
        <w:spacing w:line="240" w:lineRule="auto"/>
        <w:rPr>
          <w:lang w:val="ro-RO"/>
        </w:rPr>
      </w:pPr>
      <w:r w:rsidRPr="00590D65">
        <w:rPr>
          <w:lang w:val="ro-RO"/>
        </w:rPr>
        <w:t>Pentru blisterele din aluminiu/aluminiu</w:t>
      </w:r>
    </w:p>
    <w:p w14:paraId="748CECB9" w14:textId="77777777" w:rsidR="004A120C" w:rsidRPr="00590D65" w:rsidRDefault="00F842D6" w:rsidP="00F842D6">
      <w:pPr>
        <w:autoSpaceDE w:val="0"/>
        <w:autoSpaceDN w:val="0"/>
        <w:adjustRightInd w:val="0"/>
        <w:ind w:left="567"/>
        <w:rPr>
          <w:lang w:val="ro-RO"/>
        </w:rPr>
      </w:pPr>
      <w:r w:rsidRPr="00590D65">
        <w:rPr>
          <w:lang w:val="ro-RO"/>
        </w:rPr>
        <w:t>Acest medicament nu necesită condiţii speciale de păstrare</w:t>
      </w:r>
      <w:r w:rsidR="004A120C" w:rsidRPr="00590D65">
        <w:rPr>
          <w:lang w:val="ro-RO"/>
        </w:rPr>
        <w:t>.</w:t>
      </w:r>
    </w:p>
    <w:p w14:paraId="5D627914" w14:textId="77777777" w:rsidR="004A120C" w:rsidRPr="00590D65" w:rsidRDefault="00A6235E" w:rsidP="00C46EC0">
      <w:pPr>
        <w:pStyle w:val="Default"/>
        <w:numPr>
          <w:ilvl w:val="0"/>
          <w:numId w:val="1"/>
        </w:numPr>
        <w:tabs>
          <w:tab w:val="clear" w:pos="360"/>
          <w:tab w:val="num" w:pos="567"/>
        </w:tabs>
        <w:rPr>
          <w:sz w:val="22"/>
          <w:szCs w:val="22"/>
          <w:lang w:val="ro-RO"/>
        </w:rPr>
      </w:pPr>
      <w:r w:rsidRPr="00590D65">
        <w:rPr>
          <w:sz w:val="22"/>
          <w:szCs w:val="22"/>
          <w:lang w:val="ro-RO"/>
        </w:rPr>
        <w:t>Nu utilizaţi nicio cutie deteriorată sau care nu pare intactă.</w:t>
      </w:r>
    </w:p>
    <w:p w14:paraId="25CBE87B" w14:textId="77777777" w:rsidR="004A120C" w:rsidRPr="00590D65" w:rsidRDefault="00A6235E" w:rsidP="00C46EC0">
      <w:pPr>
        <w:pStyle w:val="Default"/>
        <w:numPr>
          <w:ilvl w:val="0"/>
          <w:numId w:val="1"/>
        </w:numPr>
        <w:tabs>
          <w:tab w:val="clear" w:pos="360"/>
          <w:tab w:val="num" w:pos="567"/>
        </w:tabs>
        <w:ind w:left="567" w:hanging="567"/>
        <w:rPr>
          <w:sz w:val="22"/>
          <w:szCs w:val="22"/>
          <w:lang w:val="ro-RO"/>
        </w:rPr>
      </w:pPr>
      <w:r w:rsidRPr="00590D65">
        <w:rPr>
          <w:sz w:val="22"/>
          <w:szCs w:val="22"/>
          <w:lang w:val="ro-RO"/>
        </w:rPr>
        <w:t>Nu aruncaţi niciun medicament pe calea apei sau a reziduurilor menajere. Întrebaţi farmacistul cum să aruncaţi medicamentele pe care nu le mai folosiţi. Aceste măsuri vor ajuta la protejarea mediului.</w:t>
      </w:r>
    </w:p>
    <w:p w14:paraId="1AA285F6"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67F9E896" w14:textId="77777777" w:rsidR="00547E7E" w:rsidRPr="00590D65" w:rsidRDefault="00547E7E" w:rsidP="003436FF">
      <w:pPr>
        <w:widowControl w:val="0"/>
        <w:numPr>
          <w:ilvl w:val="12"/>
          <w:numId w:val="0"/>
        </w:numPr>
        <w:tabs>
          <w:tab w:val="clear" w:pos="567"/>
        </w:tabs>
        <w:spacing w:line="240" w:lineRule="auto"/>
        <w:ind w:right="-2"/>
        <w:rPr>
          <w:color w:val="000000"/>
          <w:lang w:val="ro-RO"/>
        </w:rPr>
      </w:pPr>
    </w:p>
    <w:p w14:paraId="795CA180" w14:textId="77777777" w:rsidR="003436FF" w:rsidRPr="00590D65" w:rsidRDefault="003436FF" w:rsidP="003436FF">
      <w:pPr>
        <w:keepNext/>
        <w:widowControl w:val="0"/>
        <w:numPr>
          <w:ilvl w:val="12"/>
          <w:numId w:val="0"/>
        </w:numPr>
        <w:tabs>
          <w:tab w:val="clear" w:pos="567"/>
        </w:tabs>
        <w:spacing w:line="240" w:lineRule="auto"/>
        <w:rPr>
          <w:caps/>
          <w:color w:val="000000"/>
          <w:lang w:val="ro-RO"/>
        </w:rPr>
      </w:pPr>
      <w:r w:rsidRPr="00590D65">
        <w:rPr>
          <w:b/>
          <w:bCs/>
          <w:caps/>
          <w:color w:val="000000"/>
          <w:lang w:val="ro-RO"/>
        </w:rPr>
        <w:t>6.</w:t>
      </w:r>
      <w:r w:rsidRPr="00590D65">
        <w:rPr>
          <w:b/>
          <w:bCs/>
          <w:caps/>
          <w:color w:val="000000"/>
          <w:lang w:val="ro-RO"/>
        </w:rPr>
        <w:tab/>
      </w:r>
      <w:r w:rsidRPr="00590D65">
        <w:rPr>
          <w:b/>
          <w:lang w:val="ro-RO"/>
        </w:rPr>
        <w:t>Conţinutul ambalajului şi alte informaţii</w:t>
      </w:r>
    </w:p>
    <w:p w14:paraId="71AC91A0" w14:textId="77777777" w:rsidR="003436FF" w:rsidRPr="00590D65" w:rsidRDefault="003436FF" w:rsidP="003436FF">
      <w:pPr>
        <w:keepNext/>
        <w:widowControl w:val="0"/>
        <w:numPr>
          <w:ilvl w:val="12"/>
          <w:numId w:val="0"/>
        </w:numPr>
        <w:tabs>
          <w:tab w:val="clear" w:pos="567"/>
        </w:tabs>
        <w:spacing w:line="240" w:lineRule="auto"/>
        <w:rPr>
          <w:color w:val="000000"/>
          <w:lang w:val="ro-RO"/>
        </w:rPr>
      </w:pPr>
    </w:p>
    <w:p w14:paraId="045B9726" w14:textId="77777777" w:rsidR="003436FF" w:rsidRPr="00590D65" w:rsidRDefault="003436FF" w:rsidP="003436FF">
      <w:pPr>
        <w:keepNext/>
        <w:widowControl w:val="0"/>
        <w:numPr>
          <w:ilvl w:val="12"/>
          <w:numId w:val="0"/>
        </w:numPr>
        <w:tabs>
          <w:tab w:val="clear" w:pos="567"/>
        </w:tabs>
        <w:spacing w:line="240" w:lineRule="auto"/>
        <w:rPr>
          <w:b/>
          <w:color w:val="000000"/>
          <w:lang w:val="ro-RO"/>
        </w:rPr>
      </w:pPr>
      <w:r w:rsidRPr="00590D65">
        <w:rPr>
          <w:b/>
          <w:color w:val="000000"/>
          <w:lang w:val="ro-RO"/>
        </w:rPr>
        <w:t xml:space="preserve">Ce conţine </w:t>
      </w:r>
      <w:r w:rsidR="00573597" w:rsidRPr="00590D65">
        <w:rPr>
          <w:b/>
          <w:color w:val="000000"/>
          <w:lang w:val="ro-RO"/>
        </w:rPr>
        <w:t>Imatinib Accord</w:t>
      </w:r>
    </w:p>
    <w:p w14:paraId="48C22F32" w14:textId="77777777" w:rsidR="004A120C" w:rsidRPr="00590D65" w:rsidRDefault="003436FF" w:rsidP="003436FF">
      <w:pPr>
        <w:keepNext/>
        <w:widowControl w:val="0"/>
        <w:numPr>
          <w:ilvl w:val="0"/>
          <w:numId w:val="9"/>
        </w:numPr>
        <w:tabs>
          <w:tab w:val="clear" w:pos="567"/>
        </w:tabs>
        <w:spacing w:line="240" w:lineRule="auto"/>
        <w:ind w:left="567" w:hanging="567"/>
        <w:rPr>
          <w:color w:val="000000"/>
          <w:lang w:val="ro-RO"/>
        </w:rPr>
      </w:pPr>
      <w:r w:rsidRPr="00590D65">
        <w:rPr>
          <w:color w:val="000000"/>
          <w:lang w:val="ro-RO"/>
        </w:rPr>
        <w:t xml:space="preserve">Substanţa activă este mesilat de imatinib. </w:t>
      </w:r>
    </w:p>
    <w:p w14:paraId="5C997950" w14:textId="77777777" w:rsidR="003436FF" w:rsidRPr="00590D65" w:rsidRDefault="003436FF" w:rsidP="003436FF">
      <w:pPr>
        <w:keepNext/>
        <w:widowControl w:val="0"/>
        <w:numPr>
          <w:ilvl w:val="0"/>
          <w:numId w:val="9"/>
        </w:numPr>
        <w:tabs>
          <w:tab w:val="clear" w:pos="567"/>
        </w:tabs>
        <w:spacing w:line="240" w:lineRule="auto"/>
        <w:ind w:left="567" w:hanging="567"/>
        <w:rPr>
          <w:color w:val="000000"/>
          <w:lang w:val="ro-RO"/>
        </w:rPr>
      </w:pPr>
      <w:r w:rsidRPr="00590D65">
        <w:rPr>
          <w:color w:val="000000"/>
          <w:lang w:val="ro-RO"/>
        </w:rPr>
        <w:t xml:space="preserve">Fiecare </w:t>
      </w:r>
      <w:r w:rsidR="004A120C" w:rsidRPr="00590D65">
        <w:rPr>
          <w:color w:val="000000"/>
          <w:lang w:val="ro-RO"/>
        </w:rPr>
        <w:t>comprimat filmat</w:t>
      </w:r>
      <w:r w:rsidRPr="00590D65">
        <w:rPr>
          <w:color w:val="000000"/>
          <w:lang w:val="ro-RO"/>
        </w:rPr>
        <w:t xml:space="preserve"> de </w:t>
      </w:r>
      <w:r w:rsidR="00573597" w:rsidRPr="00590D65">
        <w:rPr>
          <w:color w:val="000000"/>
          <w:lang w:val="ro-RO"/>
        </w:rPr>
        <w:t>Imatinib Accord</w:t>
      </w:r>
      <w:r w:rsidRPr="00590D65">
        <w:rPr>
          <w:color w:val="000000"/>
          <w:lang w:val="ro-RO"/>
        </w:rPr>
        <w:t xml:space="preserve"> conţine imatinib </w:t>
      </w:r>
      <w:r w:rsidR="004A120C" w:rsidRPr="00590D65">
        <w:rPr>
          <w:color w:val="000000"/>
          <w:lang w:val="ro-RO"/>
        </w:rPr>
        <w:t>100</w:t>
      </w:r>
      <w:r w:rsidRPr="00590D65">
        <w:rPr>
          <w:color w:val="000000"/>
          <w:lang w:val="ro-RO"/>
        </w:rPr>
        <w:t> mg (sub formă de mesilat).</w:t>
      </w:r>
    </w:p>
    <w:p w14:paraId="06CFDE56" w14:textId="77777777" w:rsidR="004A120C" w:rsidRPr="00590D65" w:rsidRDefault="004A120C" w:rsidP="00C46EC0">
      <w:pPr>
        <w:numPr>
          <w:ilvl w:val="0"/>
          <w:numId w:val="24"/>
        </w:numPr>
        <w:tabs>
          <w:tab w:val="clear" w:pos="567"/>
          <w:tab w:val="num" w:pos="540"/>
        </w:tabs>
        <w:spacing w:line="240" w:lineRule="auto"/>
        <w:ind w:left="540" w:hanging="540"/>
        <w:rPr>
          <w:color w:val="000000"/>
          <w:lang w:val="ro-RO"/>
        </w:rPr>
      </w:pPr>
      <w:r w:rsidRPr="00590D65">
        <w:rPr>
          <w:color w:val="000000"/>
          <w:lang w:val="ro-RO"/>
        </w:rPr>
        <w:t>Fiecare comprimat filmat de Imatinib Accord conţine imatinib 400 mg (sub formă de mesilat).</w:t>
      </w:r>
    </w:p>
    <w:p w14:paraId="6F914EC6" w14:textId="77777777" w:rsidR="003436FF" w:rsidRPr="00590D65" w:rsidRDefault="003436FF" w:rsidP="00C46EC0">
      <w:pPr>
        <w:numPr>
          <w:ilvl w:val="0"/>
          <w:numId w:val="24"/>
        </w:numPr>
        <w:tabs>
          <w:tab w:val="clear" w:pos="567"/>
          <w:tab w:val="num" w:pos="540"/>
        </w:tabs>
        <w:spacing w:line="240" w:lineRule="auto"/>
        <w:ind w:left="540" w:hanging="540"/>
        <w:rPr>
          <w:color w:val="000000"/>
          <w:lang w:val="ro-RO"/>
        </w:rPr>
      </w:pPr>
      <w:r w:rsidRPr="00590D65">
        <w:rPr>
          <w:color w:val="000000"/>
          <w:lang w:val="ro-RO"/>
        </w:rPr>
        <w:t xml:space="preserve">Celelalte componente sunt </w:t>
      </w:r>
      <w:r w:rsidR="00A6235E" w:rsidRPr="00590D65">
        <w:rPr>
          <w:color w:val="000000"/>
          <w:lang w:val="ro-RO"/>
        </w:rPr>
        <w:t xml:space="preserve">celuloză </w:t>
      </w:r>
      <w:r w:rsidR="00A6235E" w:rsidRPr="00590D65">
        <w:rPr>
          <w:lang w:val="ro-RO"/>
        </w:rPr>
        <w:t>microcristalină, crospovidonă, hipromeloză</w:t>
      </w:r>
      <w:r w:rsidR="004A120C" w:rsidRPr="00590D65">
        <w:rPr>
          <w:lang w:val="ro-RO"/>
        </w:rPr>
        <w:t xml:space="preserve"> 6 cps (E464), </w:t>
      </w:r>
      <w:r w:rsidR="00A6235E" w:rsidRPr="00590D65">
        <w:rPr>
          <w:lang w:val="ro-RO"/>
        </w:rPr>
        <w:t>stearat de magneziu şi d</w:t>
      </w:r>
      <w:r w:rsidR="00A6235E" w:rsidRPr="00590D65">
        <w:rPr>
          <w:color w:val="000000"/>
          <w:lang w:val="ro-RO"/>
        </w:rPr>
        <w:t>ioxid de siliciu coloidal anhidru</w:t>
      </w:r>
      <w:r w:rsidR="004A120C" w:rsidRPr="00590D65">
        <w:rPr>
          <w:lang w:val="ro-RO"/>
        </w:rPr>
        <w:t xml:space="preserve">. </w:t>
      </w:r>
      <w:r w:rsidR="00A6235E" w:rsidRPr="00590D65">
        <w:rPr>
          <w:lang w:val="ro-RO"/>
        </w:rPr>
        <w:t>Filmul comprimatului conţine</w:t>
      </w:r>
      <w:r w:rsidR="00AF32D7" w:rsidRPr="00590D65">
        <w:rPr>
          <w:lang w:val="ro-RO"/>
        </w:rPr>
        <w:t xml:space="preserve"> </w:t>
      </w:r>
      <w:r w:rsidR="00445281" w:rsidRPr="0072483C">
        <w:rPr>
          <w:lang w:val="ro-RO"/>
        </w:rPr>
        <w:t>alcool polivinilic (E1203)</w:t>
      </w:r>
      <w:r w:rsidR="00A6235E" w:rsidRPr="00590D65">
        <w:rPr>
          <w:lang w:val="ro-RO"/>
        </w:rPr>
        <w:t>, talc (E553b), polietilengli</w:t>
      </w:r>
      <w:r w:rsidR="004A120C" w:rsidRPr="00590D65">
        <w:rPr>
          <w:lang w:val="ro-RO"/>
        </w:rPr>
        <w:t>col</w:t>
      </w:r>
      <w:r w:rsidR="00445281">
        <w:rPr>
          <w:lang w:val="ro-RO"/>
        </w:rPr>
        <w:t xml:space="preserve"> (E1521)</w:t>
      </w:r>
      <w:r w:rsidR="004A120C" w:rsidRPr="00590D65">
        <w:rPr>
          <w:lang w:val="ro-RO"/>
        </w:rPr>
        <w:t>,</w:t>
      </w:r>
      <w:r w:rsidR="00A6235E" w:rsidRPr="00590D65">
        <w:rPr>
          <w:lang w:val="ro-RO"/>
        </w:rPr>
        <w:t xml:space="preserve"> oxid galben de fer (E172) şi oxid roşu de fer</w:t>
      </w:r>
      <w:r w:rsidR="004A120C" w:rsidRPr="00590D65">
        <w:rPr>
          <w:lang w:val="ro-RO"/>
        </w:rPr>
        <w:t xml:space="preserve"> (E172).</w:t>
      </w:r>
    </w:p>
    <w:p w14:paraId="3487F159"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p>
    <w:p w14:paraId="5E42C111" w14:textId="77777777" w:rsidR="003436FF" w:rsidRPr="00590D65" w:rsidRDefault="003436FF" w:rsidP="003436FF">
      <w:pPr>
        <w:keepNext/>
        <w:widowControl w:val="0"/>
        <w:numPr>
          <w:ilvl w:val="12"/>
          <w:numId w:val="0"/>
        </w:numPr>
        <w:tabs>
          <w:tab w:val="clear" w:pos="567"/>
        </w:tabs>
        <w:spacing w:line="240" w:lineRule="auto"/>
        <w:rPr>
          <w:b/>
          <w:color w:val="000000"/>
          <w:lang w:val="ro-RO"/>
        </w:rPr>
      </w:pPr>
      <w:r w:rsidRPr="00590D65">
        <w:rPr>
          <w:b/>
          <w:color w:val="000000"/>
          <w:lang w:val="ro-RO"/>
        </w:rPr>
        <w:t xml:space="preserve">Cum arată </w:t>
      </w:r>
      <w:r w:rsidR="00573597" w:rsidRPr="00590D65">
        <w:rPr>
          <w:b/>
          <w:color w:val="000000"/>
          <w:lang w:val="ro-RO"/>
        </w:rPr>
        <w:t>Imatinib Accord</w:t>
      </w:r>
      <w:r w:rsidRPr="00590D65">
        <w:rPr>
          <w:b/>
          <w:color w:val="000000"/>
          <w:lang w:val="ro-RO"/>
        </w:rPr>
        <w:t xml:space="preserve"> şi conţinutul ambalajului</w:t>
      </w:r>
    </w:p>
    <w:p w14:paraId="41F58BEE" w14:textId="77777777" w:rsidR="001E1E38" w:rsidRPr="00590D65" w:rsidRDefault="001E1E38" w:rsidP="004A120C">
      <w:pPr>
        <w:autoSpaceDE w:val="0"/>
        <w:autoSpaceDN w:val="0"/>
        <w:adjustRightInd w:val="0"/>
        <w:rPr>
          <w:lang w:val="ro-RO"/>
        </w:rPr>
      </w:pPr>
    </w:p>
    <w:p w14:paraId="040612BD" w14:textId="77777777" w:rsidR="004A120C" w:rsidRPr="00590D65" w:rsidRDefault="004A120C" w:rsidP="004A120C">
      <w:pPr>
        <w:autoSpaceDE w:val="0"/>
        <w:autoSpaceDN w:val="0"/>
        <w:adjustRightInd w:val="0"/>
        <w:rPr>
          <w:lang w:val="ro-RO"/>
        </w:rPr>
      </w:pPr>
      <w:r w:rsidRPr="00590D65">
        <w:rPr>
          <w:lang w:val="ro-RO"/>
        </w:rPr>
        <w:t>Imatinib Accord</w:t>
      </w:r>
      <w:r w:rsidR="00A6235E" w:rsidRPr="00590D65">
        <w:rPr>
          <w:lang w:val="ro-RO"/>
        </w:rPr>
        <w:t xml:space="preserve"> 100 mg comprimate filmate </w:t>
      </w:r>
      <w:r w:rsidR="0049334E" w:rsidRPr="00590D65">
        <w:rPr>
          <w:lang w:val="ro-RO"/>
        </w:rPr>
        <w:t xml:space="preserve">se prezintă sub formă de comprimate filmate </w:t>
      </w:r>
      <w:r w:rsidR="00A6235E" w:rsidRPr="00590D65">
        <w:rPr>
          <w:color w:val="222222"/>
          <w:shd w:val="clear" w:color="auto" w:fill="FFFFFF"/>
          <w:lang w:val="ro-RO"/>
        </w:rPr>
        <w:t>rotunde, biconvexe, de culoare portocaliu-brun, gravate pe o faţă cu</w:t>
      </w:r>
      <w:r w:rsidR="00AF32D7" w:rsidRPr="00590D65">
        <w:rPr>
          <w:color w:val="222222"/>
          <w:shd w:val="clear" w:color="auto" w:fill="FFFFFF"/>
          <w:lang w:val="ro-RO"/>
        </w:rPr>
        <w:t xml:space="preserve"> </w:t>
      </w:r>
      <w:r w:rsidR="00A6235E" w:rsidRPr="00590D65">
        <w:rPr>
          <w:color w:val="222222"/>
          <w:shd w:val="clear" w:color="auto" w:fill="FFFFFF"/>
          <w:lang w:val="ro-RO"/>
        </w:rPr>
        <w:t>„IM” şi „T1” de o parte şi de alta a liniei mediane şi netede pe cealaltă faţă.</w:t>
      </w:r>
    </w:p>
    <w:p w14:paraId="78099800" w14:textId="77777777" w:rsidR="004A120C" w:rsidRPr="00590D65" w:rsidRDefault="004A120C" w:rsidP="004A120C">
      <w:pPr>
        <w:autoSpaceDE w:val="0"/>
        <w:autoSpaceDN w:val="0"/>
        <w:adjustRightInd w:val="0"/>
        <w:rPr>
          <w:lang w:val="ro-RO"/>
        </w:rPr>
      </w:pPr>
    </w:p>
    <w:p w14:paraId="231932CF" w14:textId="77777777" w:rsidR="004A120C" w:rsidRPr="00590D65" w:rsidRDefault="004A120C" w:rsidP="004A120C">
      <w:pPr>
        <w:autoSpaceDE w:val="0"/>
        <w:autoSpaceDN w:val="0"/>
        <w:adjustRightInd w:val="0"/>
        <w:rPr>
          <w:lang w:val="ro-RO"/>
        </w:rPr>
      </w:pPr>
      <w:r w:rsidRPr="00590D65">
        <w:rPr>
          <w:lang w:val="ro-RO"/>
        </w:rPr>
        <w:t>Imatinib Accord 400 </w:t>
      </w:r>
      <w:r w:rsidR="00A6235E" w:rsidRPr="00590D65">
        <w:rPr>
          <w:lang w:val="ro-RO"/>
        </w:rPr>
        <w:t xml:space="preserve">mg comprimate filmate </w:t>
      </w:r>
      <w:r w:rsidR="0049334E" w:rsidRPr="00590D65">
        <w:rPr>
          <w:lang w:val="ro-RO"/>
        </w:rPr>
        <w:t>se prezintă sub formă de comprimate filmate</w:t>
      </w:r>
      <w:r w:rsidR="00AF32D7" w:rsidRPr="00590D65">
        <w:rPr>
          <w:lang w:val="ro-RO"/>
        </w:rPr>
        <w:t xml:space="preserve"> </w:t>
      </w:r>
      <w:r w:rsidR="00A6235E" w:rsidRPr="00590D65">
        <w:rPr>
          <w:lang w:val="ro-RO"/>
        </w:rPr>
        <w:t>ovale, biconvexe, de culoare portocaliu-brun, gravate pe o faţă cu</w:t>
      </w:r>
      <w:r w:rsidR="00AF32D7" w:rsidRPr="00590D65">
        <w:rPr>
          <w:lang w:val="ro-RO"/>
        </w:rPr>
        <w:t xml:space="preserve"> </w:t>
      </w:r>
      <w:r w:rsidR="00A6235E" w:rsidRPr="00590D65">
        <w:rPr>
          <w:lang w:val="ro-RO"/>
        </w:rPr>
        <w:t>„IM” şi „T2” de o parte şi de alta a liniei mediane şi netede pe cealaltă faţă.</w:t>
      </w:r>
    </w:p>
    <w:p w14:paraId="18BEFDF4" w14:textId="77777777" w:rsidR="00A6235E" w:rsidRPr="00590D65" w:rsidRDefault="00A6235E" w:rsidP="004A120C">
      <w:pPr>
        <w:rPr>
          <w:color w:val="000000"/>
          <w:lang w:val="ro-RO"/>
        </w:rPr>
      </w:pPr>
    </w:p>
    <w:p w14:paraId="72212971" w14:textId="77777777" w:rsidR="00A6235E" w:rsidRPr="00590D65" w:rsidRDefault="004A120C" w:rsidP="00C46EC0">
      <w:pPr>
        <w:rPr>
          <w:lang w:val="ro-RO"/>
        </w:rPr>
      </w:pPr>
      <w:r w:rsidRPr="00590D65">
        <w:rPr>
          <w:lang w:val="ro-RO"/>
        </w:rPr>
        <w:t>Imatinib A</w:t>
      </w:r>
      <w:r w:rsidR="00A6235E" w:rsidRPr="00590D65">
        <w:rPr>
          <w:lang w:val="ro-RO"/>
        </w:rPr>
        <w:t xml:space="preserve">ccord 100 mg comprimate filmate </w:t>
      </w:r>
      <w:r w:rsidR="0049334E" w:rsidRPr="00590D65">
        <w:rPr>
          <w:lang w:val="ro-RO"/>
        </w:rPr>
        <w:t xml:space="preserve">este </w:t>
      </w:r>
      <w:r w:rsidR="00A6235E" w:rsidRPr="00590D65">
        <w:rPr>
          <w:lang w:val="ro-RO"/>
        </w:rPr>
        <w:t>disponibil în cutii a câte 20, 60, 120 sau</w:t>
      </w:r>
      <w:r w:rsidRPr="00590D65">
        <w:rPr>
          <w:lang w:val="ro-RO"/>
        </w:rPr>
        <w:t xml:space="preserve"> 180 </w:t>
      </w:r>
      <w:r w:rsidR="001E1E38" w:rsidRPr="00590D65">
        <w:rPr>
          <w:lang w:val="ro-RO"/>
        </w:rPr>
        <w:t>de comprimate</w:t>
      </w:r>
      <w:r w:rsidRPr="00590D65">
        <w:rPr>
          <w:lang w:val="ro-RO"/>
        </w:rPr>
        <w:t xml:space="preserve">, </w:t>
      </w:r>
      <w:r w:rsidR="00A6235E" w:rsidRPr="00590D65">
        <w:rPr>
          <w:lang w:val="ro-RO"/>
        </w:rPr>
        <w:t>dar e</w:t>
      </w:r>
      <w:r w:rsidR="004E32CD" w:rsidRPr="00590D65">
        <w:rPr>
          <w:lang w:val="ro-RO"/>
        </w:rPr>
        <w:t xml:space="preserve">ste posibil ca </w:t>
      </w:r>
      <w:r w:rsidR="002B76F0" w:rsidRPr="00590D65">
        <w:rPr>
          <w:lang w:val="ro-RO"/>
        </w:rPr>
        <w:t xml:space="preserve">nu toate acestea să </w:t>
      </w:r>
      <w:r w:rsidR="004E32CD" w:rsidRPr="00590D65">
        <w:rPr>
          <w:lang w:val="ro-RO"/>
        </w:rPr>
        <w:t>fie</w:t>
      </w:r>
      <w:r w:rsidR="00A6235E" w:rsidRPr="00590D65">
        <w:rPr>
          <w:lang w:val="ro-RO"/>
        </w:rPr>
        <w:t xml:space="preserve"> disponibile în ţara </w:t>
      </w:r>
      <w:r w:rsidR="0049334E" w:rsidRPr="00590D65">
        <w:rPr>
          <w:lang w:val="ro-RO"/>
        </w:rPr>
        <w:t>dumneavoastră</w:t>
      </w:r>
      <w:r w:rsidR="00A6235E" w:rsidRPr="00590D65">
        <w:rPr>
          <w:lang w:val="ro-RO"/>
        </w:rPr>
        <w:t xml:space="preserve">. </w:t>
      </w:r>
    </w:p>
    <w:p w14:paraId="7D3FCFE7" w14:textId="77777777" w:rsidR="001D06D3" w:rsidRPr="00590D65" w:rsidRDefault="001D06D3" w:rsidP="00C46EC0">
      <w:pPr>
        <w:rPr>
          <w:lang w:val="ro-RO"/>
        </w:rPr>
      </w:pPr>
    </w:p>
    <w:p w14:paraId="1417DADD" w14:textId="77777777" w:rsidR="002B76F0" w:rsidRPr="00590D65" w:rsidRDefault="0049334E" w:rsidP="00C46EC0">
      <w:pPr>
        <w:rPr>
          <w:color w:val="000000"/>
          <w:lang w:val="ro-RO"/>
        </w:rPr>
      </w:pPr>
      <w:r w:rsidRPr="00590D65">
        <w:rPr>
          <w:lang w:val="ro-RO"/>
        </w:rPr>
        <w:t>În plus</w:t>
      </w:r>
      <w:r w:rsidR="00CE4190" w:rsidRPr="00590D65">
        <w:rPr>
          <w:lang w:val="ro-RO"/>
        </w:rPr>
        <w:t xml:space="preserve">, </w:t>
      </w:r>
      <w:r w:rsidR="00CE4190" w:rsidRPr="00590D65">
        <w:rPr>
          <w:color w:val="000000"/>
          <w:lang w:val="ro-RO"/>
        </w:rPr>
        <w:t xml:space="preserve">Imatinib Accord 100 mg comprimate </w:t>
      </w:r>
      <w:r w:rsidRPr="00590D65">
        <w:rPr>
          <w:lang w:val="ro-RO"/>
        </w:rPr>
        <w:t xml:space="preserve">filmate este disponibil </w:t>
      </w:r>
      <w:r w:rsidR="003E77A1" w:rsidRPr="00590D65">
        <w:rPr>
          <w:color w:val="000000"/>
          <w:lang w:val="ro-RO"/>
        </w:rPr>
        <w:t>și</w:t>
      </w:r>
      <w:r w:rsidR="00CE4190" w:rsidRPr="00590D65">
        <w:rPr>
          <w:color w:val="000000"/>
          <w:lang w:val="ro-RO"/>
        </w:rPr>
        <w:t xml:space="preserve"> în blistere din PVC</w:t>
      </w:r>
      <w:r w:rsidRPr="00590D65">
        <w:rPr>
          <w:color w:val="000000"/>
          <w:lang w:val="ro-RO"/>
        </w:rPr>
        <w:t>-</w:t>
      </w:r>
      <w:r w:rsidR="00CE4190" w:rsidRPr="00590D65">
        <w:rPr>
          <w:color w:val="000000"/>
          <w:lang w:val="ro-RO"/>
        </w:rPr>
        <w:t xml:space="preserve">PVdC/Al </w:t>
      </w:r>
      <w:r w:rsidR="00A64662">
        <w:rPr>
          <w:color w:val="000000"/>
          <w:lang w:val="ro-RO"/>
        </w:rPr>
        <w:t xml:space="preserve">sau </w:t>
      </w:r>
      <w:r w:rsidR="001D3D99">
        <w:rPr>
          <w:color w:val="000000"/>
          <w:lang w:val="ro-RO"/>
        </w:rPr>
        <w:t>Al</w:t>
      </w:r>
      <w:r w:rsidR="00A64662">
        <w:rPr>
          <w:color w:val="000000"/>
          <w:lang w:val="ro-RO"/>
        </w:rPr>
        <w:t>/</w:t>
      </w:r>
      <w:r w:rsidR="001D3D99">
        <w:rPr>
          <w:color w:val="000000"/>
          <w:lang w:val="ro-RO"/>
        </w:rPr>
        <w:t>A</w:t>
      </w:r>
      <w:r w:rsidR="00A64662">
        <w:rPr>
          <w:color w:val="000000"/>
          <w:lang w:val="ro-RO"/>
        </w:rPr>
        <w:t xml:space="preserve">l </w:t>
      </w:r>
      <w:r w:rsidR="00CE4190" w:rsidRPr="00590D65">
        <w:rPr>
          <w:color w:val="000000"/>
          <w:lang w:val="ro-RO"/>
        </w:rPr>
        <w:t>perforate pentru eliberarea unei unită</w:t>
      </w:r>
      <w:r w:rsidR="00CE4190" w:rsidRPr="00590D65">
        <w:rPr>
          <w:rFonts w:ascii="Cambria Math" w:hAnsi="Cambria Math" w:cs="Cambria Math"/>
          <w:color w:val="000000"/>
          <w:lang w:val="ro-RO"/>
        </w:rPr>
        <w:t>ț</w:t>
      </w:r>
      <w:r w:rsidR="00CE4190" w:rsidRPr="00590D65">
        <w:rPr>
          <w:color w:val="000000"/>
          <w:lang w:val="ro-RO"/>
        </w:rPr>
        <w:t xml:space="preserve">i de dozare în cutii a câte </w:t>
      </w:r>
      <w:r w:rsidR="00CE4190" w:rsidRPr="00590D65">
        <w:rPr>
          <w:bCs/>
          <w:color w:val="000000"/>
          <w:lang w:val="ro-RO"/>
        </w:rPr>
        <w:t>30x1, 60x1, 90x1, 120x1 sau 180x1 </w:t>
      </w:r>
      <w:r w:rsidR="00CE4190" w:rsidRPr="00590D65">
        <w:rPr>
          <w:color w:val="000000"/>
          <w:lang w:val="ro-RO"/>
        </w:rPr>
        <w:t xml:space="preserve"> comprimate filmate.</w:t>
      </w:r>
    </w:p>
    <w:p w14:paraId="72341332" w14:textId="77777777" w:rsidR="001D06D3" w:rsidRPr="00590D65" w:rsidRDefault="001D06D3" w:rsidP="00C46EC0">
      <w:pPr>
        <w:rPr>
          <w:lang w:val="ro-RO"/>
        </w:rPr>
      </w:pPr>
    </w:p>
    <w:p w14:paraId="52D146DF" w14:textId="77777777" w:rsidR="002B76F0" w:rsidRPr="00590D65" w:rsidRDefault="002B76F0" w:rsidP="00C46EC0">
      <w:pPr>
        <w:autoSpaceDE w:val="0"/>
        <w:autoSpaceDN w:val="0"/>
        <w:adjustRightInd w:val="0"/>
        <w:rPr>
          <w:lang w:val="ro-RO"/>
        </w:rPr>
      </w:pPr>
      <w:r w:rsidRPr="00590D65">
        <w:rPr>
          <w:lang w:val="ro-RO"/>
        </w:rPr>
        <w:t xml:space="preserve">Imatinib Accord 400 mg comprimate filmate </w:t>
      </w:r>
      <w:r w:rsidR="0049334E" w:rsidRPr="00590D65">
        <w:rPr>
          <w:lang w:val="ro-RO"/>
        </w:rPr>
        <w:t xml:space="preserve">este disponibil </w:t>
      </w:r>
      <w:r w:rsidRPr="00590D65">
        <w:rPr>
          <w:lang w:val="ro-RO"/>
        </w:rPr>
        <w:t>în cutii cu blistere a câte 10, 30 sau 90</w:t>
      </w:r>
      <w:r w:rsidR="00AF32D7" w:rsidRPr="00590D65">
        <w:rPr>
          <w:lang w:val="ro-RO"/>
        </w:rPr>
        <w:t xml:space="preserve"> </w:t>
      </w:r>
      <w:r w:rsidRPr="00590D65">
        <w:rPr>
          <w:lang w:val="ro-RO"/>
        </w:rPr>
        <w:t xml:space="preserve">de comprimate, dar este posibil ca nu toate acestea să fie disponibile în ţara </w:t>
      </w:r>
      <w:r w:rsidR="0049334E" w:rsidRPr="00590D65">
        <w:rPr>
          <w:lang w:val="ro-RO"/>
        </w:rPr>
        <w:t>dumneavoastră</w:t>
      </w:r>
      <w:r w:rsidRPr="00590D65">
        <w:rPr>
          <w:lang w:val="ro-RO"/>
        </w:rPr>
        <w:t>.</w:t>
      </w:r>
    </w:p>
    <w:p w14:paraId="4198AD75" w14:textId="77777777" w:rsidR="001D06D3" w:rsidRPr="00590D65" w:rsidRDefault="001D06D3" w:rsidP="00C46EC0">
      <w:pPr>
        <w:autoSpaceDE w:val="0"/>
        <w:autoSpaceDN w:val="0"/>
        <w:adjustRightInd w:val="0"/>
        <w:rPr>
          <w:lang w:val="ro-RO"/>
        </w:rPr>
      </w:pPr>
    </w:p>
    <w:p w14:paraId="1943302E" w14:textId="77777777" w:rsidR="002B76F0" w:rsidRPr="00590D65" w:rsidRDefault="0049334E" w:rsidP="00C46EC0">
      <w:pPr>
        <w:autoSpaceDE w:val="0"/>
        <w:autoSpaceDN w:val="0"/>
        <w:adjustRightInd w:val="0"/>
        <w:rPr>
          <w:color w:val="222222"/>
          <w:shd w:val="clear" w:color="auto" w:fill="C0C0C0"/>
          <w:lang w:val="ro-RO"/>
        </w:rPr>
      </w:pPr>
      <w:r w:rsidRPr="00590D65">
        <w:rPr>
          <w:lang w:val="ro-RO"/>
        </w:rPr>
        <w:t>În plus</w:t>
      </w:r>
      <w:r w:rsidR="00CE4190" w:rsidRPr="00590D65">
        <w:rPr>
          <w:lang w:val="ro-RO"/>
        </w:rPr>
        <w:t xml:space="preserve">, </w:t>
      </w:r>
      <w:r w:rsidR="00CE4190" w:rsidRPr="00590D65">
        <w:rPr>
          <w:color w:val="000000"/>
          <w:lang w:val="ro-RO"/>
        </w:rPr>
        <w:t xml:space="preserve">Imatinib Accord 400 mg comprimate </w:t>
      </w:r>
      <w:r w:rsidRPr="00590D65">
        <w:rPr>
          <w:lang w:val="ro-RO"/>
        </w:rPr>
        <w:t xml:space="preserve">filmate este disponibil </w:t>
      </w:r>
      <w:r w:rsidR="00CE4190" w:rsidRPr="00590D65">
        <w:rPr>
          <w:color w:val="000000"/>
          <w:lang w:val="ro-RO"/>
        </w:rPr>
        <w:t>în blistere din PVC</w:t>
      </w:r>
      <w:r w:rsidRPr="00590D65">
        <w:rPr>
          <w:color w:val="000000"/>
          <w:lang w:val="ro-RO"/>
        </w:rPr>
        <w:t>-</w:t>
      </w:r>
      <w:r w:rsidR="00CE4190" w:rsidRPr="00590D65">
        <w:rPr>
          <w:color w:val="000000"/>
          <w:lang w:val="ro-RO"/>
        </w:rPr>
        <w:t xml:space="preserve">PVdC/Al </w:t>
      </w:r>
      <w:r w:rsidR="00A64662">
        <w:rPr>
          <w:color w:val="000000"/>
          <w:lang w:val="ro-RO"/>
        </w:rPr>
        <w:t xml:space="preserve">sau </w:t>
      </w:r>
      <w:r w:rsidR="001D3D99">
        <w:rPr>
          <w:color w:val="000000"/>
          <w:lang w:val="ro-RO"/>
        </w:rPr>
        <w:t>Al</w:t>
      </w:r>
      <w:r w:rsidR="00A64662">
        <w:rPr>
          <w:color w:val="000000"/>
          <w:lang w:val="ro-RO"/>
        </w:rPr>
        <w:t>/</w:t>
      </w:r>
      <w:r w:rsidR="001D3D99">
        <w:rPr>
          <w:color w:val="000000"/>
          <w:lang w:val="ro-RO"/>
        </w:rPr>
        <w:t>Al</w:t>
      </w:r>
      <w:r w:rsidR="00A64662">
        <w:rPr>
          <w:color w:val="000000"/>
          <w:lang w:val="ro-RO"/>
        </w:rPr>
        <w:t xml:space="preserve"> </w:t>
      </w:r>
      <w:r w:rsidR="00CE4190" w:rsidRPr="00590D65">
        <w:rPr>
          <w:color w:val="000000"/>
          <w:lang w:val="ro-RO"/>
        </w:rPr>
        <w:t>perforate pentru eliberarea unei unită</w:t>
      </w:r>
      <w:r w:rsidR="00CE4190" w:rsidRPr="00590D65">
        <w:rPr>
          <w:rFonts w:ascii="Cambria Math" w:hAnsi="Cambria Math" w:cs="Cambria Math"/>
          <w:color w:val="000000"/>
          <w:lang w:val="ro-RO"/>
        </w:rPr>
        <w:t>ț</w:t>
      </w:r>
      <w:r w:rsidR="00CE4190" w:rsidRPr="00590D65">
        <w:rPr>
          <w:color w:val="000000"/>
          <w:lang w:val="ro-RO"/>
        </w:rPr>
        <w:t>i de dozare în cutii a câte 30x1, 60x1 sau 90x1 comprimate filmate.</w:t>
      </w:r>
    </w:p>
    <w:p w14:paraId="419C23E9" w14:textId="77777777" w:rsidR="002332AE" w:rsidRPr="00590D65" w:rsidRDefault="002332AE" w:rsidP="003436FF">
      <w:pPr>
        <w:widowControl w:val="0"/>
        <w:numPr>
          <w:ilvl w:val="12"/>
          <w:numId w:val="0"/>
        </w:numPr>
        <w:tabs>
          <w:tab w:val="clear" w:pos="567"/>
        </w:tabs>
        <w:spacing w:line="240" w:lineRule="auto"/>
        <w:ind w:right="-2"/>
        <w:rPr>
          <w:color w:val="000000"/>
          <w:lang w:val="ro-RO"/>
        </w:rPr>
      </w:pPr>
    </w:p>
    <w:p w14:paraId="1E1A7B43" w14:textId="77777777" w:rsidR="003436FF" w:rsidRPr="00590D65" w:rsidRDefault="003436FF" w:rsidP="003436FF">
      <w:pPr>
        <w:widowControl w:val="0"/>
        <w:numPr>
          <w:ilvl w:val="12"/>
          <w:numId w:val="0"/>
        </w:numPr>
        <w:tabs>
          <w:tab w:val="clear" w:pos="567"/>
        </w:tabs>
        <w:spacing w:line="240" w:lineRule="auto"/>
        <w:ind w:right="-2"/>
        <w:rPr>
          <w:b/>
          <w:color w:val="000000"/>
          <w:lang w:val="ro-RO"/>
        </w:rPr>
      </w:pPr>
      <w:r w:rsidRPr="00590D65">
        <w:rPr>
          <w:b/>
          <w:color w:val="000000"/>
          <w:lang w:val="ro-RO"/>
        </w:rPr>
        <w:t>Deţinătorul autorizaţiei de punere pe piaţă</w:t>
      </w:r>
    </w:p>
    <w:p w14:paraId="78F7761B" w14:textId="77777777" w:rsidR="00C6435C" w:rsidRPr="00DF0D20" w:rsidRDefault="00C6435C" w:rsidP="00C6435C">
      <w:pPr>
        <w:widowControl w:val="0"/>
        <w:suppressAutoHyphens/>
        <w:rPr>
          <w:color w:val="000000"/>
          <w:lang w:val="ro-RO"/>
        </w:rPr>
      </w:pPr>
      <w:r w:rsidRPr="00DF0D20">
        <w:rPr>
          <w:color w:val="000000"/>
          <w:lang w:val="ro-RO"/>
        </w:rPr>
        <w:t xml:space="preserve">Accord Healthcare S.L.U. </w:t>
      </w:r>
    </w:p>
    <w:p w14:paraId="487ACF90" w14:textId="77777777" w:rsidR="00C6435C" w:rsidRPr="00DF0D20" w:rsidRDefault="00C6435C" w:rsidP="00C6435C">
      <w:pPr>
        <w:widowControl w:val="0"/>
        <w:suppressAutoHyphens/>
        <w:rPr>
          <w:color w:val="000000"/>
          <w:lang w:val="ro-RO"/>
        </w:rPr>
      </w:pPr>
      <w:r w:rsidRPr="00DF0D20">
        <w:rPr>
          <w:color w:val="000000"/>
          <w:lang w:val="ro-RO"/>
        </w:rPr>
        <w:t xml:space="preserve">World Trade Center, Moll de Barcelona, s/n, </w:t>
      </w:r>
    </w:p>
    <w:p w14:paraId="2A799491" w14:textId="77777777" w:rsidR="00C6435C" w:rsidRPr="00DF0D20" w:rsidRDefault="00C6435C" w:rsidP="00C6435C">
      <w:pPr>
        <w:widowControl w:val="0"/>
        <w:suppressAutoHyphens/>
        <w:rPr>
          <w:color w:val="000000"/>
          <w:lang w:val="ro-RO"/>
        </w:rPr>
      </w:pPr>
      <w:r w:rsidRPr="00DF0D20">
        <w:rPr>
          <w:color w:val="000000"/>
          <w:lang w:val="ro-RO"/>
        </w:rPr>
        <w:t xml:space="preserve">Edifici Est 6ª planta, </w:t>
      </w:r>
    </w:p>
    <w:p w14:paraId="15453C92" w14:textId="77777777" w:rsidR="00C6435C" w:rsidRPr="00DF0D20" w:rsidRDefault="00C6435C" w:rsidP="00C6435C">
      <w:pPr>
        <w:widowControl w:val="0"/>
        <w:suppressAutoHyphens/>
        <w:rPr>
          <w:color w:val="000000"/>
          <w:lang w:val="ro-RO"/>
        </w:rPr>
      </w:pPr>
      <w:r w:rsidRPr="00DF0D20">
        <w:rPr>
          <w:color w:val="000000"/>
          <w:lang w:val="ro-RO"/>
        </w:rPr>
        <w:t xml:space="preserve">08039 Barcelona, </w:t>
      </w:r>
    </w:p>
    <w:p w14:paraId="1C3161DE" w14:textId="77777777" w:rsidR="003436FF" w:rsidRPr="00590D65" w:rsidRDefault="00C6435C" w:rsidP="003436FF">
      <w:pPr>
        <w:widowControl w:val="0"/>
        <w:numPr>
          <w:ilvl w:val="12"/>
          <w:numId w:val="0"/>
        </w:numPr>
        <w:tabs>
          <w:tab w:val="clear" w:pos="567"/>
        </w:tabs>
        <w:spacing w:line="240" w:lineRule="auto"/>
        <w:ind w:right="-2"/>
        <w:rPr>
          <w:color w:val="000000"/>
          <w:lang w:val="ro-RO"/>
        </w:rPr>
      </w:pPr>
      <w:r w:rsidRPr="00DF0D20">
        <w:rPr>
          <w:lang w:val="ro-RO"/>
        </w:rPr>
        <w:t>Spania</w:t>
      </w:r>
    </w:p>
    <w:p w14:paraId="2D84374C" w14:textId="77777777" w:rsidR="002C61E7" w:rsidRPr="00590D65" w:rsidRDefault="002C61E7" w:rsidP="003436FF">
      <w:pPr>
        <w:widowControl w:val="0"/>
        <w:numPr>
          <w:ilvl w:val="12"/>
          <w:numId w:val="0"/>
        </w:numPr>
        <w:tabs>
          <w:tab w:val="clear" w:pos="567"/>
        </w:tabs>
        <w:spacing w:line="240" w:lineRule="auto"/>
        <w:ind w:right="-2"/>
        <w:rPr>
          <w:b/>
          <w:color w:val="000000"/>
          <w:lang w:val="ro-RO"/>
        </w:rPr>
      </w:pPr>
    </w:p>
    <w:p w14:paraId="444A3A8C" w14:textId="77777777" w:rsidR="004C7990" w:rsidRPr="00590D65" w:rsidRDefault="004C7990" w:rsidP="003436FF">
      <w:pPr>
        <w:widowControl w:val="0"/>
        <w:numPr>
          <w:ilvl w:val="12"/>
          <w:numId w:val="0"/>
        </w:numPr>
        <w:tabs>
          <w:tab w:val="clear" w:pos="567"/>
        </w:tabs>
        <w:spacing w:line="240" w:lineRule="auto"/>
        <w:ind w:right="-2"/>
        <w:rPr>
          <w:b/>
          <w:color w:val="000000"/>
          <w:lang w:val="ro-RO"/>
        </w:rPr>
      </w:pPr>
      <w:r w:rsidRPr="00590D65">
        <w:rPr>
          <w:b/>
          <w:color w:val="000000"/>
          <w:lang w:val="ro-RO"/>
        </w:rPr>
        <w:t>Fabricantul</w:t>
      </w:r>
    </w:p>
    <w:p w14:paraId="6EB4E1D3" w14:textId="77777777" w:rsidR="002E11E5" w:rsidRPr="00590D65" w:rsidRDefault="002E11E5" w:rsidP="002E11E5">
      <w:pPr>
        <w:widowControl w:val="0"/>
        <w:numPr>
          <w:ilvl w:val="12"/>
          <w:numId w:val="0"/>
        </w:numPr>
        <w:tabs>
          <w:tab w:val="clear" w:pos="567"/>
        </w:tabs>
        <w:spacing w:line="240" w:lineRule="auto"/>
        <w:ind w:right="-2"/>
        <w:rPr>
          <w:color w:val="000000"/>
          <w:lang w:val="ro-RO"/>
        </w:rPr>
      </w:pPr>
    </w:p>
    <w:p w14:paraId="2C485B1B" w14:textId="77777777" w:rsidR="002E11E5" w:rsidRPr="00590D65" w:rsidRDefault="002E11E5" w:rsidP="002E11E5">
      <w:pPr>
        <w:widowControl w:val="0"/>
        <w:numPr>
          <w:ilvl w:val="12"/>
          <w:numId w:val="0"/>
        </w:numPr>
        <w:tabs>
          <w:tab w:val="clear" w:pos="567"/>
        </w:tabs>
        <w:spacing w:line="240" w:lineRule="auto"/>
        <w:ind w:right="-2"/>
        <w:rPr>
          <w:color w:val="000000"/>
          <w:lang w:val="ro-RO"/>
        </w:rPr>
      </w:pPr>
    </w:p>
    <w:p w14:paraId="6EDBF399" w14:textId="77777777" w:rsidR="002E11E5" w:rsidRPr="00DF0D20" w:rsidRDefault="002E11E5" w:rsidP="002E11E5">
      <w:pPr>
        <w:rPr>
          <w:lang w:val="ro-RO"/>
        </w:rPr>
      </w:pPr>
      <w:r w:rsidRPr="00DF0D20">
        <w:rPr>
          <w:lang w:val="ro-RO"/>
        </w:rPr>
        <w:t>Accord Healthcare Polska Sp.z o.o.,</w:t>
      </w:r>
    </w:p>
    <w:p w14:paraId="071D17CA" w14:textId="77777777" w:rsidR="002E11E5" w:rsidRDefault="002E11E5" w:rsidP="002E11E5">
      <w:pPr>
        <w:widowControl w:val="0"/>
        <w:numPr>
          <w:ilvl w:val="12"/>
          <w:numId w:val="0"/>
        </w:numPr>
        <w:tabs>
          <w:tab w:val="clear" w:pos="567"/>
        </w:tabs>
        <w:spacing w:line="240" w:lineRule="auto"/>
        <w:ind w:right="-2"/>
        <w:rPr>
          <w:bCs/>
          <w:lang w:val="ro-RO"/>
        </w:rPr>
      </w:pPr>
      <w:r w:rsidRPr="00DF0D20">
        <w:rPr>
          <w:lang w:val="ro-RO"/>
        </w:rPr>
        <w:t xml:space="preserve">ul. Lutomierska 50,95-200 Pabianice, </w:t>
      </w:r>
      <w:r w:rsidRPr="00590D65">
        <w:rPr>
          <w:bCs/>
          <w:lang w:val="ro-RO"/>
        </w:rPr>
        <w:t>Polonia</w:t>
      </w:r>
    </w:p>
    <w:p w14:paraId="022666BF" w14:textId="77777777" w:rsidR="00F711EB" w:rsidRDefault="00F711EB" w:rsidP="002E11E5">
      <w:pPr>
        <w:widowControl w:val="0"/>
        <w:numPr>
          <w:ilvl w:val="12"/>
          <w:numId w:val="0"/>
        </w:numPr>
        <w:tabs>
          <w:tab w:val="clear" w:pos="567"/>
        </w:tabs>
        <w:spacing w:line="240" w:lineRule="auto"/>
        <w:ind w:right="-2"/>
        <w:rPr>
          <w:bCs/>
          <w:lang w:val="ro-RO"/>
        </w:rPr>
      </w:pPr>
    </w:p>
    <w:p w14:paraId="16405002" w14:textId="77777777" w:rsidR="00A36E23" w:rsidRPr="00FE6D49" w:rsidRDefault="00A36E23" w:rsidP="00A36E23">
      <w:pPr>
        <w:widowControl w:val="0"/>
        <w:autoSpaceDE w:val="0"/>
        <w:autoSpaceDN w:val="0"/>
        <w:adjustRightInd w:val="0"/>
        <w:ind w:left="567" w:right="120" w:hanging="567"/>
      </w:pPr>
      <w:r w:rsidRPr="00FE6D49">
        <w:t>Accord Healthcare Single Member S.A.</w:t>
      </w:r>
    </w:p>
    <w:p w14:paraId="3C4A0D0F" w14:textId="77777777" w:rsidR="00A36E23" w:rsidRPr="00FE6D49" w:rsidRDefault="00A36E23" w:rsidP="00A36E23">
      <w:pPr>
        <w:widowControl w:val="0"/>
        <w:autoSpaceDE w:val="0"/>
        <w:autoSpaceDN w:val="0"/>
        <w:adjustRightInd w:val="0"/>
        <w:ind w:left="567" w:right="120" w:hanging="567"/>
      </w:pPr>
      <w:r w:rsidRPr="00FE6D49">
        <w:t>64th Km National Road Athens,</w:t>
      </w:r>
    </w:p>
    <w:p w14:paraId="7FE3C8FE" w14:textId="77777777" w:rsidR="00A36E23" w:rsidRDefault="00A36E23" w:rsidP="00A36E23">
      <w:pPr>
        <w:widowControl w:val="0"/>
        <w:autoSpaceDE w:val="0"/>
        <w:autoSpaceDN w:val="0"/>
        <w:adjustRightInd w:val="0"/>
        <w:ind w:left="567" w:right="120" w:hanging="567"/>
      </w:pPr>
      <w:r w:rsidRPr="00FE6D49">
        <w:t xml:space="preserve">Lamia, Schimatari, 32009, </w:t>
      </w:r>
      <w:r w:rsidRPr="00A36E23">
        <w:t>Grecia</w:t>
      </w:r>
    </w:p>
    <w:p w14:paraId="60A2C297" w14:textId="77777777" w:rsidR="00F711EB" w:rsidRPr="00F711EB" w:rsidRDefault="00F711EB" w:rsidP="00F711EB">
      <w:pPr>
        <w:widowControl w:val="0"/>
        <w:numPr>
          <w:ilvl w:val="12"/>
          <w:numId w:val="0"/>
        </w:numPr>
        <w:tabs>
          <w:tab w:val="clear" w:pos="567"/>
        </w:tabs>
        <w:spacing w:line="240" w:lineRule="auto"/>
        <w:ind w:right="-2"/>
        <w:rPr>
          <w:color w:val="000000"/>
          <w:lang w:val="ro-RO"/>
        </w:rPr>
      </w:pPr>
    </w:p>
    <w:p w14:paraId="6C69F4FF" w14:textId="77777777" w:rsidR="00D27FEE" w:rsidRPr="00D27FEE" w:rsidRDefault="00D27FEE" w:rsidP="00D27FEE">
      <w:pPr>
        <w:widowControl w:val="0"/>
        <w:numPr>
          <w:ilvl w:val="12"/>
          <w:numId w:val="0"/>
        </w:numPr>
        <w:tabs>
          <w:tab w:val="clear" w:pos="567"/>
        </w:tabs>
        <w:spacing w:line="240" w:lineRule="auto"/>
        <w:ind w:right="-2"/>
        <w:rPr>
          <w:ins w:id="5" w:author="MAH Review_RD" w:date="2025-04-22T14:19:00Z"/>
          <w:bCs/>
          <w:color w:val="000000"/>
          <w:lang w:val="it-IT"/>
        </w:rPr>
      </w:pPr>
      <w:ins w:id="6" w:author="MAH Review_RD" w:date="2025-04-22T14:19:00Z">
        <w:r w:rsidRPr="00D27FEE">
          <w:rPr>
            <w:bCs/>
            <w:color w:val="000000"/>
            <w:lang w:val="it-IT"/>
          </w:rPr>
          <w:t>Pentru orice informații referitoare la acest medicament, vă rugăm să contactați reprezentanța locală a deținătorului autorizației de punere pe piață:</w:t>
        </w:r>
      </w:ins>
    </w:p>
    <w:p w14:paraId="37E8CA48" w14:textId="77777777" w:rsidR="00D27FEE" w:rsidRPr="00D27FEE" w:rsidRDefault="00D27FEE" w:rsidP="00D27FEE">
      <w:pPr>
        <w:widowControl w:val="0"/>
        <w:numPr>
          <w:ilvl w:val="12"/>
          <w:numId w:val="0"/>
        </w:numPr>
        <w:tabs>
          <w:tab w:val="clear" w:pos="567"/>
        </w:tabs>
        <w:spacing w:line="240" w:lineRule="auto"/>
        <w:ind w:right="-2"/>
        <w:rPr>
          <w:ins w:id="7" w:author="MAH Review_RD" w:date="2025-04-22T14:19:00Z"/>
          <w:bCs/>
          <w:color w:val="000000"/>
          <w:lang w:val="it-IT"/>
        </w:rPr>
      </w:pPr>
    </w:p>
    <w:p w14:paraId="78A4F881" w14:textId="77777777" w:rsidR="00D27FEE" w:rsidRPr="00D27FEE" w:rsidRDefault="00D27FEE" w:rsidP="00D27FEE">
      <w:pPr>
        <w:widowControl w:val="0"/>
        <w:numPr>
          <w:ilvl w:val="12"/>
          <w:numId w:val="0"/>
        </w:numPr>
        <w:tabs>
          <w:tab w:val="clear" w:pos="567"/>
        </w:tabs>
        <w:spacing w:line="240" w:lineRule="auto"/>
        <w:ind w:right="-2"/>
        <w:rPr>
          <w:ins w:id="8" w:author="MAH Review_RD" w:date="2025-04-22T14:19:00Z"/>
          <w:bCs/>
          <w:color w:val="000000"/>
          <w:lang w:val="it-IT"/>
        </w:rPr>
      </w:pPr>
      <w:ins w:id="9" w:author="MAH Review_RD" w:date="2025-04-22T14:19:00Z">
        <w:r w:rsidRPr="00D27FEE">
          <w:rPr>
            <w:bCs/>
            <w:color w:val="000000"/>
            <w:lang w:val="it-IT"/>
          </w:rPr>
          <w:t>AT / BE / BG / CY / CZ / DE / DK / EE / ES / FI / FR / HR / HU / IE / IS / IT / LT / LV / LU / MT / NL / NO / PL / PT / RO / SE / SI / SK</w:t>
        </w:r>
      </w:ins>
    </w:p>
    <w:p w14:paraId="6BDE7096" w14:textId="77777777" w:rsidR="00D27FEE" w:rsidRPr="00D27FEE" w:rsidRDefault="00D27FEE" w:rsidP="00D27FEE">
      <w:pPr>
        <w:widowControl w:val="0"/>
        <w:numPr>
          <w:ilvl w:val="12"/>
          <w:numId w:val="0"/>
        </w:numPr>
        <w:tabs>
          <w:tab w:val="clear" w:pos="567"/>
        </w:tabs>
        <w:spacing w:line="240" w:lineRule="auto"/>
        <w:ind w:right="-2"/>
        <w:rPr>
          <w:ins w:id="10" w:author="MAH Review_RD" w:date="2025-04-22T14:19:00Z"/>
          <w:bCs/>
          <w:color w:val="000000"/>
          <w:lang w:val="it-IT"/>
        </w:rPr>
      </w:pPr>
    </w:p>
    <w:p w14:paraId="4F9210EB" w14:textId="77777777" w:rsidR="00D27FEE" w:rsidRPr="00D27FEE" w:rsidRDefault="00D27FEE" w:rsidP="00D27FEE">
      <w:pPr>
        <w:widowControl w:val="0"/>
        <w:numPr>
          <w:ilvl w:val="12"/>
          <w:numId w:val="0"/>
        </w:numPr>
        <w:tabs>
          <w:tab w:val="clear" w:pos="567"/>
        </w:tabs>
        <w:spacing w:line="240" w:lineRule="auto"/>
        <w:ind w:right="-2"/>
        <w:rPr>
          <w:ins w:id="11" w:author="MAH Review_RD" w:date="2025-04-22T14:19:00Z"/>
          <w:bCs/>
          <w:color w:val="000000"/>
          <w:lang w:val="it-IT"/>
        </w:rPr>
      </w:pPr>
      <w:ins w:id="12" w:author="MAH Review_RD" w:date="2025-04-22T14:19:00Z">
        <w:r w:rsidRPr="00D27FEE">
          <w:rPr>
            <w:bCs/>
            <w:color w:val="000000"/>
            <w:lang w:val="it-IT"/>
          </w:rPr>
          <w:t xml:space="preserve">Accord Healthcare S.L.U. </w:t>
        </w:r>
      </w:ins>
    </w:p>
    <w:p w14:paraId="319FECE6" w14:textId="77777777" w:rsidR="00D27FEE" w:rsidRPr="00D27FEE" w:rsidRDefault="00D27FEE" w:rsidP="00D27FEE">
      <w:pPr>
        <w:widowControl w:val="0"/>
        <w:numPr>
          <w:ilvl w:val="12"/>
          <w:numId w:val="0"/>
        </w:numPr>
        <w:tabs>
          <w:tab w:val="clear" w:pos="567"/>
        </w:tabs>
        <w:spacing w:line="240" w:lineRule="auto"/>
        <w:ind w:right="-2"/>
        <w:rPr>
          <w:ins w:id="13" w:author="MAH Review_RD" w:date="2025-04-22T14:19:00Z"/>
          <w:bCs/>
          <w:color w:val="000000"/>
          <w:lang w:val="it-IT"/>
        </w:rPr>
      </w:pPr>
      <w:ins w:id="14" w:author="MAH Review_RD" w:date="2025-04-22T14:19:00Z">
        <w:r w:rsidRPr="00D27FEE">
          <w:rPr>
            <w:bCs/>
            <w:color w:val="000000"/>
            <w:lang w:val="it-IT"/>
          </w:rPr>
          <w:t xml:space="preserve">Tel: +34 93 301 00 64 </w:t>
        </w:r>
      </w:ins>
    </w:p>
    <w:p w14:paraId="5F50121D" w14:textId="77777777" w:rsidR="00D27FEE" w:rsidRPr="00D27FEE" w:rsidRDefault="00D27FEE" w:rsidP="00D27FEE">
      <w:pPr>
        <w:widowControl w:val="0"/>
        <w:numPr>
          <w:ilvl w:val="12"/>
          <w:numId w:val="0"/>
        </w:numPr>
        <w:tabs>
          <w:tab w:val="clear" w:pos="567"/>
        </w:tabs>
        <w:spacing w:line="240" w:lineRule="auto"/>
        <w:ind w:right="-2"/>
        <w:rPr>
          <w:ins w:id="15" w:author="MAH Review_RD" w:date="2025-04-22T14:19:00Z"/>
          <w:bCs/>
          <w:color w:val="000000"/>
          <w:lang w:val="it-IT"/>
        </w:rPr>
      </w:pPr>
    </w:p>
    <w:p w14:paraId="1DD3C538" w14:textId="77777777" w:rsidR="00D27FEE" w:rsidRPr="00D27FEE" w:rsidRDefault="00D27FEE" w:rsidP="00D27FEE">
      <w:pPr>
        <w:widowControl w:val="0"/>
        <w:numPr>
          <w:ilvl w:val="12"/>
          <w:numId w:val="0"/>
        </w:numPr>
        <w:tabs>
          <w:tab w:val="clear" w:pos="567"/>
        </w:tabs>
        <w:spacing w:line="240" w:lineRule="auto"/>
        <w:ind w:right="-2"/>
        <w:rPr>
          <w:ins w:id="16" w:author="MAH Review_RD" w:date="2025-04-22T14:19:00Z"/>
          <w:bCs/>
          <w:color w:val="000000"/>
          <w:lang w:val="it-IT"/>
        </w:rPr>
      </w:pPr>
      <w:ins w:id="17" w:author="MAH Review_RD" w:date="2025-04-22T14:19:00Z">
        <w:r w:rsidRPr="00D27FEE">
          <w:rPr>
            <w:bCs/>
            <w:color w:val="000000"/>
            <w:lang w:val="it-IT"/>
          </w:rPr>
          <w:t xml:space="preserve">EL </w:t>
        </w:r>
      </w:ins>
    </w:p>
    <w:p w14:paraId="6041B149" w14:textId="77777777" w:rsidR="00D27FEE" w:rsidRPr="00D27FEE" w:rsidRDefault="00D27FEE" w:rsidP="00D27FEE">
      <w:pPr>
        <w:widowControl w:val="0"/>
        <w:numPr>
          <w:ilvl w:val="12"/>
          <w:numId w:val="0"/>
        </w:numPr>
        <w:tabs>
          <w:tab w:val="clear" w:pos="567"/>
        </w:tabs>
        <w:spacing w:line="240" w:lineRule="auto"/>
        <w:ind w:right="-2"/>
        <w:rPr>
          <w:ins w:id="18" w:author="MAH Review_RD" w:date="2025-04-22T14:19:00Z"/>
          <w:bCs/>
          <w:color w:val="000000"/>
          <w:lang w:val="it-IT"/>
        </w:rPr>
      </w:pPr>
      <w:ins w:id="19" w:author="MAH Review_RD" w:date="2025-04-22T14:19:00Z">
        <w:r w:rsidRPr="00D27FEE">
          <w:rPr>
            <w:bCs/>
            <w:color w:val="000000"/>
            <w:lang w:val="it-IT"/>
          </w:rPr>
          <w:t>Win Medica Α.Ε.</w:t>
        </w:r>
      </w:ins>
    </w:p>
    <w:p w14:paraId="533B2359" w14:textId="77777777" w:rsidR="00D27FEE" w:rsidRPr="00D27FEE" w:rsidRDefault="00D27FEE" w:rsidP="00D27FEE">
      <w:pPr>
        <w:widowControl w:val="0"/>
        <w:numPr>
          <w:ilvl w:val="12"/>
          <w:numId w:val="0"/>
        </w:numPr>
        <w:tabs>
          <w:tab w:val="clear" w:pos="567"/>
        </w:tabs>
        <w:spacing w:line="240" w:lineRule="auto"/>
        <w:ind w:right="-2"/>
        <w:rPr>
          <w:ins w:id="20" w:author="MAH Review_RD" w:date="2025-04-22T14:19:00Z"/>
          <w:bCs/>
          <w:color w:val="000000"/>
          <w:lang w:val="it-IT"/>
        </w:rPr>
      </w:pPr>
      <w:ins w:id="21" w:author="MAH Review_RD" w:date="2025-04-22T14:19:00Z">
        <w:r w:rsidRPr="00D27FEE">
          <w:rPr>
            <w:bCs/>
            <w:color w:val="000000"/>
            <w:lang w:val="it-IT"/>
          </w:rPr>
          <w:t>Τel: +30 210 74 88 821</w:t>
        </w:r>
      </w:ins>
    </w:p>
    <w:p w14:paraId="5F1000AE" w14:textId="77777777" w:rsidR="004C7990" w:rsidRPr="00590D65" w:rsidRDefault="004C7990" w:rsidP="003436FF">
      <w:pPr>
        <w:widowControl w:val="0"/>
        <w:numPr>
          <w:ilvl w:val="12"/>
          <w:numId w:val="0"/>
        </w:numPr>
        <w:tabs>
          <w:tab w:val="clear" w:pos="567"/>
        </w:tabs>
        <w:spacing w:line="240" w:lineRule="auto"/>
        <w:ind w:right="-2"/>
        <w:rPr>
          <w:color w:val="000000"/>
          <w:lang w:val="ro-RO"/>
        </w:rPr>
      </w:pPr>
    </w:p>
    <w:p w14:paraId="03F70DA6" w14:textId="77777777" w:rsidR="003436FF" w:rsidRPr="00590D65" w:rsidRDefault="003436FF" w:rsidP="003436FF">
      <w:pPr>
        <w:widowControl w:val="0"/>
        <w:numPr>
          <w:ilvl w:val="12"/>
          <w:numId w:val="0"/>
        </w:numPr>
        <w:tabs>
          <w:tab w:val="clear" w:pos="567"/>
        </w:tabs>
        <w:spacing w:line="240" w:lineRule="auto"/>
        <w:ind w:right="-2"/>
        <w:rPr>
          <w:b/>
          <w:bCs/>
          <w:color w:val="000000"/>
          <w:lang w:val="ro-RO"/>
        </w:rPr>
      </w:pPr>
      <w:r w:rsidRPr="00590D65">
        <w:rPr>
          <w:b/>
          <w:bCs/>
          <w:color w:val="000000"/>
          <w:lang w:val="ro-RO"/>
        </w:rPr>
        <w:t xml:space="preserve">Acest prospect a fost </w:t>
      </w:r>
      <w:r w:rsidRPr="00590D65">
        <w:rPr>
          <w:b/>
          <w:bCs/>
          <w:lang w:val="ro-RO"/>
        </w:rPr>
        <w:t>revizuit</w:t>
      </w:r>
      <w:r w:rsidRPr="00590D65">
        <w:rPr>
          <w:b/>
          <w:lang w:val="ro-RO"/>
        </w:rPr>
        <w:t xml:space="preserve"> </w:t>
      </w:r>
      <w:r w:rsidRPr="00590D65">
        <w:rPr>
          <w:b/>
          <w:bCs/>
          <w:color w:val="000000"/>
          <w:lang w:val="ro-RO"/>
        </w:rPr>
        <w:t>în</w:t>
      </w:r>
    </w:p>
    <w:p w14:paraId="37D34523" w14:textId="77777777" w:rsidR="003436FF" w:rsidRPr="00590D65" w:rsidRDefault="003436FF" w:rsidP="003436FF">
      <w:pPr>
        <w:widowControl w:val="0"/>
        <w:numPr>
          <w:ilvl w:val="12"/>
          <w:numId w:val="0"/>
        </w:numPr>
        <w:tabs>
          <w:tab w:val="clear" w:pos="567"/>
        </w:tabs>
        <w:spacing w:line="240" w:lineRule="auto"/>
        <w:ind w:right="-2"/>
        <w:rPr>
          <w:b/>
          <w:bCs/>
          <w:color w:val="000000"/>
          <w:lang w:val="ro-RO"/>
        </w:rPr>
      </w:pPr>
    </w:p>
    <w:p w14:paraId="3F103385" w14:textId="77777777" w:rsidR="003436FF" w:rsidRPr="00590D65" w:rsidRDefault="003436FF" w:rsidP="003436FF">
      <w:pPr>
        <w:widowControl w:val="0"/>
        <w:numPr>
          <w:ilvl w:val="12"/>
          <w:numId w:val="0"/>
        </w:numPr>
        <w:tabs>
          <w:tab w:val="clear" w:pos="567"/>
        </w:tabs>
        <w:spacing w:line="240" w:lineRule="auto"/>
        <w:ind w:right="-2"/>
        <w:rPr>
          <w:color w:val="000000"/>
          <w:lang w:val="ro-RO"/>
        </w:rPr>
      </w:pPr>
      <w:r w:rsidRPr="00590D65">
        <w:rPr>
          <w:lang w:val="ro-RO"/>
        </w:rPr>
        <w:t xml:space="preserve">Informaţii detaliate privind acest medicament sunt disponibile pe site-ul Agenţiei Europene </w:t>
      </w:r>
      <w:r w:rsidR="002332AE" w:rsidRPr="00590D65">
        <w:rPr>
          <w:lang w:val="ro-RO"/>
        </w:rPr>
        <w:t>pentru</w:t>
      </w:r>
      <w:r w:rsidRPr="00590D65">
        <w:rPr>
          <w:lang w:val="ro-RO"/>
        </w:rPr>
        <w:t xml:space="preserve"> Medicament</w:t>
      </w:r>
      <w:r w:rsidR="002332AE" w:rsidRPr="00590D65">
        <w:rPr>
          <w:lang w:val="ro-RO"/>
        </w:rPr>
        <w:t>e</w:t>
      </w:r>
      <w:r w:rsidRPr="00590D65">
        <w:rPr>
          <w:lang w:val="ro-RO"/>
        </w:rPr>
        <w:t xml:space="preserve"> http://www.ema.europa.eu</w:t>
      </w:r>
    </w:p>
    <w:sectPr w:rsidR="003436FF" w:rsidRPr="00590D65" w:rsidSect="000A6C4D">
      <w:footerReference w:type="default" r:id="rId13"/>
      <w:footerReference w:type="first" r:id="rId14"/>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BDD31" w14:textId="77777777" w:rsidR="000C1F92" w:rsidRDefault="000C1F92">
      <w:r>
        <w:separator/>
      </w:r>
    </w:p>
  </w:endnote>
  <w:endnote w:type="continuationSeparator" w:id="0">
    <w:p w14:paraId="1A80C7DD" w14:textId="77777777" w:rsidR="000C1F92" w:rsidRDefault="000C1F92">
      <w:r>
        <w:continuationSeparator/>
      </w:r>
    </w:p>
  </w:endnote>
  <w:endnote w:type="continuationNotice" w:id="1">
    <w:p w14:paraId="240A08EF" w14:textId="77777777" w:rsidR="000C1F92" w:rsidRDefault="000C1F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E3CF" w14:textId="77777777" w:rsidR="001A4F5A" w:rsidRPr="004602EA" w:rsidRDefault="001A4F5A">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sidRPr="004602EA">
      <w:rPr>
        <w:rStyle w:val="PageNumber"/>
        <w:rFonts w:ascii="Arial" w:hAnsi="Arial" w:cs="Arial"/>
        <w:sz w:val="16"/>
        <w:szCs w:val="16"/>
      </w:rPr>
      <w:fldChar w:fldCharType="begin"/>
    </w:r>
    <w:r w:rsidRPr="004602EA">
      <w:rPr>
        <w:rStyle w:val="PageNumber"/>
        <w:rFonts w:ascii="Arial" w:hAnsi="Arial" w:cs="Arial"/>
        <w:sz w:val="16"/>
        <w:szCs w:val="16"/>
      </w:rPr>
      <w:instrText xml:space="preserve">PAGE  </w:instrText>
    </w:r>
    <w:r w:rsidRPr="004602EA">
      <w:rPr>
        <w:rStyle w:val="PageNumber"/>
        <w:rFonts w:ascii="Arial" w:hAnsi="Arial" w:cs="Arial"/>
        <w:sz w:val="16"/>
        <w:szCs w:val="16"/>
      </w:rPr>
      <w:fldChar w:fldCharType="separate"/>
    </w:r>
    <w:r w:rsidR="00010E40">
      <w:rPr>
        <w:rStyle w:val="PageNumber"/>
        <w:rFonts w:ascii="Arial" w:hAnsi="Arial" w:cs="Arial"/>
        <w:noProof/>
        <w:sz w:val="16"/>
        <w:szCs w:val="16"/>
      </w:rPr>
      <w:t>56</w:t>
    </w:r>
    <w:r w:rsidRPr="004602EA">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33A6A" w14:textId="77777777" w:rsidR="001A4F5A" w:rsidRDefault="001A4F5A" w:rsidP="00AF0F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24AA02" w14:textId="77777777" w:rsidR="001A4F5A" w:rsidRDefault="001A4F5A">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CC2C5" w14:textId="77777777" w:rsidR="000C1F92" w:rsidRDefault="000C1F92">
      <w:r>
        <w:separator/>
      </w:r>
    </w:p>
  </w:footnote>
  <w:footnote w:type="continuationSeparator" w:id="0">
    <w:p w14:paraId="2FBC1C53" w14:textId="77777777" w:rsidR="000C1F92" w:rsidRDefault="000C1F92">
      <w:r>
        <w:continuationSeparator/>
      </w:r>
    </w:p>
  </w:footnote>
  <w:footnote w:type="continuationNotice" w:id="1">
    <w:p w14:paraId="72E70AD5" w14:textId="77777777" w:rsidR="000C1F92" w:rsidRDefault="000C1F9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5.75pt;height:13.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17"/>
    <w:multiLevelType w:val="multilevel"/>
    <w:tmpl w:val="0000089A"/>
    <w:lvl w:ilvl="0">
      <w:start w:val="1"/>
      <w:numFmt w:val="decimal"/>
      <w:lvlText w:val="%1"/>
      <w:lvlJc w:val="left"/>
      <w:pPr>
        <w:ind w:hanging="106"/>
      </w:pPr>
      <w:rPr>
        <w:rFonts w:ascii="Times New Roman" w:hAnsi="Times New Roman" w:cs="Times New Roman"/>
        <w:b/>
        <w:bCs/>
        <w:w w:val="99"/>
        <w:position w:val="10"/>
        <w:sz w:val="14"/>
        <w:szCs w:val="1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9E4F06"/>
    <w:multiLevelType w:val="hybridMultilevel"/>
    <w:tmpl w:val="C010B570"/>
    <w:lvl w:ilvl="0" w:tplc="F24C0F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AD26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1B1F27"/>
    <w:multiLevelType w:val="hybridMultilevel"/>
    <w:tmpl w:val="97422E40"/>
    <w:lvl w:ilvl="0" w:tplc="C1CE8446">
      <w:start w:val="1"/>
      <w:numFmt w:val="bullet"/>
      <w:lvlText w:val=""/>
      <w:lvlJc w:val="left"/>
      <w:pPr>
        <w:tabs>
          <w:tab w:val="num" w:pos="567"/>
        </w:tabs>
        <w:ind w:left="567" w:hanging="567"/>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8653B3"/>
    <w:multiLevelType w:val="hybridMultilevel"/>
    <w:tmpl w:val="CE8A2D12"/>
    <w:lvl w:ilvl="0" w:tplc="A7804336">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564502"/>
    <w:multiLevelType w:val="hybridMultilevel"/>
    <w:tmpl w:val="E488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85093"/>
    <w:multiLevelType w:val="hybridMultilevel"/>
    <w:tmpl w:val="A58446EC"/>
    <w:lvl w:ilvl="0" w:tplc="EBB07008">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5407AB"/>
    <w:multiLevelType w:val="hybridMultilevel"/>
    <w:tmpl w:val="C7F0CD38"/>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485E6A"/>
    <w:multiLevelType w:val="hybridMultilevel"/>
    <w:tmpl w:val="C1B24C64"/>
    <w:lvl w:ilvl="0" w:tplc="5DD064FC">
      <w:start w:val="1"/>
      <w:numFmt w:val="bullet"/>
      <w:lvlText w:val=""/>
      <w:lvlJc w:val="left"/>
      <w:pPr>
        <w:tabs>
          <w:tab w:val="num" w:pos="717"/>
        </w:tabs>
        <w:ind w:left="71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5D04E8"/>
    <w:multiLevelType w:val="hybridMultilevel"/>
    <w:tmpl w:val="B5C0F43A"/>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2C36D8"/>
    <w:multiLevelType w:val="hybridMultilevel"/>
    <w:tmpl w:val="5156E86E"/>
    <w:lvl w:ilvl="0" w:tplc="BC0EE45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8001C"/>
    <w:multiLevelType w:val="hybridMultilevel"/>
    <w:tmpl w:val="024C98CC"/>
    <w:lvl w:ilvl="0" w:tplc="52E22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04392B"/>
    <w:multiLevelType w:val="hybridMultilevel"/>
    <w:tmpl w:val="9DD0B6C4"/>
    <w:lvl w:ilvl="0" w:tplc="D588565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4441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18C7B71"/>
    <w:multiLevelType w:val="hybridMultilevel"/>
    <w:tmpl w:val="C3984344"/>
    <w:lvl w:ilvl="0" w:tplc="DF8A4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840278E"/>
    <w:multiLevelType w:val="hybridMultilevel"/>
    <w:tmpl w:val="2BBAF9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E41A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F9120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0407C81"/>
    <w:multiLevelType w:val="hybridMultilevel"/>
    <w:tmpl w:val="45261E10"/>
    <w:lvl w:ilvl="0" w:tplc="E3608AC0">
      <w:start w:val="2"/>
      <w:numFmt w:val="bullet"/>
      <w:lvlText w:val="-"/>
      <w:lvlJc w:val="left"/>
      <w:pPr>
        <w:tabs>
          <w:tab w:val="num" w:pos="570"/>
        </w:tabs>
        <w:ind w:left="570" w:hanging="570"/>
      </w:pPr>
      <w:rPr>
        <w:rFonts w:hint="default"/>
        <w:b w:val="0"/>
        <w:i w:val="0"/>
      </w:rPr>
    </w:lvl>
    <w:lvl w:ilvl="1" w:tplc="18F86BE8">
      <w:start w:val="4"/>
      <w:numFmt w:val="bullet"/>
      <w:lvlText w:val=""/>
      <w:lvlJc w:val="left"/>
      <w:pPr>
        <w:tabs>
          <w:tab w:val="num" w:pos="2548"/>
        </w:tabs>
        <w:ind w:left="2548" w:hanging="907"/>
      </w:pPr>
      <w:rPr>
        <w:rFonts w:ascii="Symbol" w:eastAsia="Times New Roman" w:hAnsi="Symbol" w:hint="default"/>
        <w:b w:val="0"/>
        <w:i w:val="0"/>
        <w:color w:val="auto"/>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23" w15:restartNumberingAfterBreak="0">
    <w:nsid w:val="51BE3006"/>
    <w:multiLevelType w:val="hybridMultilevel"/>
    <w:tmpl w:val="9CD662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B10758"/>
    <w:multiLevelType w:val="hybridMultilevel"/>
    <w:tmpl w:val="D29A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26644C"/>
    <w:multiLevelType w:val="hybridMultilevel"/>
    <w:tmpl w:val="FF8E949E"/>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816ACC"/>
    <w:multiLevelType w:val="hybridMultilevel"/>
    <w:tmpl w:val="E4147226"/>
    <w:lvl w:ilvl="0" w:tplc="1E1A4402">
      <w:start w:val="2"/>
      <w:numFmt w:val="bullet"/>
      <w:lvlText w:val="-"/>
      <w:lvlJc w:val="left"/>
      <w:pPr>
        <w:tabs>
          <w:tab w:val="num" w:pos="927"/>
        </w:tabs>
        <w:ind w:left="927" w:hanging="360"/>
      </w:pPr>
      <w:rPr>
        <w:rFonts w:hint="default"/>
        <w:b w:val="0"/>
        <w:i w:val="0"/>
        <w:color w:val="000000"/>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A34534"/>
    <w:multiLevelType w:val="hybridMultilevel"/>
    <w:tmpl w:val="2E96B9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9" w15:restartNumberingAfterBreak="0">
    <w:nsid w:val="7AC764DD"/>
    <w:multiLevelType w:val="hybridMultilevel"/>
    <w:tmpl w:val="9F144136"/>
    <w:lvl w:ilvl="0" w:tplc="5DD064FC">
      <w:start w:val="1"/>
      <w:numFmt w:val="bullet"/>
      <w:lvlText w:val=""/>
      <w:lvlJc w:val="left"/>
      <w:pPr>
        <w:tabs>
          <w:tab w:val="num" w:pos="717"/>
        </w:tabs>
        <w:ind w:left="71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6500A7"/>
    <w:multiLevelType w:val="hybridMultilevel"/>
    <w:tmpl w:val="E44AA866"/>
    <w:lvl w:ilvl="0" w:tplc="BA76B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C77669"/>
    <w:multiLevelType w:val="hybridMultilevel"/>
    <w:tmpl w:val="831E9EC2"/>
    <w:lvl w:ilvl="0" w:tplc="5DD064FC">
      <w:start w:val="1"/>
      <w:numFmt w:val="bullet"/>
      <w:lvlText w:val=""/>
      <w:lvlJc w:val="left"/>
      <w:pPr>
        <w:tabs>
          <w:tab w:val="num" w:pos="717"/>
        </w:tabs>
        <w:ind w:left="717" w:hanging="357"/>
      </w:pPr>
      <w:rPr>
        <w:rFonts w:ascii="Symbol" w:hAnsi="Symbol" w:hint="default"/>
        <w:color w:val="auto"/>
      </w:rPr>
    </w:lvl>
    <w:lvl w:ilvl="1" w:tplc="18F86BE8">
      <w:start w:val="4"/>
      <w:numFmt w:val="bullet"/>
      <w:lvlText w:val=""/>
      <w:lvlJc w:val="left"/>
      <w:pPr>
        <w:tabs>
          <w:tab w:val="num" w:pos="1987"/>
        </w:tabs>
        <w:ind w:left="1987" w:hanging="907"/>
      </w:pPr>
      <w:rPr>
        <w:rFonts w:ascii="Symbol" w:eastAsia="Times New Roman"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415638">
    <w:abstractNumId w:val="17"/>
  </w:num>
  <w:num w:numId="2" w16cid:durableId="1560172058">
    <w:abstractNumId w:val="15"/>
  </w:num>
  <w:num w:numId="3" w16cid:durableId="1477067788">
    <w:abstractNumId w:val="21"/>
  </w:num>
  <w:num w:numId="4" w16cid:durableId="963737247">
    <w:abstractNumId w:val="8"/>
  </w:num>
  <w:num w:numId="5" w16cid:durableId="146408326">
    <w:abstractNumId w:val="10"/>
  </w:num>
  <w:num w:numId="6" w16cid:durableId="1508517515">
    <w:abstractNumId w:val="0"/>
    <w:lvlOverride w:ilvl="0">
      <w:lvl w:ilvl="0">
        <w:start w:val="2"/>
        <w:numFmt w:val="bullet"/>
        <w:lvlText w:val="-"/>
        <w:lvlJc w:val="left"/>
        <w:pPr>
          <w:tabs>
            <w:tab w:val="num" w:pos="927"/>
          </w:tabs>
          <w:ind w:left="927" w:hanging="360"/>
        </w:pPr>
        <w:rPr>
          <w:rFonts w:hint="default"/>
        </w:rPr>
      </w:lvl>
    </w:lvlOverride>
  </w:num>
  <w:num w:numId="7" w16cid:durableId="891188593">
    <w:abstractNumId w:val="14"/>
  </w:num>
  <w:num w:numId="8" w16cid:durableId="1408960059">
    <w:abstractNumId w:val="22"/>
  </w:num>
  <w:num w:numId="9" w16cid:durableId="370349033">
    <w:abstractNumId w:val="0"/>
    <w:lvlOverride w:ilvl="0">
      <w:lvl w:ilvl="0">
        <w:start w:val="1"/>
        <w:numFmt w:val="bullet"/>
        <w:lvlText w:val="-"/>
        <w:legacy w:legacy="1" w:legacySpace="0" w:legacyIndent="360"/>
        <w:lvlJc w:val="left"/>
        <w:pPr>
          <w:ind w:left="360" w:hanging="360"/>
        </w:pPr>
      </w:lvl>
    </w:lvlOverride>
  </w:num>
  <w:num w:numId="10" w16cid:durableId="1323465250">
    <w:abstractNumId w:val="20"/>
  </w:num>
  <w:num w:numId="11" w16cid:durableId="588079520">
    <w:abstractNumId w:val="3"/>
  </w:num>
  <w:num w:numId="12" w16cid:durableId="1892646391">
    <w:abstractNumId w:val="2"/>
  </w:num>
  <w:num w:numId="13" w16cid:durableId="1380283515">
    <w:abstractNumId w:val="23"/>
  </w:num>
  <w:num w:numId="14" w16cid:durableId="1200246220">
    <w:abstractNumId w:val="9"/>
  </w:num>
  <w:num w:numId="15" w16cid:durableId="308824093">
    <w:abstractNumId w:val="25"/>
  </w:num>
  <w:num w:numId="16" w16cid:durableId="1429159585">
    <w:abstractNumId w:val="31"/>
  </w:num>
  <w:num w:numId="17" w16cid:durableId="2019261889">
    <w:abstractNumId w:val="11"/>
  </w:num>
  <w:num w:numId="18" w16cid:durableId="1503425873">
    <w:abstractNumId w:val="26"/>
  </w:num>
  <w:num w:numId="19" w16cid:durableId="694768249">
    <w:abstractNumId w:val="29"/>
  </w:num>
  <w:num w:numId="20" w16cid:durableId="8533496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65080">
    <w:abstractNumId w:val="12"/>
  </w:num>
  <w:num w:numId="22" w16cid:durableId="543953517">
    <w:abstractNumId w:val="4"/>
  </w:num>
  <w:num w:numId="23" w16cid:durableId="48040674">
    <w:abstractNumId w:val="18"/>
  </w:num>
  <w:num w:numId="24" w16cid:durableId="1054278104">
    <w:abstractNumId w:val="5"/>
  </w:num>
  <w:num w:numId="25" w16cid:durableId="1759522876">
    <w:abstractNumId w:val="28"/>
  </w:num>
  <w:num w:numId="26" w16cid:durableId="1491753641">
    <w:abstractNumId w:val="28"/>
  </w:num>
  <w:num w:numId="27" w16cid:durableId="1160192921">
    <w:abstractNumId w:val="1"/>
  </w:num>
  <w:num w:numId="28" w16cid:durableId="2109042183">
    <w:abstractNumId w:val="0"/>
    <w:lvlOverride w:ilvl="0">
      <w:lvl w:ilvl="0">
        <w:start w:val="1"/>
        <w:numFmt w:val="bullet"/>
        <w:lvlText w:val="-"/>
        <w:lvlJc w:val="left"/>
        <w:pPr>
          <w:ind w:left="360" w:hanging="360"/>
        </w:pPr>
      </w:lvl>
    </w:lvlOverride>
  </w:num>
  <w:num w:numId="29" w16cid:durableId="1735857482">
    <w:abstractNumId w:val="24"/>
  </w:num>
  <w:num w:numId="30" w16cid:durableId="1721786157">
    <w:abstractNumId w:val="30"/>
  </w:num>
  <w:num w:numId="31" w16cid:durableId="978994154">
    <w:abstractNumId w:val="16"/>
  </w:num>
  <w:num w:numId="32" w16cid:durableId="1576935774">
    <w:abstractNumId w:val="13"/>
  </w:num>
  <w:num w:numId="33" w16cid:durableId="497497298">
    <w:abstractNumId w:val="6"/>
  </w:num>
  <w:num w:numId="34" w16cid:durableId="1471484258">
    <w:abstractNumId w:val="7"/>
  </w:num>
  <w:num w:numId="35" w16cid:durableId="551427252">
    <w:abstractNumId w:val="27"/>
  </w:num>
  <w:num w:numId="36" w16cid:durableId="167949940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787672"/>
    <w:rsid w:val="000001EE"/>
    <w:rsid w:val="000005F2"/>
    <w:rsid w:val="0000069E"/>
    <w:rsid w:val="00001D55"/>
    <w:rsid w:val="00002C06"/>
    <w:rsid w:val="00002FDA"/>
    <w:rsid w:val="000035CA"/>
    <w:rsid w:val="00004D8B"/>
    <w:rsid w:val="00004FD4"/>
    <w:rsid w:val="0000565D"/>
    <w:rsid w:val="00006CFD"/>
    <w:rsid w:val="0000752B"/>
    <w:rsid w:val="00007D8A"/>
    <w:rsid w:val="000106EF"/>
    <w:rsid w:val="00010956"/>
    <w:rsid w:val="00010E40"/>
    <w:rsid w:val="00011088"/>
    <w:rsid w:val="000110D1"/>
    <w:rsid w:val="00011325"/>
    <w:rsid w:val="00011D0A"/>
    <w:rsid w:val="00011DA7"/>
    <w:rsid w:val="0001207A"/>
    <w:rsid w:val="00012AFF"/>
    <w:rsid w:val="000135D1"/>
    <w:rsid w:val="00013A97"/>
    <w:rsid w:val="00013DAD"/>
    <w:rsid w:val="00014203"/>
    <w:rsid w:val="00014593"/>
    <w:rsid w:val="0001597B"/>
    <w:rsid w:val="00016EFB"/>
    <w:rsid w:val="000171D6"/>
    <w:rsid w:val="00017412"/>
    <w:rsid w:val="000176C5"/>
    <w:rsid w:val="00017A1B"/>
    <w:rsid w:val="00020335"/>
    <w:rsid w:val="00020B0E"/>
    <w:rsid w:val="0002160B"/>
    <w:rsid w:val="00021CD8"/>
    <w:rsid w:val="00021FCE"/>
    <w:rsid w:val="0002261D"/>
    <w:rsid w:val="0002288B"/>
    <w:rsid w:val="00022DA8"/>
    <w:rsid w:val="00024601"/>
    <w:rsid w:val="00024B63"/>
    <w:rsid w:val="00024D0F"/>
    <w:rsid w:val="00024D12"/>
    <w:rsid w:val="0002614E"/>
    <w:rsid w:val="000262A3"/>
    <w:rsid w:val="000264B6"/>
    <w:rsid w:val="00026C3F"/>
    <w:rsid w:val="00026E4F"/>
    <w:rsid w:val="000272F6"/>
    <w:rsid w:val="0002764A"/>
    <w:rsid w:val="00031337"/>
    <w:rsid w:val="00031D85"/>
    <w:rsid w:val="000322AF"/>
    <w:rsid w:val="00032EAC"/>
    <w:rsid w:val="000336E7"/>
    <w:rsid w:val="000349C3"/>
    <w:rsid w:val="00034F58"/>
    <w:rsid w:val="00035D41"/>
    <w:rsid w:val="00036586"/>
    <w:rsid w:val="00036D2C"/>
    <w:rsid w:val="000372E7"/>
    <w:rsid w:val="0004056C"/>
    <w:rsid w:val="0004062B"/>
    <w:rsid w:val="000406E4"/>
    <w:rsid w:val="00040EC9"/>
    <w:rsid w:val="000414D2"/>
    <w:rsid w:val="00041CA2"/>
    <w:rsid w:val="00042F1F"/>
    <w:rsid w:val="00043001"/>
    <w:rsid w:val="000430B9"/>
    <w:rsid w:val="000436CE"/>
    <w:rsid w:val="0004411B"/>
    <w:rsid w:val="00044B6B"/>
    <w:rsid w:val="00045400"/>
    <w:rsid w:val="00046986"/>
    <w:rsid w:val="00046E39"/>
    <w:rsid w:val="00047521"/>
    <w:rsid w:val="00047F10"/>
    <w:rsid w:val="00050935"/>
    <w:rsid w:val="00050E02"/>
    <w:rsid w:val="00050FB1"/>
    <w:rsid w:val="000514D2"/>
    <w:rsid w:val="00051B16"/>
    <w:rsid w:val="00054672"/>
    <w:rsid w:val="00054C67"/>
    <w:rsid w:val="00054E1F"/>
    <w:rsid w:val="00055713"/>
    <w:rsid w:val="0005581B"/>
    <w:rsid w:val="00056E9E"/>
    <w:rsid w:val="000572CE"/>
    <w:rsid w:val="000573D8"/>
    <w:rsid w:val="00060164"/>
    <w:rsid w:val="00060EC3"/>
    <w:rsid w:val="000610ED"/>
    <w:rsid w:val="000611B8"/>
    <w:rsid w:val="0006151B"/>
    <w:rsid w:val="00061CB7"/>
    <w:rsid w:val="000626BB"/>
    <w:rsid w:val="000635FF"/>
    <w:rsid w:val="00064A29"/>
    <w:rsid w:val="00064B5C"/>
    <w:rsid w:val="00064D70"/>
    <w:rsid w:val="000653C3"/>
    <w:rsid w:val="00065D6F"/>
    <w:rsid w:val="000679D6"/>
    <w:rsid w:val="00067EA5"/>
    <w:rsid w:val="00072DE1"/>
    <w:rsid w:val="000733A5"/>
    <w:rsid w:val="000737CD"/>
    <w:rsid w:val="00073EE9"/>
    <w:rsid w:val="00074166"/>
    <w:rsid w:val="00074317"/>
    <w:rsid w:val="0007556E"/>
    <w:rsid w:val="000757CE"/>
    <w:rsid w:val="00075B0C"/>
    <w:rsid w:val="00076423"/>
    <w:rsid w:val="0007726E"/>
    <w:rsid w:val="0007731C"/>
    <w:rsid w:val="00077C61"/>
    <w:rsid w:val="00077DD1"/>
    <w:rsid w:val="000804E7"/>
    <w:rsid w:val="0008055F"/>
    <w:rsid w:val="00080661"/>
    <w:rsid w:val="00080696"/>
    <w:rsid w:val="00081641"/>
    <w:rsid w:val="00081C4E"/>
    <w:rsid w:val="00081DC2"/>
    <w:rsid w:val="000824A7"/>
    <w:rsid w:val="00082D56"/>
    <w:rsid w:val="00082DA8"/>
    <w:rsid w:val="00083532"/>
    <w:rsid w:val="00083AC4"/>
    <w:rsid w:val="000842ED"/>
    <w:rsid w:val="00084CD2"/>
    <w:rsid w:val="00086145"/>
    <w:rsid w:val="00086B72"/>
    <w:rsid w:val="00087631"/>
    <w:rsid w:val="00090215"/>
    <w:rsid w:val="00090448"/>
    <w:rsid w:val="00091E8A"/>
    <w:rsid w:val="00091EB0"/>
    <w:rsid w:val="000927D7"/>
    <w:rsid w:val="00093043"/>
    <w:rsid w:val="00093E75"/>
    <w:rsid w:val="00094503"/>
    <w:rsid w:val="00094522"/>
    <w:rsid w:val="00094CDB"/>
    <w:rsid w:val="00096AC1"/>
    <w:rsid w:val="0009769A"/>
    <w:rsid w:val="000A025F"/>
    <w:rsid w:val="000A0312"/>
    <w:rsid w:val="000A064D"/>
    <w:rsid w:val="000A0712"/>
    <w:rsid w:val="000A096C"/>
    <w:rsid w:val="000A0FDA"/>
    <w:rsid w:val="000A149E"/>
    <w:rsid w:val="000A164C"/>
    <w:rsid w:val="000A1949"/>
    <w:rsid w:val="000A19B7"/>
    <w:rsid w:val="000A1DCA"/>
    <w:rsid w:val="000A20D0"/>
    <w:rsid w:val="000A2C27"/>
    <w:rsid w:val="000A391F"/>
    <w:rsid w:val="000A40B7"/>
    <w:rsid w:val="000A41C6"/>
    <w:rsid w:val="000A4BA1"/>
    <w:rsid w:val="000A4CF0"/>
    <w:rsid w:val="000A648D"/>
    <w:rsid w:val="000A6568"/>
    <w:rsid w:val="000A68A0"/>
    <w:rsid w:val="000A6C4D"/>
    <w:rsid w:val="000A72F9"/>
    <w:rsid w:val="000B0833"/>
    <w:rsid w:val="000B0C8E"/>
    <w:rsid w:val="000B20E0"/>
    <w:rsid w:val="000B2A58"/>
    <w:rsid w:val="000B2AA0"/>
    <w:rsid w:val="000B3721"/>
    <w:rsid w:val="000B3777"/>
    <w:rsid w:val="000B3BF5"/>
    <w:rsid w:val="000B3EF6"/>
    <w:rsid w:val="000B40F5"/>
    <w:rsid w:val="000B4779"/>
    <w:rsid w:val="000B48ED"/>
    <w:rsid w:val="000B53CC"/>
    <w:rsid w:val="000B5467"/>
    <w:rsid w:val="000B5A8B"/>
    <w:rsid w:val="000B7976"/>
    <w:rsid w:val="000B79B2"/>
    <w:rsid w:val="000B7C42"/>
    <w:rsid w:val="000B7F6B"/>
    <w:rsid w:val="000C1BE4"/>
    <w:rsid w:val="000C1F92"/>
    <w:rsid w:val="000C33C6"/>
    <w:rsid w:val="000C488B"/>
    <w:rsid w:val="000C6273"/>
    <w:rsid w:val="000D1178"/>
    <w:rsid w:val="000D118E"/>
    <w:rsid w:val="000D187B"/>
    <w:rsid w:val="000D26DE"/>
    <w:rsid w:val="000D340A"/>
    <w:rsid w:val="000D3961"/>
    <w:rsid w:val="000D3E92"/>
    <w:rsid w:val="000D403C"/>
    <w:rsid w:val="000D4A2A"/>
    <w:rsid w:val="000D4F49"/>
    <w:rsid w:val="000D5994"/>
    <w:rsid w:val="000D6555"/>
    <w:rsid w:val="000D6C35"/>
    <w:rsid w:val="000D6D7E"/>
    <w:rsid w:val="000D6E5F"/>
    <w:rsid w:val="000D79DB"/>
    <w:rsid w:val="000D7CFD"/>
    <w:rsid w:val="000D7EEE"/>
    <w:rsid w:val="000E15F1"/>
    <w:rsid w:val="000E1EFD"/>
    <w:rsid w:val="000E31C8"/>
    <w:rsid w:val="000E3670"/>
    <w:rsid w:val="000E4CD3"/>
    <w:rsid w:val="000E567A"/>
    <w:rsid w:val="000E576C"/>
    <w:rsid w:val="000E5C04"/>
    <w:rsid w:val="000E609C"/>
    <w:rsid w:val="000E67FD"/>
    <w:rsid w:val="000E6AAD"/>
    <w:rsid w:val="000E75AE"/>
    <w:rsid w:val="000E7A91"/>
    <w:rsid w:val="000F011A"/>
    <w:rsid w:val="000F0931"/>
    <w:rsid w:val="000F0AA9"/>
    <w:rsid w:val="000F306E"/>
    <w:rsid w:val="000F3723"/>
    <w:rsid w:val="000F3C68"/>
    <w:rsid w:val="000F40E8"/>
    <w:rsid w:val="000F47C9"/>
    <w:rsid w:val="000F4A8D"/>
    <w:rsid w:val="000F50BC"/>
    <w:rsid w:val="000F50C3"/>
    <w:rsid w:val="000F565D"/>
    <w:rsid w:val="000F607E"/>
    <w:rsid w:val="000F6B5A"/>
    <w:rsid w:val="000F7525"/>
    <w:rsid w:val="000F7FE5"/>
    <w:rsid w:val="00100097"/>
    <w:rsid w:val="00100493"/>
    <w:rsid w:val="001007AB"/>
    <w:rsid w:val="00100A90"/>
    <w:rsid w:val="0010146D"/>
    <w:rsid w:val="00101AE9"/>
    <w:rsid w:val="00102BE7"/>
    <w:rsid w:val="00104ED7"/>
    <w:rsid w:val="00105EAF"/>
    <w:rsid w:val="00106A74"/>
    <w:rsid w:val="00106EC0"/>
    <w:rsid w:val="001079B9"/>
    <w:rsid w:val="001109CF"/>
    <w:rsid w:val="00110A1E"/>
    <w:rsid w:val="00110DB5"/>
    <w:rsid w:val="00111CB5"/>
    <w:rsid w:val="001128EA"/>
    <w:rsid w:val="001132AE"/>
    <w:rsid w:val="00114030"/>
    <w:rsid w:val="0011473E"/>
    <w:rsid w:val="001148E9"/>
    <w:rsid w:val="00114AD4"/>
    <w:rsid w:val="00114E0E"/>
    <w:rsid w:val="0011672F"/>
    <w:rsid w:val="001167CA"/>
    <w:rsid w:val="00116B6D"/>
    <w:rsid w:val="00117F1A"/>
    <w:rsid w:val="0012055A"/>
    <w:rsid w:val="001208EE"/>
    <w:rsid w:val="00120D30"/>
    <w:rsid w:val="00120D68"/>
    <w:rsid w:val="001218BA"/>
    <w:rsid w:val="001229E9"/>
    <w:rsid w:val="00122EC4"/>
    <w:rsid w:val="001231AB"/>
    <w:rsid w:val="001234AB"/>
    <w:rsid w:val="00123556"/>
    <w:rsid w:val="00123C52"/>
    <w:rsid w:val="001244A3"/>
    <w:rsid w:val="001246EC"/>
    <w:rsid w:val="00125847"/>
    <w:rsid w:val="00125CDC"/>
    <w:rsid w:val="00125EB9"/>
    <w:rsid w:val="00126295"/>
    <w:rsid w:val="00126507"/>
    <w:rsid w:val="00126768"/>
    <w:rsid w:val="00126A4A"/>
    <w:rsid w:val="00126ADB"/>
    <w:rsid w:val="001275ED"/>
    <w:rsid w:val="001277F5"/>
    <w:rsid w:val="001279BC"/>
    <w:rsid w:val="001309BE"/>
    <w:rsid w:val="00130EB3"/>
    <w:rsid w:val="00132232"/>
    <w:rsid w:val="0013352B"/>
    <w:rsid w:val="00134483"/>
    <w:rsid w:val="00134CF2"/>
    <w:rsid w:val="00135694"/>
    <w:rsid w:val="00136397"/>
    <w:rsid w:val="00136583"/>
    <w:rsid w:val="00136687"/>
    <w:rsid w:val="001367FF"/>
    <w:rsid w:val="0014058C"/>
    <w:rsid w:val="001407FD"/>
    <w:rsid w:val="00140982"/>
    <w:rsid w:val="001409E3"/>
    <w:rsid w:val="0014150F"/>
    <w:rsid w:val="00142D9C"/>
    <w:rsid w:val="001432BB"/>
    <w:rsid w:val="00144A00"/>
    <w:rsid w:val="0014516C"/>
    <w:rsid w:val="001452AD"/>
    <w:rsid w:val="00146511"/>
    <w:rsid w:val="00146671"/>
    <w:rsid w:val="0014684B"/>
    <w:rsid w:val="00147565"/>
    <w:rsid w:val="001476A4"/>
    <w:rsid w:val="001501D1"/>
    <w:rsid w:val="00150F94"/>
    <w:rsid w:val="00151413"/>
    <w:rsid w:val="00152034"/>
    <w:rsid w:val="00152125"/>
    <w:rsid w:val="00152455"/>
    <w:rsid w:val="0015384F"/>
    <w:rsid w:val="00153B61"/>
    <w:rsid w:val="001558B2"/>
    <w:rsid w:val="00156073"/>
    <w:rsid w:val="00156237"/>
    <w:rsid w:val="00157870"/>
    <w:rsid w:val="00157924"/>
    <w:rsid w:val="00157D48"/>
    <w:rsid w:val="00160056"/>
    <w:rsid w:val="001603CA"/>
    <w:rsid w:val="001607CC"/>
    <w:rsid w:val="00160F93"/>
    <w:rsid w:val="00161203"/>
    <w:rsid w:val="001629D9"/>
    <w:rsid w:val="00163797"/>
    <w:rsid w:val="0016399C"/>
    <w:rsid w:val="001639B5"/>
    <w:rsid w:val="00163C1D"/>
    <w:rsid w:val="00163E4E"/>
    <w:rsid w:val="00163F81"/>
    <w:rsid w:val="00164305"/>
    <w:rsid w:val="00164578"/>
    <w:rsid w:val="00166287"/>
    <w:rsid w:val="00166D9B"/>
    <w:rsid w:val="00166E8E"/>
    <w:rsid w:val="00167155"/>
    <w:rsid w:val="00167604"/>
    <w:rsid w:val="001703A1"/>
    <w:rsid w:val="00170663"/>
    <w:rsid w:val="00170BC3"/>
    <w:rsid w:val="00170EEC"/>
    <w:rsid w:val="00171CF5"/>
    <w:rsid w:val="00172539"/>
    <w:rsid w:val="00173775"/>
    <w:rsid w:val="00173AA8"/>
    <w:rsid w:val="00174389"/>
    <w:rsid w:val="00174C18"/>
    <w:rsid w:val="00174D6E"/>
    <w:rsid w:val="0017509E"/>
    <w:rsid w:val="001750D3"/>
    <w:rsid w:val="00175F3B"/>
    <w:rsid w:val="00175F93"/>
    <w:rsid w:val="001765D0"/>
    <w:rsid w:val="0017730C"/>
    <w:rsid w:val="00180275"/>
    <w:rsid w:val="0018131A"/>
    <w:rsid w:val="00181F22"/>
    <w:rsid w:val="00183058"/>
    <w:rsid w:val="00183544"/>
    <w:rsid w:val="0018354B"/>
    <w:rsid w:val="00183698"/>
    <w:rsid w:val="00183DC8"/>
    <w:rsid w:val="001845DD"/>
    <w:rsid w:val="00184C6C"/>
    <w:rsid w:val="00184E80"/>
    <w:rsid w:val="00185157"/>
    <w:rsid w:val="0018631C"/>
    <w:rsid w:val="00186ACF"/>
    <w:rsid w:val="00186C1D"/>
    <w:rsid w:val="00187161"/>
    <w:rsid w:val="00187CA0"/>
    <w:rsid w:val="00187CF7"/>
    <w:rsid w:val="00187D25"/>
    <w:rsid w:val="00187E44"/>
    <w:rsid w:val="00187E4C"/>
    <w:rsid w:val="00190078"/>
    <w:rsid w:val="00190228"/>
    <w:rsid w:val="0019042D"/>
    <w:rsid w:val="00191591"/>
    <w:rsid w:val="00191DDF"/>
    <w:rsid w:val="0019265C"/>
    <w:rsid w:val="001935BD"/>
    <w:rsid w:val="00193E9A"/>
    <w:rsid w:val="0019403A"/>
    <w:rsid w:val="001948E1"/>
    <w:rsid w:val="00194D60"/>
    <w:rsid w:val="001950EC"/>
    <w:rsid w:val="001A0206"/>
    <w:rsid w:val="001A1469"/>
    <w:rsid w:val="001A1CC5"/>
    <w:rsid w:val="001A1D3E"/>
    <w:rsid w:val="001A3D73"/>
    <w:rsid w:val="001A4F5A"/>
    <w:rsid w:val="001A6155"/>
    <w:rsid w:val="001A62A5"/>
    <w:rsid w:val="001A6A29"/>
    <w:rsid w:val="001A7A03"/>
    <w:rsid w:val="001A7BD2"/>
    <w:rsid w:val="001A7DBF"/>
    <w:rsid w:val="001B0056"/>
    <w:rsid w:val="001B00F7"/>
    <w:rsid w:val="001B0362"/>
    <w:rsid w:val="001B12DD"/>
    <w:rsid w:val="001B185C"/>
    <w:rsid w:val="001B20D8"/>
    <w:rsid w:val="001B2545"/>
    <w:rsid w:val="001B2D3B"/>
    <w:rsid w:val="001B3763"/>
    <w:rsid w:val="001B3786"/>
    <w:rsid w:val="001B3917"/>
    <w:rsid w:val="001B427A"/>
    <w:rsid w:val="001B4504"/>
    <w:rsid w:val="001B4EA4"/>
    <w:rsid w:val="001B58F0"/>
    <w:rsid w:val="001B5C7E"/>
    <w:rsid w:val="001B5E58"/>
    <w:rsid w:val="001B5EB8"/>
    <w:rsid w:val="001B63A3"/>
    <w:rsid w:val="001B6D4D"/>
    <w:rsid w:val="001B6DD2"/>
    <w:rsid w:val="001B79EE"/>
    <w:rsid w:val="001B7BDF"/>
    <w:rsid w:val="001B7F08"/>
    <w:rsid w:val="001C0177"/>
    <w:rsid w:val="001C2885"/>
    <w:rsid w:val="001C2B8B"/>
    <w:rsid w:val="001C448B"/>
    <w:rsid w:val="001C4578"/>
    <w:rsid w:val="001C4A41"/>
    <w:rsid w:val="001C4ED0"/>
    <w:rsid w:val="001C5460"/>
    <w:rsid w:val="001C629F"/>
    <w:rsid w:val="001C6856"/>
    <w:rsid w:val="001C69DC"/>
    <w:rsid w:val="001C7DF5"/>
    <w:rsid w:val="001D001D"/>
    <w:rsid w:val="001D0531"/>
    <w:rsid w:val="001D06D3"/>
    <w:rsid w:val="001D0F1D"/>
    <w:rsid w:val="001D1377"/>
    <w:rsid w:val="001D1A84"/>
    <w:rsid w:val="001D284C"/>
    <w:rsid w:val="001D2A74"/>
    <w:rsid w:val="001D323D"/>
    <w:rsid w:val="001D3248"/>
    <w:rsid w:val="001D3810"/>
    <w:rsid w:val="001D3CA8"/>
    <w:rsid w:val="001D3D99"/>
    <w:rsid w:val="001D4426"/>
    <w:rsid w:val="001D445B"/>
    <w:rsid w:val="001D4572"/>
    <w:rsid w:val="001D47BC"/>
    <w:rsid w:val="001D5144"/>
    <w:rsid w:val="001D5D98"/>
    <w:rsid w:val="001D70DA"/>
    <w:rsid w:val="001D77AB"/>
    <w:rsid w:val="001D7ABD"/>
    <w:rsid w:val="001E02B2"/>
    <w:rsid w:val="001E066A"/>
    <w:rsid w:val="001E0CE5"/>
    <w:rsid w:val="001E0CFF"/>
    <w:rsid w:val="001E1153"/>
    <w:rsid w:val="001E1469"/>
    <w:rsid w:val="001E1679"/>
    <w:rsid w:val="001E1E38"/>
    <w:rsid w:val="001E2ABF"/>
    <w:rsid w:val="001E321B"/>
    <w:rsid w:val="001E379A"/>
    <w:rsid w:val="001E3BA1"/>
    <w:rsid w:val="001E3FF5"/>
    <w:rsid w:val="001E4004"/>
    <w:rsid w:val="001E4116"/>
    <w:rsid w:val="001E42D3"/>
    <w:rsid w:val="001E47D7"/>
    <w:rsid w:val="001E4820"/>
    <w:rsid w:val="001E66E0"/>
    <w:rsid w:val="001E6CAA"/>
    <w:rsid w:val="001E70C8"/>
    <w:rsid w:val="001E7443"/>
    <w:rsid w:val="001E7BD7"/>
    <w:rsid w:val="001E7D5F"/>
    <w:rsid w:val="001E7F0A"/>
    <w:rsid w:val="001F0804"/>
    <w:rsid w:val="001F10CB"/>
    <w:rsid w:val="001F133E"/>
    <w:rsid w:val="001F14AD"/>
    <w:rsid w:val="001F1BBF"/>
    <w:rsid w:val="001F33DC"/>
    <w:rsid w:val="001F39BE"/>
    <w:rsid w:val="001F5198"/>
    <w:rsid w:val="001F5234"/>
    <w:rsid w:val="001F58A4"/>
    <w:rsid w:val="001F5C46"/>
    <w:rsid w:val="001F7925"/>
    <w:rsid w:val="002005CE"/>
    <w:rsid w:val="0020060F"/>
    <w:rsid w:val="0020242D"/>
    <w:rsid w:val="00202458"/>
    <w:rsid w:val="00202C9C"/>
    <w:rsid w:val="002031EA"/>
    <w:rsid w:val="002032A0"/>
    <w:rsid w:val="002034FE"/>
    <w:rsid w:val="0020350E"/>
    <w:rsid w:val="002035A4"/>
    <w:rsid w:val="0020437A"/>
    <w:rsid w:val="00204980"/>
    <w:rsid w:val="00205706"/>
    <w:rsid w:val="00205731"/>
    <w:rsid w:val="00205A61"/>
    <w:rsid w:val="00205E68"/>
    <w:rsid w:val="002069F1"/>
    <w:rsid w:val="00206A2B"/>
    <w:rsid w:val="00207610"/>
    <w:rsid w:val="00207B6E"/>
    <w:rsid w:val="0021033B"/>
    <w:rsid w:val="002103BC"/>
    <w:rsid w:val="00210879"/>
    <w:rsid w:val="002109A2"/>
    <w:rsid w:val="00210CC4"/>
    <w:rsid w:val="00211228"/>
    <w:rsid w:val="00211863"/>
    <w:rsid w:val="00211E45"/>
    <w:rsid w:val="00212142"/>
    <w:rsid w:val="00212487"/>
    <w:rsid w:val="0021263E"/>
    <w:rsid w:val="00212C7A"/>
    <w:rsid w:val="00212D3D"/>
    <w:rsid w:val="00213FA3"/>
    <w:rsid w:val="00213FEE"/>
    <w:rsid w:val="00214744"/>
    <w:rsid w:val="002166ED"/>
    <w:rsid w:val="00217109"/>
    <w:rsid w:val="00217C6C"/>
    <w:rsid w:val="0022016D"/>
    <w:rsid w:val="00220E6F"/>
    <w:rsid w:val="0022131B"/>
    <w:rsid w:val="00221513"/>
    <w:rsid w:val="0022154F"/>
    <w:rsid w:val="00221E78"/>
    <w:rsid w:val="00223826"/>
    <w:rsid w:val="0022421F"/>
    <w:rsid w:val="0022552F"/>
    <w:rsid w:val="00225A3A"/>
    <w:rsid w:val="00226384"/>
    <w:rsid w:val="0022650E"/>
    <w:rsid w:val="0022746A"/>
    <w:rsid w:val="002277A8"/>
    <w:rsid w:val="002301EE"/>
    <w:rsid w:val="002308EE"/>
    <w:rsid w:val="00230B88"/>
    <w:rsid w:val="00231BE1"/>
    <w:rsid w:val="00231DB2"/>
    <w:rsid w:val="00232D1A"/>
    <w:rsid w:val="00232F47"/>
    <w:rsid w:val="002332AE"/>
    <w:rsid w:val="00233939"/>
    <w:rsid w:val="00234185"/>
    <w:rsid w:val="0023491E"/>
    <w:rsid w:val="002349AB"/>
    <w:rsid w:val="002354D4"/>
    <w:rsid w:val="00235677"/>
    <w:rsid w:val="00235733"/>
    <w:rsid w:val="00235B8D"/>
    <w:rsid w:val="00235C75"/>
    <w:rsid w:val="002361DC"/>
    <w:rsid w:val="00236CEA"/>
    <w:rsid w:val="0024060F"/>
    <w:rsid w:val="002406EB"/>
    <w:rsid w:val="00240F52"/>
    <w:rsid w:val="00241210"/>
    <w:rsid w:val="00241605"/>
    <w:rsid w:val="00241668"/>
    <w:rsid w:val="0024188F"/>
    <w:rsid w:val="00242AAC"/>
    <w:rsid w:val="002430DF"/>
    <w:rsid w:val="00243336"/>
    <w:rsid w:val="00243774"/>
    <w:rsid w:val="0024497F"/>
    <w:rsid w:val="002450D7"/>
    <w:rsid w:val="00245169"/>
    <w:rsid w:val="00245C56"/>
    <w:rsid w:val="00246114"/>
    <w:rsid w:val="002461F5"/>
    <w:rsid w:val="00246287"/>
    <w:rsid w:val="0024628A"/>
    <w:rsid w:val="00246315"/>
    <w:rsid w:val="0024716B"/>
    <w:rsid w:val="0024720D"/>
    <w:rsid w:val="00247DD9"/>
    <w:rsid w:val="00250B17"/>
    <w:rsid w:val="002511DD"/>
    <w:rsid w:val="002514CD"/>
    <w:rsid w:val="002515AD"/>
    <w:rsid w:val="00251671"/>
    <w:rsid w:val="0025169E"/>
    <w:rsid w:val="002516ED"/>
    <w:rsid w:val="0025181B"/>
    <w:rsid w:val="00251C1D"/>
    <w:rsid w:val="0025315C"/>
    <w:rsid w:val="0025328A"/>
    <w:rsid w:val="002535B0"/>
    <w:rsid w:val="00254F8D"/>
    <w:rsid w:val="0025557D"/>
    <w:rsid w:val="0025557E"/>
    <w:rsid w:val="00255CE9"/>
    <w:rsid w:val="00255DB7"/>
    <w:rsid w:val="00257730"/>
    <w:rsid w:val="00257B62"/>
    <w:rsid w:val="00257D47"/>
    <w:rsid w:val="002614EE"/>
    <w:rsid w:val="0026190D"/>
    <w:rsid w:val="00261D71"/>
    <w:rsid w:val="00262DC0"/>
    <w:rsid w:val="002630D6"/>
    <w:rsid w:val="00263476"/>
    <w:rsid w:val="00264001"/>
    <w:rsid w:val="002654B6"/>
    <w:rsid w:val="0026568F"/>
    <w:rsid w:val="00265779"/>
    <w:rsid w:val="00265BAA"/>
    <w:rsid w:val="00265C85"/>
    <w:rsid w:val="0026681F"/>
    <w:rsid w:val="0026685C"/>
    <w:rsid w:val="002668C3"/>
    <w:rsid w:val="00266D7B"/>
    <w:rsid w:val="00267D52"/>
    <w:rsid w:val="002703EF"/>
    <w:rsid w:val="00270771"/>
    <w:rsid w:val="00271227"/>
    <w:rsid w:val="002719D5"/>
    <w:rsid w:val="00272FFE"/>
    <w:rsid w:val="002731B5"/>
    <w:rsid w:val="00273F7E"/>
    <w:rsid w:val="002743D8"/>
    <w:rsid w:val="00274A70"/>
    <w:rsid w:val="00274B05"/>
    <w:rsid w:val="00275300"/>
    <w:rsid w:val="00275AE7"/>
    <w:rsid w:val="00275F10"/>
    <w:rsid w:val="00276080"/>
    <w:rsid w:val="002761C2"/>
    <w:rsid w:val="00276899"/>
    <w:rsid w:val="00276DA3"/>
    <w:rsid w:val="00276F45"/>
    <w:rsid w:val="0027708C"/>
    <w:rsid w:val="0027735A"/>
    <w:rsid w:val="00277395"/>
    <w:rsid w:val="00277861"/>
    <w:rsid w:val="00277A5A"/>
    <w:rsid w:val="0028175B"/>
    <w:rsid w:val="0028264B"/>
    <w:rsid w:val="00283CC8"/>
    <w:rsid w:val="00283DCA"/>
    <w:rsid w:val="00284C4E"/>
    <w:rsid w:val="00284D58"/>
    <w:rsid w:val="00285186"/>
    <w:rsid w:val="0028563D"/>
    <w:rsid w:val="00286484"/>
    <w:rsid w:val="00286B6C"/>
    <w:rsid w:val="00286B88"/>
    <w:rsid w:val="00286BF2"/>
    <w:rsid w:val="00286F77"/>
    <w:rsid w:val="00287967"/>
    <w:rsid w:val="00291037"/>
    <w:rsid w:val="0029160C"/>
    <w:rsid w:val="0029168F"/>
    <w:rsid w:val="0029215C"/>
    <w:rsid w:val="002925F5"/>
    <w:rsid w:val="00292AB1"/>
    <w:rsid w:val="00294CA5"/>
    <w:rsid w:val="00295694"/>
    <w:rsid w:val="00295A14"/>
    <w:rsid w:val="002961E4"/>
    <w:rsid w:val="00296735"/>
    <w:rsid w:val="00296864"/>
    <w:rsid w:val="00296BA8"/>
    <w:rsid w:val="00297BF8"/>
    <w:rsid w:val="002A0E25"/>
    <w:rsid w:val="002A1D1B"/>
    <w:rsid w:val="002A1F68"/>
    <w:rsid w:val="002A234F"/>
    <w:rsid w:val="002A2C3A"/>
    <w:rsid w:val="002A2ECB"/>
    <w:rsid w:val="002A3357"/>
    <w:rsid w:val="002A365B"/>
    <w:rsid w:val="002A423C"/>
    <w:rsid w:val="002A44F6"/>
    <w:rsid w:val="002A47C8"/>
    <w:rsid w:val="002A505F"/>
    <w:rsid w:val="002A5101"/>
    <w:rsid w:val="002A5918"/>
    <w:rsid w:val="002A64A4"/>
    <w:rsid w:val="002B091E"/>
    <w:rsid w:val="002B121C"/>
    <w:rsid w:val="002B398E"/>
    <w:rsid w:val="002B3B39"/>
    <w:rsid w:val="002B436F"/>
    <w:rsid w:val="002B4C72"/>
    <w:rsid w:val="002B518A"/>
    <w:rsid w:val="002B5A33"/>
    <w:rsid w:val="002B64FA"/>
    <w:rsid w:val="002B6D5A"/>
    <w:rsid w:val="002B722A"/>
    <w:rsid w:val="002B76F0"/>
    <w:rsid w:val="002B7BCD"/>
    <w:rsid w:val="002C0509"/>
    <w:rsid w:val="002C08E7"/>
    <w:rsid w:val="002C19AA"/>
    <w:rsid w:val="002C1C3B"/>
    <w:rsid w:val="002C2C78"/>
    <w:rsid w:val="002C3ADE"/>
    <w:rsid w:val="002C49B3"/>
    <w:rsid w:val="002C503B"/>
    <w:rsid w:val="002C5E74"/>
    <w:rsid w:val="002C61E7"/>
    <w:rsid w:val="002C62DC"/>
    <w:rsid w:val="002C6C23"/>
    <w:rsid w:val="002C7798"/>
    <w:rsid w:val="002C7A8E"/>
    <w:rsid w:val="002D0F5C"/>
    <w:rsid w:val="002D17B0"/>
    <w:rsid w:val="002D2813"/>
    <w:rsid w:val="002D3158"/>
    <w:rsid w:val="002D51C4"/>
    <w:rsid w:val="002D524A"/>
    <w:rsid w:val="002D5877"/>
    <w:rsid w:val="002D58A8"/>
    <w:rsid w:val="002D600A"/>
    <w:rsid w:val="002D66E4"/>
    <w:rsid w:val="002D671D"/>
    <w:rsid w:val="002D67FE"/>
    <w:rsid w:val="002D6A4C"/>
    <w:rsid w:val="002D6FB7"/>
    <w:rsid w:val="002D73B9"/>
    <w:rsid w:val="002D7C8B"/>
    <w:rsid w:val="002D7F16"/>
    <w:rsid w:val="002E0965"/>
    <w:rsid w:val="002E0A79"/>
    <w:rsid w:val="002E0ED9"/>
    <w:rsid w:val="002E11E5"/>
    <w:rsid w:val="002E1FB4"/>
    <w:rsid w:val="002E2278"/>
    <w:rsid w:val="002E290A"/>
    <w:rsid w:val="002E2B6D"/>
    <w:rsid w:val="002E2E1D"/>
    <w:rsid w:val="002E2F39"/>
    <w:rsid w:val="002E2F52"/>
    <w:rsid w:val="002E36FC"/>
    <w:rsid w:val="002E3EBF"/>
    <w:rsid w:val="002E42BA"/>
    <w:rsid w:val="002E4E3B"/>
    <w:rsid w:val="002E4F6F"/>
    <w:rsid w:val="002E5099"/>
    <w:rsid w:val="002E5772"/>
    <w:rsid w:val="002E5C8B"/>
    <w:rsid w:val="002E6162"/>
    <w:rsid w:val="002E6ABA"/>
    <w:rsid w:val="002E72DA"/>
    <w:rsid w:val="002E7C93"/>
    <w:rsid w:val="002F04CE"/>
    <w:rsid w:val="002F0A55"/>
    <w:rsid w:val="002F2182"/>
    <w:rsid w:val="002F268F"/>
    <w:rsid w:val="002F2880"/>
    <w:rsid w:val="002F4442"/>
    <w:rsid w:val="002F4709"/>
    <w:rsid w:val="002F4AB7"/>
    <w:rsid w:val="002F5E1A"/>
    <w:rsid w:val="002F6930"/>
    <w:rsid w:val="002F6B4C"/>
    <w:rsid w:val="002F6BAD"/>
    <w:rsid w:val="002F7195"/>
    <w:rsid w:val="0030118F"/>
    <w:rsid w:val="00301D97"/>
    <w:rsid w:val="00303D1F"/>
    <w:rsid w:val="00304402"/>
    <w:rsid w:val="00305EED"/>
    <w:rsid w:val="0030645E"/>
    <w:rsid w:val="003064FD"/>
    <w:rsid w:val="00306779"/>
    <w:rsid w:val="003073F5"/>
    <w:rsid w:val="00307681"/>
    <w:rsid w:val="0030768A"/>
    <w:rsid w:val="00310976"/>
    <w:rsid w:val="003114B1"/>
    <w:rsid w:val="00312480"/>
    <w:rsid w:val="00312785"/>
    <w:rsid w:val="00312E69"/>
    <w:rsid w:val="003134A8"/>
    <w:rsid w:val="0031494D"/>
    <w:rsid w:val="0031606A"/>
    <w:rsid w:val="003171F5"/>
    <w:rsid w:val="003173A4"/>
    <w:rsid w:val="003173A9"/>
    <w:rsid w:val="0031766F"/>
    <w:rsid w:val="00317712"/>
    <w:rsid w:val="00317B0B"/>
    <w:rsid w:val="00320D23"/>
    <w:rsid w:val="00320FB2"/>
    <w:rsid w:val="00322005"/>
    <w:rsid w:val="003220A9"/>
    <w:rsid w:val="0032234E"/>
    <w:rsid w:val="00322761"/>
    <w:rsid w:val="0032329A"/>
    <w:rsid w:val="0032334C"/>
    <w:rsid w:val="00323DB8"/>
    <w:rsid w:val="00324BBF"/>
    <w:rsid w:val="0032606F"/>
    <w:rsid w:val="00326B6B"/>
    <w:rsid w:val="003274FE"/>
    <w:rsid w:val="0032755C"/>
    <w:rsid w:val="00327702"/>
    <w:rsid w:val="003321BB"/>
    <w:rsid w:val="003322A5"/>
    <w:rsid w:val="00332B6F"/>
    <w:rsid w:val="00334785"/>
    <w:rsid w:val="003348FA"/>
    <w:rsid w:val="00334F3F"/>
    <w:rsid w:val="00335A6E"/>
    <w:rsid w:val="00336DBF"/>
    <w:rsid w:val="00337964"/>
    <w:rsid w:val="0034027F"/>
    <w:rsid w:val="003402C0"/>
    <w:rsid w:val="003402F4"/>
    <w:rsid w:val="003404BF"/>
    <w:rsid w:val="003407DB"/>
    <w:rsid w:val="00340DB2"/>
    <w:rsid w:val="003411E9"/>
    <w:rsid w:val="0034142E"/>
    <w:rsid w:val="00341431"/>
    <w:rsid w:val="00341BF4"/>
    <w:rsid w:val="003425D2"/>
    <w:rsid w:val="00343248"/>
    <w:rsid w:val="003435D1"/>
    <w:rsid w:val="003436FF"/>
    <w:rsid w:val="0034433D"/>
    <w:rsid w:val="003445F4"/>
    <w:rsid w:val="0034498E"/>
    <w:rsid w:val="0034584B"/>
    <w:rsid w:val="00345B58"/>
    <w:rsid w:val="00346CE5"/>
    <w:rsid w:val="00346E5E"/>
    <w:rsid w:val="003503EF"/>
    <w:rsid w:val="0035057D"/>
    <w:rsid w:val="00352301"/>
    <w:rsid w:val="00352425"/>
    <w:rsid w:val="00352CE5"/>
    <w:rsid w:val="00353847"/>
    <w:rsid w:val="00354001"/>
    <w:rsid w:val="00354A7D"/>
    <w:rsid w:val="00354F62"/>
    <w:rsid w:val="00355A65"/>
    <w:rsid w:val="00355E8E"/>
    <w:rsid w:val="003566F2"/>
    <w:rsid w:val="003568EE"/>
    <w:rsid w:val="00356F51"/>
    <w:rsid w:val="00357CC8"/>
    <w:rsid w:val="003603FF"/>
    <w:rsid w:val="00360B78"/>
    <w:rsid w:val="00361464"/>
    <w:rsid w:val="003617B2"/>
    <w:rsid w:val="003621F9"/>
    <w:rsid w:val="00362EEE"/>
    <w:rsid w:val="00363047"/>
    <w:rsid w:val="0036337E"/>
    <w:rsid w:val="00363CD4"/>
    <w:rsid w:val="00363FB9"/>
    <w:rsid w:val="00364A5A"/>
    <w:rsid w:val="00365002"/>
    <w:rsid w:val="00365661"/>
    <w:rsid w:val="00365970"/>
    <w:rsid w:val="00365C55"/>
    <w:rsid w:val="00365FAB"/>
    <w:rsid w:val="0036622C"/>
    <w:rsid w:val="00367001"/>
    <w:rsid w:val="0036730A"/>
    <w:rsid w:val="00367915"/>
    <w:rsid w:val="003707D0"/>
    <w:rsid w:val="0037156F"/>
    <w:rsid w:val="003718F6"/>
    <w:rsid w:val="00372499"/>
    <w:rsid w:val="00372AF8"/>
    <w:rsid w:val="00373A5E"/>
    <w:rsid w:val="003744D6"/>
    <w:rsid w:val="00374FEB"/>
    <w:rsid w:val="0037508B"/>
    <w:rsid w:val="003752A5"/>
    <w:rsid w:val="00376EA7"/>
    <w:rsid w:val="00377564"/>
    <w:rsid w:val="00380244"/>
    <w:rsid w:val="00380682"/>
    <w:rsid w:val="0038095E"/>
    <w:rsid w:val="00380BE1"/>
    <w:rsid w:val="003830D4"/>
    <w:rsid w:val="00383A0B"/>
    <w:rsid w:val="00384542"/>
    <w:rsid w:val="00384AC7"/>
    <w:rsid w:val="00385999"/>
    <w:rsid w:val="00385BA7"/>
    <w:rsid w:val="00385DBA"/>
    <w:rsid w:val="003863F4"/>
    <w:rsid w:val="00387749"/>
    <w:rsid w:val="00387E4A"/>
    <w:rsid w:val="00390498"/>
    <w:rsid w:val="00391C1B"/>
    <w:rsid w:val="00391FA4"/>
    <w:rsid w:val="0039240C"/>
    <w:rsid w:val="00393192"/>
    <w:rsid w:val="003933F7"/>
    <w:rsid w:val="0039488E"/>
    <w:rsid w:val="00394C4E"/>
    <w:rsid w:val="00394D1E"/>
    <w:rsid w:val="003952D5"/>
    <w:rsid w:val="003966B4"/>
    <w:rsid w:val="00396CBB"/>
    <w:rsid w:val="00397086"/>
    <w:rsid w:val="00397948"/>
    <w:rsid w:val="00397C5E"/>
    <w:rsid w:val="003A06E1"/>
    <w:rsid w:val="003A0899"/>
    <w:rsid w:val="003A19B7"/>
    <w:rsid w:val="003A1A7D"/>
    <w:rsid w:val="003A1B1E"/>
    <w:rsid w:val="003A1C6D"/>
    <w:rsid w:val="003A1E70"/>
    <w:rsid w:val="003A2E49"/>
    <w:rsid w:val="003A315A"/>
    <w:rsid w:val="003A3222"/>
    <w:rsid w:val="003A3561"/>
    <w:rsid w:val="003A358D"/>
    <w:rsid w:val="003A3EC7"/>
    <w:rsid w:val="003A4000"/>
    <w:rsid w:val="003A594E"/>
    <w:rsid w:val="003A5A8F"/>
    <w:rsid w:val="003A5B6A"/>
    <w:rsid w:val="003A5E8C"/>
    <w:rsid w:val="003A6A41"/>
    <w:rsid w:val="003A6B93"/>
    <w:rsid w:val="003A6F00"/>
    <w:rsid w:val="003A739E"/>
    <w:rsid w:val="003A741A"/>
    <w:rsid w:val="003A7831"/>
    <w:rsid w:val="003B02CC"/>
    <w:rsid w:val="003B07A2"/>
    <w:rsid w:val="003B0A71"/>
    <w:rsid w:val="003B0E1C"/>
    <w:rsid w:val="003B24EB"/>
    <w:rsid w:val="003B269F"/>
    <w:rsid w:val="003B315D"/>
    <w:rsid w:val="003B33E1"/>
    <w:rsid w:val="003B3659"/>
    <w:rsid w:val="003B413A"/>
    <w:rsid w:val="003B4A2F"/>
    <w:rsid w:val="003B4E76"/>
    <w:rsid w:val="003B5670"/>
    <w:rsid w:val="003B610E"/>
    <w:rsid w:val="003B68A4"/>
    <w:rsid w:val="003B79EB"/>
    <w:rsid w:val="003C070F"/>
    <w:rsid w:val="003C0F59"/>
    <w:rsid w:val="003C13B7"/>
    <w:rsid w:val="003C20A9"/>
    <w:rsid w:val="003C259C"/>
    <w:rsid w:val="003C27F4"/>
    <w:rsid w:val="003C2929"/>
    <w:rsid w:val="003C351C"/>
    <w:rsid w:val="003C46F5"/>
    <w:rsid w:val="003C4D02"/>
    <w:rsid w:val="003C4D17"/>
    <w:rsid w:val="003C585F"/>
    <w:rsid w:val="003D0248"/>
    <w:rsid w:val="003D0E64"/>
    <w:rsid w:val="003D0FDC"/>
    <w:rsid w:val="003D1492"/>
    <w:rsid w:val="003D261D"/>
    <w:rsid w:val="003D2FCE"/>
    <w:rsid w:val="003D3028"/>
    <w:rsid w:val="003D3554"/>
    <w:rsid w:val="003D39ED"/>
    <w:rsid w:val="003D3ACA"/>
    <w:rsid w:val="003D47CA"/>
    <w:rsid w:val="003D4DD4"/>
    <w:rsid w:val="003D6B8E"/>
    <w:rsid w:val="003D6C20"/>
    <w:rsid w:val="003D79B4"/>
    <w:rsid w:val="003E0157"/>
    <w:rsid w:val="003E09ED"/>
    <w:rsid w:val="003E101A"/>
    <w:rsid w:val="003E10E1"/>
    <w:rsid w:val="003E1198"/>
    <w:rsid w:val="003E1449"/>
    <w:rsid w:val="003E2238"/>
    <w:rsid w:val="003E3403"/>
    <w:rsid w:val="003E399E"/>
    <w:rsid w:val="003E39DF"/>
    <w:rsid w:val="003E3CC7"/>
    <w:rsid w:val="003E400F"/>
    <w:rsid w:val="003E4140"/>
    <w:rsid w:val="003E5146"/>
    <w:rsid w:val="003E527D"/>
    <w:rsid w:val="003E574D"/>
    <w:rsid w:val="003E5952"/>
    <w:rsid w:val="003E5A88"/>
    <w:rsid w:val="003E5BB8"/>
    <w:rsid w:val="003E5E4E"/>
    <w:rsid w:val="003E6419"/>
    <w:rsid w:val="003E6EB9"/>
    <w:rsid w:val="003E7322"/>
    <w:rsid w:val="003E73D4"/>
    <w:rsid w:val="003E77A1"/>
    <w:rsid w:val="003F04AE"/>
    <w:rsid w:val="003F0513"/>
    <w:rsid w:val="003F100C"/>
    <w:rsid w:val="003F1536"/>
    <w:rsid w:val="003F1A35"/>
    <w:rsid w:val="003F1AEB"/>
    <w:rsid w:val="003F2199"/>
    <w:rsid w:val="003F2642"/>
    <w:rsid w:val="003F28AA"/>
    <w:rsid w:val="003F2D2F"/>
    <w:rsid w:val="003F3E47"/>
    <w:rsid w:val="003F524D"/>
    <w:rsid w:val="003F5797"/>
    <w:rsid w:val="003F6008"/>
    <w:rsid w:val="003F62BE"/>
    <w:rsid w:val="003F6365"/>
    <w:rsid w:val="003F6513"/>
    <w:rsid w:val="003F7B89"/>
    <w:rsid w:val="00400B06"/>
    <w:rsid w:val="00400C5C"/>
    <w:rsid w:val="00401CF8"/>
    <w:rsid w:val="0040244A"/>
    <w:rsid w:val="00402554"/>
    <w:rsid w:val="004026D7"/>
    <w:rsid w:val="004029A9"/>
    <w:rsid w:val="0040351A"/>
    <w:rsid w:val="00403B3F"/>
    <w:rsid w:val="00404398"/>
    <w:rsid w:val="00404C79"/>
    <w:rsid w:val="0040580B"/>
    <w:rsid w:val="00405C6D"/>
    <w:rsid w:val="00406283"/>
    <w:rsid w:val="00406AF6"/>
    <w:rsid w:val="004079F7"/>
    <w:rsid w:val="00407B53"/>
    <w:rsid w:val="00407D90"/>
    <w:rsid w:val="00407EAB"/>
    <w:rsid w:val="0041012B"/>
    <w:rsid w:val="00410F22"/>
    <w:rsid w:val="00411004"/>
    <w:rsid w:val="004114D7"/>
    <w:rsid w:val="0041171C"/>
    <w:rsid w:val="00411A01"/>
    <w:rsid w:val="00411CFC"/>
    <w:rsid w:val="00411FC1"/>
    <w:rsid w:val="00412800"/>
    <w:rsid w:val="00412EC5"/>
    <w:rsid w:val="004131D4"/>
    <w:rsid w:val="0041373F"/>
    <w:rsid w:val="0041393E"/>
    <w:rsid w:val="00413CE9"/>
    <w:rsid w:val="00414022"/>
    <w:rsid w:val="00414919"/>
    <w:rsid w:val="00414921"/>
    <w:rsid w:val="00415150"/>
    <w:rsid w:val="004154CF"/>
    <w:rsid w:val="0041656F"/>
    <w:rsid w:val="00416A2C"/>
    <w:rsid w:val="00417254"/>
    <w:rsid w:val="0041782D"/>
    <w:rsid w:val="00420872"/>
    <w:rsid w:val="00420CDE"/>
    <w:rsid w:val="004220E5"/>
    <w:rsid w:val="00422798"/>
    <w:rsid w:val="0042446C"/>
    <w:rsid w:val="00424D42"/>
    <w:rsid w:val="00425187"/>
    <w:rsid w:val="004252FA"/>
    <w:rsid w:val="0042550A"/>
    <w:rsid w:val="00425605"/>
    <w:rsid w:val="00426682"/>
    <w:rsid w:val="004273A7"/>
    <w:rsid w:val="0042753F"/>
    <w:rsid w:val="00427C2E"/>
    <w:rsid w:val="00427F66"/>
    <w:rsid w:val="00427FDD"/>
    <w:rsid w:val="00430621"/>
    <w:rsid w:val="00432191"/>
    <w:rsid w:val="00432CB7"/>
    <w:rsid w:val="00434811"/>
    <w:rsid w:val="00435771"/>
    <w:rsid w:val="00436B17"/>
    <w:rsid w:val="004374E2"/>
    <w:rsid w:val="00440582"/>
    <w:rsid w:val="0044213F"/>
    <w:rsid w:val="0044290F"/>
    <w:rsid w:val="0044327B"/>
    <w:rsid w:val="004439A0"/>
    <w:rsid w:val="0044419D"/>
    <w:rsid w:val="00444B19"/>
    <w:rsid w:val="00445281"/>
    <w:rsid w:val="00445E15"/>
    <w:rsid w:val="004461B4"/>
    <w:rsid w:val="004465A3"/>
    <w:rsid w:val="00446857"/>
    <w:rsid w:val="00446F03"/>
    <w:rsid w:val="00446FCB"/>
    <w:rsid w:val="004473CF"/>
    <w:rsid w:val="00447632"/>
    <w:rsid w:val="00447888"/>
    <w:rsid w:val="00447D9F"/>
    <w:rsid w:val="00447F9C"/>
    <w:rsid w:val="004503B6"/>
    <w:rsid w:val="004507CE"/>
    <w:rsid w:val="00451B5D"/>
    <w:rsid w:val="0045212B"/>
    <w:rsid w:val="0045234F"/>
    <w:rsid w:val="00453C96"/>
    <w:rsid w:val="00454279"/>
    <w:rsid w:val="004545AE"/>
    <w:rsid w:val="0045482D"/>
    <w:rsid w:val="004558DE"/>
    <w:rsid w:val="00455957"/>
    <w:rsid w:val="00455C9C"/>
    <w:rsid w:val="00457C61"/>
    <w:rsid w:val="004602EA"/>
    <w:rsid w:val="00460349"/>
    <w:rsid w:val="00460CE2"/>
    <w:rsid w:val="00460E1D"/>
    <w:rsid w:val="004621A3"/>
    <w:rsid w:val="00462288"/>
    <w:rsid w:val="0046268D"/>
    <w:rsid w:val="00462E15"/>
    <w:rsid w:val="00463209"/>
    <w:rsid w:val="00464D61"/>
    <w:rsid w:val="00465335"/>
    <w:rsid w:val="00465CD8"/>
    <w:rsid w:val="00466945"/>
    <w:rsid w:val="0046699C"/>
    <w:rsid w:val="00466C68"/>
    <w:rsid w:val="0046711B"/>
    <w:rsid w:val="004671E1"/>
    <w:rsid w:val="0046724F"/>
    <w:rsid w:val="0047086E"/>
    <w:rsid w:val="00471234"/>
    <w:rsid w:val="0047131B"/>
    <w:rsid w:val="004717BC"/>
    <w:rsid w:val="00471F8A"/>
    <w:rsid w:val="0047236A"/>
    <w:rsid w:val="00473D1B"/>
    <w:rsid w:val="0047489F"/>
    <w:rsid w:val="0047554A"/>
    <w:rsid w:val="00475D45"/>
    <w:rsid w:val="004779A2"/>
    <w:rsid w:val="004800B2"/>
    <w:rsid w:val="0048049B"/>
    <w:rsid w:val="00480DCF"/>
    <w:rsid w:val="004819E2"/>
    <w:rsid w:val="00482E16"/>
    <w:rsid w:val="00482F29"/>
    <w:rsid w:val="004831BD"/>
    <w:rsid w:val="0048428A"/>
    <w:rsid w:val="0048467C"/>
    <w:rsid w:val="00484870"/>
    <w:rsid w:val="00485550"/>
    <w:rsid w:val="00486CA0"/>
    <w:rsid w:val="00486DE5"/>
    <w:rsid w:val="00487B3F"/>
    <w:rsid w:val="004908C6"/>
    <w:rsid w:val="00490B7B"/>
    <w:rsid w:val="00491F82"/>
    <w:rsid w:val="004921E8"/>
    <w:rsid w:val="00492E60"/>
    <w:rsid w:val="0049334E"/>
    <w:rsid w:val="00493462"/>
    <w:rsid w:val="00493EB3"/>
    <w:rsid w:val="004951F8"/>
    <w:rsid w:val="0049537D"/>
    <w:rsid w:val="0049566B"/>
    <w:rsid w:val="00497947"/>
    <w:rsid w:val="00497A94"/>
    <w:rsid w:val="004A042D"/>
    <w:rsid w:val="004A0DDD"/>
    <w:rsid w:val="004A0E2C"/>
    <w:rsid w:val="004A10FD"/>
    <w:rsid w:val="004A120C"/>
    <w:rsid w:val="004A228B"/>
    <w:rsid w:val="004A241C"/>
    <w:rsid w:val="004A2E85"/>
    <w:rsid w:val="004A377C"/>
    <w:rsid w:val="004A3E28"/>
    <w:rsid w:val="004A3FC4"/>
    <w:rsid w:val="004A52C4"/>
    <w:rsid w:val="004A5BED"/>
    <w:rsid w:val="004A6310"/>
    <w:rsid w:val="004A63B0"/>
    <w:rsid w:val="004A69A9"/>
    <w:rsid w:val="004A6B9B"/>
    <w:rsid w:val="004A6E6D"/>
    <w:rsid w:val="004A6E83"/>
    <w:rsid w:val="004A7057"/>
    <w:rsid w:val="004A7156"/>
    <w:rsid w:val="004A73AC"/>
    <w:rsid w:val="004B0B92"/>
    <w:rsid w:val="004B1B78"/>
    <w:rsid w:val="004B1E33"/>
    <w:rsid w:val="004B223F"/>
    <w:rsid w:val="004B294E"/>
    <w:rsid w:val="004B34D7"/>
    <w:rsid w:val="004B359D"/>
    <w:rsid w:val="004B3F56"/>
    <w:rsid w:val="004B4235"/>
    <w:rsid w:val="004B46F3"/>
    <w:rsid w:val="004B551A"/>
    <w:rsid w:val="004B6782"/>
    <w:rsid w:val="004B7B99"/>
    <w:rsid w:val="004B7FC9"/>
    <w:rsid w:val="004C10DD"/>
    <w:rsid w:val="004C132E"/>
    <w:rsid w:val="004C2509"/>
    <w:rsid w:val="004C34E0"/>
    <w:rsid w:val="004C3B5D"/>
    <w:rsid w:val="004C412C"/>
    <w:rsid w:val="004C4840"/>
    <w:rsid w:val="004C4E58"/>
    <w:rsid w:val="004C57DC"/>
    <w:rsid w:val="004C5F56"/>
    <w:rsid w:val="004C605A"/>
    <w:rsid w:val="004C63C6"/>
    <w:rsid w:val="004C6C75"/>
    <w:rsid w:val="004C7990"/>
    <w:rsid w:val="004D0579"/>
    <w:rsid w:val="004D089D"/>
    <w:rsid w:val="004D0929"/>
    <w:rsid w:val="004D10CC"/>
    <w:rsid w:val="004D1494"/>
    <w:rsid w:val="004D1D4D"/>
    <w:rsid w:val="004D26E4"/>
    <w:rsid w:val="004D2C13"/>
    <w:rsid w:val="004D3F84"/>
    <w:rsid w:val="004D4115"/>
    <w:rsid w:val="004D4821"/>
    <w:rsid w:val="004D5053"/>
    <w:rsid w:val="004D5345"/>
    <w:rsid w:val="004D5C6C"/>
    <w:rsid w:val="004D6376"/>
    <w:rsid w:val="004D6EB9"/>
    <w:rsid w:val="004D705B"/>
    <w:rsid w:val="004D797E"/>
    <w:rsid w:val="004D7989"/>
    <w:rsid w:val="004D7F9B"/>
    <w:rsid w:val="004E0581"/>
    <w:rsid w:val="004E12F6"/>
    <w:rsid w:val="004E185C"/>
    <w:rsid w:val="004E1A61"/>
    <w:rsid w:val="004E1B17"/>
    <w:rsid w:val="004E2EE6"/>
    <w:rsid w:val="004E3298"/>
    <w:rsid w:val="004E32CD"/>
    <w:rsid w:val="004E45DB"/>
    <w:rsid w:val="004E5DF5"/>
    <w:rsid w:val="004E6866"/>
    <w:rsid w:val="004E6AC0"/>
    <w:rsid w:val="004F1046"/>
    <w:rsid w:val="004F12CF"/>
    <w:rsid w:val="004F13FF"/>
    <w:rsid w:val="004F2643"/>
    <w:rsid w:val="004F2A35"/>
    <w:rsid w:val="004F3518"/>
    <w:rsid w:val="004F3BAD"/>
    <w:rsid w:val="004F4A74"/>
    <w:rsid w:val="004F4D74"/>
    <w:rsid w:val="004F55F3"/>
    <w:rsid w:val="004F641E"/>
    <w:rsid w:val="004F6497"/>
    <w:rsid w:val="004F65BE"/>
    <w:rsid w:val="004F6C6B"/>
    <w:rsid w:val="004F6DAD"/>
    <w:rsid w:val="004F7B95"/>
    <w:rsid w:val="004F7D08"/>
    <w:rsid w:val="004F7E2C"/>
    <w:rsid w:val="0050060D"/>
    <w:rsid w:val="00500DA1"/>
    <w:rsid w:val="00500F4F"/>
    <w:rsid w:val="0050127D"/>
    <w:rsid w:val="00503947"/>
    <w:rsid w:val="00504C47"/>
    <w:rsid w:val="00504D5D"/>
    <w:rsid w:val="00504FD8"/>
    <w:rsid w:val="0050545F"/>
    <w:rsid w:val="0050551B"/>
    <w:rsid w:val="00505543"/>
    <w:rsid w:val="00507081"/>
    <w:rsid w:val="0050767F"/>
    <w:rsid w:val="005079D8"/>
    <w:rsid w:val="0051017C"/>
    <w:rsid w:val="0051117B"/>
    <w:rsid w:val="00511257"/>
    <w:rsid w:val="0051194F"/>
    <w:rsid w:val="00511995"/>
    <w:rsid w:val="00511BA1"/>
    <w:rsid w:val="00511D8A"/>
    <w:rsid w:val="00511FBC"/>
    <w:rsid w:val="00513138"/>
    <w:rsid w:val="00513143"/>
    <w:rsid w:val="00513D26"/>
    <w:rsid w:val="005140FF"/>
    <w:rsid w:val="00515A8C"/>
    <w:rsid w:val="00516771"/>
    <w:rsid w:val="005206A4"/>
    <w:rsid w:val="00520940"/>
    <w:rsid w:val="00521077"/>
    <w:rsid w:val="00521948"/>
    <w:rsid w:val="00521CE0"/>
    <w:rsid w:val="00522868"/>
    <w:rsid w:val="00523146"/>
    <w:rsid w:val="00523B91"/>
    <w:rsid w:val="00523C5A"/>
    <w:rsid w:val="00524100"/>
    <w:rsid w:val="0052421E"/>
    <w:rsid w:val="00527C41"/>
    <w:rsid w:val="00530505"/>
    <w:rsid w:val="00531894"/>
    <w:rsid w:val="00531A91"/>
    <w:rsid w:val="00532BD5"/>
    <w:rsid w:val="00534279"/>
    <w:rsid w:val="005345F4"/>
    <w:rsid w:val="00535B39"/>
    <w:rsid w:val="0053708E"/>
    <w:rsid w:val="00537388"/>
    <w:rsid w:val="005375DB"/>
    <w:rsid w:val="00540EEB"/>
    <w:rsid w:val="00540F85"/>
    <w:rsid w:val="00542A43"/>
    <w:rsid w:val="0054321B"/>
    <w:rsid w:val="00543C45"/>
    <w:rsid w:val="00543E57"/>
    <w:rsid w:val="00544890"/>
    <w:rsid w:val="0054560B"/>
    <w:rsid w:val="00545883"/>
    <w:rsid w:val="00545B56"/>
    <w:rsid w:val="00545F64"/>
    <w:rsid w:val="0054761C"/>
    <w:rsid w:val="00547E7E"/>
    <w:rsid w:val="0055080E"/>
    <w:rsid w:val="005509E1"/>
    <w:rsid w:val="00551854"/>
    <w:rsid w:val="00555103"/>
    <w:rsid w:val="005564F4"/>
    <w:rsid w:val="00557B37"/>
    <w:rsid w:val="00557D6F"/>
    <w:rsid w:val="00557DEF"/>
    <w:rsid w:val="005603FA"/>
    <w:rsid w:val="0056169E"/>
    <w:rsid w:val="00561DD2"/>
    <w:rsid w:val="00562C07"/>
    <w:rsid w:val="00562EBE"/>
    <w:rsid w:val="005630A1"/>
    <w:rsid w:val="00563306"/>
    <w:rsid w:val="0056350C"/>
    <w:rsid w:val="005640F6"/>
    <w:rsid w:val="00564328"/>
    <w:rsid w:val="005658AD"/>
    <w:rsid w:val="00565A8F"/>
    <w:rsid w:val="005660FD"/>
    <w:rsid w:val="00566575"/>
    <w:rsid w:val="00567596"/>
    <w:rsid w:val="005676E9"/>
    <w:rsid w:val="005678C9"/>
    <w:rsid w:val="00570024"/>
    <w:rsid w:val="005701BF"/>
    <w:rsid w:val="00570C6C"/>
    <w:rsid w:val="00571197"/>
    <w:rsid w:val="0057171E"/>
    <w:rsid w:val="00571903"/>
    <w:rsid w:val="00571EAE"/>
    <w:rsid w:val="00571F7F"/>
    <w:rsid w:val="005725B5"/>
    <w:rsid w:val="0057280E"/>
    <w:rsid w:val="00573597"/>
    <w:rsid w:val="00573A05"/>
    <w:rsid w:val="0057408D"/>
    <w:rsid w:val="00574237"/>
    <w:rsid w:val="005750EB"/>
    <w:rsid w:val="00575C4A"/>
    <w:rsid w:val="00576EED"/>
    <w:rsid w:val="005775D5"/>
    <w:rsid w:val="00577BD9"/>
    <w:rsid w:val="00577C2B"/>
    <w:rsid w:val="005805B8"/>
    <w:rsid w:val="00580703"/>
    <w:rsid w:val="00580809"/>
    <w:rsid w:val="005812F1"/>
    <w:rsid w:val="0058139B"/>
    <w:rsid w:val="0058161A"/>
    <w:rsid w:val="00581644"/>
    <w:rsid w:val="00581A20"/>
    <w:rsid w:val="005824CE"/>
    <w:rsid w:val="0058314F"/>
    <w:rsid w:val="00583C27"/>
    <w:rsid w:val="00583EC5"/>
    <w:rsid w:val="00584093"/>
    <w:rsid w:val="005844A5"/>
    <w:rsid w:val="0058633A"/>
    <w:rsid w:val="00587199"/>
    <w:rsid w:val="00587490"/>
    <w:rsid w:val="0058773D"/>
    <w:rsid w:val="00587F57"/>
    <w:rsid w:val="00590697"/>
    <w:rsid w:val="00590B96"/>
    <w:rsid w:val="00590D65"/>
    <w:rsid w:val="0059235A"/>
    <w:rsid w:val="005927C9"/>
    <w:rsid w:val="00593704"/>
    <w:rsid w:val="0059457D"/>
    <w:rsid w:val="005945BF"/>
    <w:rsid w:val="00594A95"/>
    <w:rsid w:val="00594ED7"/>
    <w:rsid w:val="005957C0"/>
    <w:rsid w:val="00597A28"/>
    <w:rsid w:val="005A0A19"/>
    <w:rsid w:val="005A20D0"/>
    <w:rsid w:val="005A23AB"/>
    <w:rsid w:val="005A2C38"/>
    <w:rsid w:val="005A348B"/>
    <w:rsid w:val="005A40A4"/>
    <w:rsid w:val="005A4155"/>
    <w:rsid w:val="005A4AF3"/>
    <w:rsid w:val="005A507B"/>
    <w:rsid w:val="005A5D9C"/>
    <w:rsid w:val="005A60D3"/>
    <w:rsid w:val="005A6D70"/>
    <w:rsid w:val="005A7E2A"/>
    <w:rsid w:val="005B1141"/>
    <w:rsid w:val="005B1714"/>
    <w:rsid w:val="005B1BFB"/>
    <w:rsid w:val="005B3037"/>
    <w:rsid w:val="005B34E7"/>
    <w:rsid w:val="005B4FB2"/>
    <w:rsid w:val="005B58D0"/>
    <w:rsid w:val="005B621C"/>
    <w:rsid w:val="005B68CC"/>
    <w:rsid w:val="005B6DF7"/>
    <w:rsid w:val="005B7319"/>
    <w:rsid w:val="005C1259"/>
    <w:rsid w:val="005C164D"/>
    <w:rsid w:val="005C1E8C"/>
    <w:rsid w:val="005C242C"/>
    <w:rsid w:val="005C2D4D"/>
    <w:rsid w:val="005C3059"/>
    <w:rsid w:val="005C3811"/>
    <w:rsid w:val="005C3A3C"/>
    <w:rsid w:val="005C3CB1"/>
    <w:rsid w:val="005C424E"/>
    <w:rsid w:val="005C483B"/>
    <w:rsid w:val="005C5521"/>
    <w:rsid w:val="005C66AA"/>
    <w:rsid w:val="005C7227"/>
    <w:rsid w:val="005C7739"/>
    <w:rsid w:val="005C7DE7"/>
    <w:rsid w:val="005D0FA9"/>
    <w:rsid w:val="005D17EF"/>
    <w:rsid w:val="005D19C7"/>
    <w:rsid w:val="005D1BCD"/>
    <w:rsid w:val="005D27BB"/>
    <w:rsid w:val="005D2E92"/>
    <w:rsid w:val="005D2F1F"/>
    <w:rsid w:val="005D3070"/>
    <w:rsid w:val="005D3172"/>
    <w:rsid w:val="005D3CA0"/>
    <w:rsid w:val="005D4E4F"/>
    <w:rsid w:val="005D50E0"/>
    <w:rsid w:val="005D55F9"/>
    <w:rsid w:val="005D5D2C"/>
    <w:rsid w:val="005D632E"/>
    <w:rsid w:val="005D67F8"/>
    <w:rsid w:val="005D6905"/>
    <w:rsid w:val="005D7144"/>
    <w:rsid w:val="005D78E4"/>
    <w:rsid w:val="005E1901"/>
    <w:rsid w:val="005E1CDC"/>
    <w:rsid w:val="005E315B"/>
    <w:rsid w:val="005E32A7"/>
    <w:rsid w:val="005E34EF"/>
    <w:rsid w:val="005E3602"/>
    <w:rsid w:val="005E379D"/>
    <w:rsid w:val="005E3BFD"/>
    <w:rsid w:val="005E48C5"/>
    <w:rsid w:val="005E4D6D"/>
    <w:rsid w:val="005E4FFD"/>
    <w:rsid w:val="005E5354"/>
    <w:rsid w:val="005E5994"/>
    <w:rsid w:val="005E6050"/>
    <w:rsid w:val="005E6A6B"/>
    <w:rsid w:val="005E6A82"/>
    <w:rsid w:val="005E6F2A"/>
    <w:rsid w:val="005E7411"/>
    <w:rsid w:val="005F2055"/>
    <w:rsid w:val="005F2538"/>
    <w:rsid w:val="005F2B1E"/>
    <w:rsid w:val="005F2CDA"/>
    <w:rsid w:val="005F3014"/>
    <w:rsid w:val="005F3183"/>
    <w:rsid w:val="005F3890"/>
    <w:rsid w:val="005F3956"/>
    <w:rsid w:val="005F3ABB"/>
    <w:rsid w:val="005F50CF"/>
    <w:rsid w:val="005F558E"/>
    <w:rsid w:val="005F7DBC"/>
    <w:rsid w:val="00600170"/>
    <w:rsid w:val="00600392"/>
    <w:rsid w:val="006012CB"/>
    <w:rsid w:val="0060148C"/>
    <w:rsid w:val="006025B1"/>
    <w:rsid w:val="006034E2"/>
    <w:rsid w:val="00603BCA"/>
    <w:rsid w:val="006040F7"/>
    <w:rsid w:val="006046B7"/>
    <w:rsid w:val="006053F1"/>
    <w:rsid w:val="00605C2E"/>
    <w:rsid w:val="00605DB5"/>
    <w:rsid w:val="00606449"/>
    <w:rsid w:val="00606877"/>
    <w:rsid w:val="00606B3E"/>
    <w:rsid w:val="006074C2"/>
    <w:rsid w:val="00607E2F"/>
    <w:rsid w:val="006104BD"/>
    <w:rsid w:val="0061074A"/>
    <w:rsid w:val="00610F57"/>
    <w:rsid w:val="00610F94"/>
    <w:rsid w:val="0061212E"/>
    <w:rsid w:val="0061225A"/>
    <w:rsid w:val="00613C00"/>
    <w:rsid w:val="006155F5"/>
    <w:rsid w:val="00615751"/>
    <w:rsid w:val="00615E08"/>
    <w:rsid w:val="006160BF"/>
    <w:rsid w:val="0061659A"/>
    <w:rsid w:val="00616767"/>
    <w:rsid w:val="006168FA"/>
    <w:rsid w:val="00616DAB"/>
    <w:rsid w:val="006174AC"/>
    <w:rsid w:val="0061759D"/>
    <w:rsid w:val="006209BE"/>
    <w:rsid w:val="006226D3"/>
    <w:rsid w:val="006227F8"/>
    <w:rsid w:val="006229D7"/>
    <w:rsid w:val="006237AB"/>
    <w:rsid w:val="00624210"/>
    <w:rsid w:val="006244EB"/>
    <w:rsid w:val="006246C6"/>
    <w:rsid w:val="00624A9C"/>
    <w:rsid w:val="006250D4"/>
    <w:rsid w:val="00625680"/>
    <w:rsid w:val="00625693"/>
    <w:rsid w:val="00625946"/>
    <w:rsid w:val="00626A4E"/>
    <w:rsid w:val="00626CD2"/>
    <w:rsid w:val="0063184A"/>
    <w:rsid w:val="00632AF3"/>
    <w:rsid w:val="00633C4F"/>
    <w:rsid w:val="00634E13"/>
    <w:rsid w:val="006360BE"/>
    <w:rsid w:val="0063673D"/>
    <w:rsid w:val="00636A2C"/>
    <w:rsid w:val="00636AD3"/>
    <w:rsid w:val="00636FF7"/>
    <w:rsid w:val="00637CCA"/>
    <w:rsid w:val="0064000A"/>
    <w:rsid w:val="00640264"/>
    <w:rsid w:val="00640DFF"/>
    <w:rsid w:val="00640E4F"/>
    <w:rsid w:val="00641594"/>
    <w:rsid w:val="006415EF"/>
    <w:rsid w:val="0064163F"/>
    <w:rsid w:val="00641928"/>
    <w:rsid w:val="006419D8"/>
    <w:rsid w:val="00641BF2"/>
    <w:rsid w:val="00642056"/>
    <w:rsid w:val="006421C4"/>
    <w:rsid w:val="006432A0"/>
    <w:rsid w:val="00643541"/>
    <w:rsid w:val="006445D6"/>
    <w:rsid w:val="006452F2"/>
    <w:rsid w:val="00645FBB"/>
    <w:rsid w:val="006465C7"/>
    <w:rsid w:val="00647776"/>
    <w:rsid w:val="006477FE"/>
    <w:rsid w:val="00647FD5"/>
    <w:rsid w:val="00650FCC"/>
    <w:rsid w:val="0065208A"/>
    <w:rsid w:val="0065275D"/>
    <w:rsid w:val="00652814"/>
    <w:rsid w:val="00652FA4"/>
    <w:rsid w:val="00654586"/>
    <w:rsid w:val="00654D0B"/>
    <w:rsid w:val="00654E1F"/>
    <w:rsid w:val="0065511E"/>
    <w:rsid w:val="00655175"/>
    <w:rsid w:val="006554FA"/>
    <w:rsid w:val="0065552F"/>
    <w:rsid w:val="0065732F"/>
    <w:rsid w:val="00657507"/>
    <w:rsid w:val="0066022D"/>
    <w:rsid w:val="0066025B"/>
    <w:rsid w:val="00660323"/>
    <w:rsid w:val="00661A6C"/>
    <w:rsid w:val="00663FB7"/>
    <w:rsid w:val="006642DB"/>
    <w:rsid w:val="00664597"/>
    <w:rsid w:val="006667D8"/>
    <w:rsid w:val="00667841"/>
    <w:rsid w:val="0067040D"/>
    <w:rsid w:val="00671E07"/>
    <w:rsid w:val="00672989"/>
    <w:rsid w:val="00672C0C"/>
    <w:rsid w:val="00673DDD"/>
    <w:rsid w:val="0067401F"/>
    <w:rsid w:val="006741EA"/>
    <w:rsid w:val="006752AE"/>
    <w:rsid w:val="0067619A"/>
    <w:rsid w:val="00676D5B"/>
    <w:rsid w:val="00677053"/>
    <w:rsid w:val="0067751C"/>
    <w:rsid w:val="006779D1"/>
    <w:rsid w:val="00680B09"/>
    <w:rsid w:val="00680CAA"/>
    <w:rsid w:val="006810F1"/>
    <w:rsid w:val="006813D4"/>
    <w:rsid w:val="00682074"/>
    <w:rsid w:val="00682EC5"/>
    <w:rsid w:val="0068326F"/>
    <w:rsid w:val="00683462"/>
    <w:rsid w:val="006838CF"/>
    <w:rsid w:val="00683DAF"/>
    <w:rsid w:val="006842D0"/>
    <w:rsid w:val="00684418"/>
    <w:rsid w:val="0068478A"/>
    <w:rsid w:val="00684940"/>
    <w:rsid w:val="00685099"/>
    <w:rsid w:val="006860B9"/>
    <w:rsid w:val="0068697A"/>
    <w:rsid w:val="00687D28"/>
    <w:rsid w:val="006900A9"/>
    <w:rsid w:val="00690573"/>
    <w:rsid w:val="00690F65"/>
    <w:rsid w:val="0069149F"/>
    <w:rsid w:val="00691F64"/>
    <w:rsid w:val="00691FB0"/>
    <w:rsid w:val="00692024"/>
    <w:rsid w:val="0069285F"/>
    <w:rsid w:val="00692D50"/>
    <w:rsid w:val="00693044"/>
    <w:rsid w:val="00694B89"/>
    <w:rsid w:val="0069514E"/>
    <w:rsid w:val="0069518F"/>
    <w:rsid w:val="006952B3"/>
    <w:rsid w:val="0069549B"/>
    <w:rsid w:val="006955CE"/>
    <w:rsid w:val="00695F48"/>
    <w:rsid w:val="006971AC"/>
    <w:rsid w:val="006972E1"/>
    <w:rsid w:val="006975DC"/>
    <w:rsid w:val="006978FA"/>
    <w:rsid w:val="006A0B34"/>
    <w:rsid w:val="006A1A69"/>
    <w:rsid w:val="006A2A58"/>
    <w:rsid w:val="006A2B1A"/>
    <w:rsid w:val="006A31FF"/>
    <w:rsid w:val="006A3AE9"/>
    <w:rsid w:val="006A40EC"/>
    <w:rsid w:val="006A41AD"/>
    <w:rsid w:val="006A5C17"/>
    <w:rsid w:val="006A6A93"/>
    <w:rsid w:val="006A6D5D"/>
    <w:rsid w:val="006A6F1F"/>
    <w:rsid w:val="006A75A0"/>
    <w:rsid w:val="006A788F"/>
    <w:rsid w:val="006B00A3"/>
    <w:rsid w:val="006B01B5"/>
    <w:rsid w:val="006B08A5"/>
    <w:rsid w:val="006B13A4"/>
    <w:rsid w:val="006B1518"/>
    <w:rsid w:val="006B1AB8"/>
    <w:rsid w:val="006B2149"/>
    <w:rsid w:val="006B2292"/>
    <w:rsid w:val="006B267F"/>
    <w:rsid w:val="006B29F4"/>
    <w:rsid w:val="006B3D78"/>
    <w:rsid w:val="006B3EAF"/>
    <w:rsid w:val="006B4036"/>
    <w:rsid w:val="006B417D"/>
    <w:rsid w:val="006B41C3"/>
    <w:rsid w:val="006B4829"/>
    <w:rsid w:val="006B48F2"/>
    <w:rsid w:val="006B4CFF"/>
    <w:rsid w:val="006B54CB"/>
    <w:rsid w:val="006B6B37"/>
    <w:rsid w:val="006B70A1"/>
    <w:rsid w:val="006B7362"/>
    <w:rsid w:val="006C0783"/>
    <w:rsid w:val="006C088C"/>
    <w:rsid w:val="006C1FB1"/>
    <w:rsid w:val="006C2518"/>
    <w:rsid w:val="006C40C0"/>
    <w:rsid w:val="006C4110"/>
    <w:rsid w:val="006C4310"/>
    <w:rsid w:val="006C500F"/>
    <w:rsid w:val="006C5574"/>
    <w:rsid w:val="006C5A7D"/>
    <w:rsid w:val="006C6A33"/>
    <w:rsid w:val="006C6B77"/>
    <w:rsid w:val="006C6F6E"/>
    <w:rsid w:val="006D0178"/>
    <w:rsid w:val="006D0288"/>
    <w:rsid w:val="006D0E77"/>
    <w:rsid w:val="006D1084"/>
    <w:rsid w:val="006D19CE"/>
    <w:rsid w:val="006D24C6"/>
    <w:rsid w:val="006D2554"/>
    <w:rsid w:val="006D259F"/>
    <w:rsid w:val="006D346E"/>
    <w:rsid w:val="006D3AF0"/>
    <w:rsid w:val="006D50C6"/>
    <w:rsid w:val="006D53F6"/>
    <w:rsid w:val="006D65E0"/>
    <w:rsid w:val="006D65F7"/>
    <w:rsid w:val="006D6668"/>
    <w:rsid w:val="006D7D8F"/>
    <w:rsid w:val="006E016B"/>
    <w:rsid w:val="006E05DF"/>
    <w:rsid w:val="006E1170"/>
    <w:rsid w:val="006E1B2D"/>
    <w:rsid w:val="006E283D"/>
    <w:rsid w:val="006E2880"/>
    <w:rsid w:val="006E2DDE"/>
    <w:rsid w:val="006E3E8A"/>
    <w:rsid w:val="006E45CF"/>
    <w:rsid w:val="006E4FD8"/>
    <w:rsid w:val="006E5C8B"/>
    <w:rsid w:val="006E6170"/>
    <w:rsid w:val="006E6756"/>
    <w:rsid w:val="006E6CB8"/>
    <w:rsid w:val="006E6DFD"/>
    <w:rsid w:val="006E72B5"/>
    <w:rsid w:val="006E74E1"/>
    <w:rsid w:val="006E7A49"/>
    <w:rsid w:val="006F058E"/>
    <w:rsid w:val="006F111A"/>
    <w:rsid w:val="006F1FEC"/>
    <w:rsid w:val="006F236B"/>
    <w:rsid w:val="006F25FE"/>
    <w:rsid w:val="006F293D"/>
    <w:rsid w:val="006F2B5D"/>
    <w:rsid w:val="006F2DF9"/>
    <w:rsid w:val="006F3254"/>
    <w:rsid w:val="006F35C8"/>
    <w:rsid w:val="006F3702"/>
    <w:rsid w:val="006F3BCD"/>
    <w:rsid w:val="006F4645"/>
    <w:rsid w:val="006F4B52"/>
    <w:rsid w:val="006F57E3"/>
    <w:rsid w:val="006F5805"/>
    <w:rsid w:val="006F5D0A"/>
    <w:rsid w:val="006F61D7"/>
    <w:rsid w:val="006F6757"/>
    <w:rsid w:val="006F6919"/>
    <w:rsid w:val="006F754F"/>
    <w:rsid w:val="007002BA"/>
    <w:rsid w:val="007005FA"/>
    <w:rsid w:val="00700A8E"/>
    <w:rsid w:val="00701141"/>
    <w:rsid w:val="00701A62"/>
    <w:rsid w:val="00701BED"/>
    <w:rsid w:val="00701F09"/>
    <w:rsid w:val="0070241A"/>
    <w:rsid w:val="00702880"/>
    <w:rsid w:val="00702DB1"/>
    <w:rsid w:val="0070426B"/>
    <w:rsid w:val="00704FAA"/>
    <w:rsid w:val="00705DFE"/>
    <w:rsid w:val="00706AC1"/>
    <w:rsid w:val="007072A9"/>
    <w:rsid w:val="007074D2"/>
    <w:rsid w:val="00711421"/>
    <w:rsid w:val="007122B2"/>
    <w:rsid w:val="00712669"/>
    <w:rsid w:val="00712810"/>
    <w:rsid w:val="0071322D"/>
    <w:rsid w:val="00713948"/>
    <w:rsid w:val="00714003"/>
    <w:rsid w:val="00714134"/>
    <w:rsid w:val="00714C49"/>
    <w:rsid w:val="007157B3"/>
    <w:rsid w:val="00716929"/>
    <w:rsid w:val="00717B0F"/>
    <w:rsid w:val="00717C47"/>
    <w:rsid w:val="00720FB9"/>
    <w:rsid w:val="00722BD9"/>
    <w:rsid w:val="00723FC6"/>
    <w:rsid w:val="00724750"/>
    <w:rsid w:val="007249FA"/>
    <w:rsid w:val="0072579D"/>
    <w:rsid w:val="00725B60"/>
    <w:rsid w:val="00726DA7"/>
    <w:rsid w:val="007272F1"/>
    <w:rsid w:val="00730210"/>
    <w:rsid w:val="00730979"/>
    <w:rsid w:val="0073119F"/>
    <w:rsid w:val="00731C02"/>
    <w:rsid w:val="00732A28"/>
    <w:rsid w:val="00732A9A"/>
    <w:rsid w:val="0073321A"/>
    <w:rsid w:val="007333CB"/>
    <w:rsid w:val="0073345F"/>
    <w:rsid w:val="00733E04"/>
    <w:rsid w:val="00734375"/>
    <w:rsid w:val="00735400"/>
    <w:rsid w:val="007354E3"/>
    <w:rsid w:val="00735FC2"/>
    <w:rsid w:val="007362C5"/>
    <w:rsid w:val="007362F8"/>
    <w:rsid w:val="007366FF"/>
    <w:rsid w:val="00736838"/>
    <w:rsid w:val="00736BBA"/>
    <w:rsid w:val="00736DD8"/>
    <w:rsid w:val="007373C9"/>
    <w:rsid w:val="00740F7E"/>
    <w:rsid w:val="007413D5"/>
    <w:rsid w:val="007427C2"/>
    <w:rsid w:val="007427D0"/>
    <w:rsid w:val="00742FFF"/>
    <w:rsid w:val="007434AC"/>
    <w:rsid w:val="007449AB"/>
    <w:rsid w:val="00745516"/>
    <w:rsid w:val="007457FF"/>
    <w:rsid w:val="0074700F"/>
    <w:rsid w:val="00747899"/>
    <w:rsid w:val="00747C76"/>
    <w:rsid w:val="00747DF9"/>
    <w:rsid w:val="007517FB"/>
    <w:rsid w:val="007544D3"/>
    <w:rsid w:val="007546EE"/>
    <w:rsid w:val="007554A9"/>
    <w:rsid w:val="007572A3"/>
    <w:rsid w:val="007576E0"/>
    <w:rsid w:val="007602FF"/>
    <w:rsid w:val="007603A8"/>
    <w:rsid w:val="007606AE"/>
    <w:rsid w:val="007619D1"/>
    <w:rsid w:val="00763451"/>
    <w:rsid w:val="0076371E"/>
    <w:rsid w:val="0076376B"/>
    <w:rsid w:val="00763F84"/>
    <w:rsid w:val="007644AF"/>
    <w:rsid w:val="00764A31"/>
    <w:rsid w:val="00764A4B"/>
    <w:rsid w:val="00765848"/>
    <w:rsid w:val="00765C00"/>
    <w:rsid w:val="007660A7"/>
    <w:rsid w:val="0076616B"/>
    <w:rsid w:val="007677CB"/>
    <w:rsid w:val="007701E3"/>
    <w:rsid w:val="00770491"/>
    <w:rsid w:val="0077059E"/>
    <w:rsid w:val="007707BB"/>
    <w:rsid w:val="00770C5C"/>
    <w:rsid w:val="00770E1D"/>
    <w:rsid w:val="00771705"/>
    <w:rsid w:val="00772190"/>
    <w:rsid w:val="007724B5"/>
    <w:rsid w:val="007728D1"/>
    <w:rsid w:val="00772EB4"/>
    <w:rsid w:val="00772FCD"/>
    <w:rsid w:val="00773CDA"/>
    <w:rsid w:val="0077450E"/>
    <w:rsid w:val="007752F6"/>
    <w:rsid w:val="00775868"/>
    <w:rsid w:val="00775CA8"/>
    <w:rsid w:val="00775D77"/>
    <w:rsid w:val="00775DD0"/>
    <w:rsid w:val="0077796E"/>
    <w:rsid w:val="00777992"/>
    <w:rsid w:val="007803FD"/>
    <w:rsid w:val="00781A88"/>
    <w:rsid w:val="00782272"/>
    <w:rsid w:val="00783401"/>
    <w:rsid w:val="00783537"/>
    <w:rsid w:val="00783766"/>
    <w:rsid w:val="007838D0"/>
    <w:rsid w:val="007838EA"/>
    <w:rsid w:val="00783BD1"/>
    <w:rsid w:val="0078451A"/>
    <w:rsid w:val="0078494A"/>
    <w:rsid w:val="007853FE"/>
    <w:rsid w:val="00785CAB"/>
    <w:rsid w:val="0078609A"/>
    <w:rsid w:val="007864D6"/>
    <w:rsid w:val="00787672"/>
    <w:rsid w:val="00787F87"/>
    <w:rsid w:val="00790227"/>
    <w:rsid w:val="007902DD"/>
    <w:rsid w:val="0079090C"/>
    <w:rsid w:val="00790B6E"/>
    <w:rsid w:val="00790F54"/>
    <w:rsid w:val="0079147A"/>
    <w:rsid w:val="0079190B"/>
    <w:rsid w:val="00791C01"/>
    <w:rsid w:val="00791FFA"/>
    <w:rsid w:val="007923E3"/>
    <w:rsid w:val="00792405"/>
    <w:rsid w:val="00792CE6"/>
    <w:rsid w:val="00793D22"/>
    <w:rsid w:val="00794162"/>
    <w:rsid w:val="0079449A"/>
    <w:rsid w:val="00795864"/>
    <w:rsid w:val="00795D15"/>
    <w:rsid w:val="00796068"/>
    <w:rsid w:val="0079611F"/>
    <w:rsid w:val="00796D58"/>
    <w:rsid w:val="0079750B"/>
    <w:rsid w:val="00797BB3"/>
    <w:rsid w:val="00797FC0"/>
    <w:rsid w:val="007A044D"/>
    <w:rsid w:val="007A04F0"/>
    <w:rsid w:val="007A0572"/>
    <w:rsid w:val="007A09EC"/>
    <w:rsid w:val="007A1211"/>
    <w:rsid w:val="007A24A7"/>
    <w:rsid w:val="007A371D"/>
    <w:rsid w:val="007A37BD"/>
    <w:rsid w:val="007A41DA"/>
    <w:rsid w:val="007A478D"/>
    <w:rsid w:val="007A4ACF"/>
    <w:rsid w:val="007A5782"/>
    <w:rsid w:val="007A5F30"/>
    <w:rsid w:val="007A6134"/>
    <w:rsid w:val="007A722F"/>
    <w:rsid w:val="007A7243"/>
    <w:rsid w:val="007A7377"/>
    <w:rsid w:val="007B02B4"/>
    <w:rsid w:val="007B03BE"/>
    <w:rsid w:val="007B07E8"/>
    <w:rsid w:val="007B0A55"/>
    <w:rsid w:val="007B112A"/>
    <w:rsid w:val="007B2739"/>
    <w:rsid w:val="007B2DD0"/>
    <w:rsid w:val="007B321C"/>
    <w:rsid w:val="007B512D"/>
    <w:rsid w:val="007B51DD"/>
    <w:rsid w:val="007B5254"/>
    <w:rsid w:val="007B5303"/>
    <w:rsid w:val="007B5E91"/>
    <w:rsid w:val="007B60C3"/>
    <w:rsid w:val="007B60F0"/>
    <w:rsid w:val="007B74DC"/>
    <w:rsid w:val="007B7E7C"/>
    <w:rsid w:val="007B7FDA"/>
    <w:rsid w:val="007C0290"/>
    <w:rsid w:val="007C0302"/>
    <w:rsid w:val="007C0DB7"/>
    <w:rsid w:val="007C15C8"/>
    <w:rsid w:val="007C16BD"/>
    <w:rsid w:val="007C1F32"/>
    <w:rsid w:val="007C2255"/>
    <w:rsid w:val="007C3885"/>
    <w:rsid w:val="007C4477"/>
    <w:rsid w:val="007C48A1"/>
    <w:rsid w:val="007C48C6"/>
    <w:rsid w:val="007C4905"/>
    <w:rsid w:val="007C49D6"/>
    <w:rsid w:val="007C4EFC"/>
    <w:rsid w:val="007C525C"/>
    <w:rsid w:val="007C53DF"/>
    <w:rsid w:val="007C5645"/>
    <w:rsid w:val="007C56D5"/>
    <w:rsid w:val="007C6D05"/>
    <w:rsid w:val="007D03FA"/>
    <w:rsid w:val="007D1557"/>
    <w:rsid w:val="007D2148"/>
    <w:rsid w:val="007D32EA"/>
    <w:rsid w:val="007D357C"/>
    <w:rsid w:val="007D4042"/>
    <w:rsid w:val="007D5168"/>
    <w:rsid w:val="007D51B4"/>
    <w:rsid w:val="007D64DA"/>
    <w:rsid w:val="007D69BF"/>
    <w:rsid w:val="007D6CCD"/>
    <w:rsid w:val="007D6FA9"/>
    <w:rsid w:val="007D7273"/>
    <w:rsid w:val="007D7385"/>
    <w:rsid w:val="007D7D74"/>
    <w:rsid w:val="007E04E4"/>
    <w:rsid w:val="007E0F82"/>
    <w:rsid w:val="007E1AF6"/>
    <w:rsid w:val="007E22D2"/>
    <w:rsid w:val="007E23CE"/>
    <w:rsid w:val="007E285A"/>
    <w:rsid w:val="007E2AE9"/>
    <w:rsid w:val="007E2FCB"/>
    <w:rsid w:val="007E3138"/>
    <w:rsid w:val="007E341F"/>
    <w:rsid w:val="007E454A"/>
    <w:rsid w:val="007E4A43"/>
    <w:rsid w:val="007E4BEA"/>
    <w:rsid w:val="007E5A45"/>
    <w:rsid w:val="007E5C2E"/>
    <w:rsid w:val="007E6264"/>
    <w:rsid w:val="007E62C1"/>
    <w:rsid w:val="007E64CB"/>
    <w:rsid w:val="007E6E40"/>
    <w:rsid w:val="007E6F7E"/>
    <w:rsid w:val="007E7886"/>
    <w:rsid w:val="007E790D"/>
    <w:rsid w:val="007F07EC"/>
    <w:rsid w:val="007F0DE4"/>
    <w:rsid w:val="007F1047"/>
    <w:rsid w:val="007F1CCD"/>
    <w:rsid w:val="007F1DFF"/>
    <w:rsid w:val="007F22BD"/>
    <w:rsid w:val="007F2FE4"/>
    <w:rsid w:val="007F381B"/>
    <w:rsid w:val="007F6817"/>
    <w:rsid w:val="007F6A0A"/>
    <w:rsid w:val="007F6B8B"/>
    <w:rsid w:val="007F6DBC"/>
    <w:rsid w:val="007F71E3"/>
    <w:rsid w:val="007F7BD2"/>
    <w:rsid w:val="007F7C8F"/>
    <w:rsid w:val="007F7E2C"/>
    <w:rsid w:val="008017F6"/>
    <w:rsid w:val="00801992"/>
    <w:rsid w:val="00801B45"/>
    <w:rsid w:val="00801D5F"/>
    <w:rsid w:val="0080262D"/>
    <w:rsid w:val="00802B61"/>
    <w:rsid w:val="00803442"/>
    <w:rsid w:val="00803A1B"/>
    <w:rsid w:val="008051D0"/>
    <w:rsid w:val="00805539"/>
    <w:rsid w:val="00805D4F"/>
    <w:rsid w:val="00806880"/>
    <w:rsid w:val="00806F81"/>
    <w:rsid w:val="00807DD0"/>
    <w:rsid w:val="00810920"/>
    <w:rsid w:val="00812447"/>
    <w:rsid w:val="008129C3"/>
    <w:rsid w:val="00813A33"/>
    <w:rsid w:val="00813B83"/>
    <w:rsid w:val="0081465F"/>
    <w:rsid w:val="008159B8"/>
    <w:rsid w:val="00815DC5"/>
    <w:rsid w:val="0081659F"/>
    <w:rsid w:val="008168B4"/>
    <w:rsid w:val="00816BF1"/>
    <w:rsid w:val="00816E67"/>
    <w:rsid w:val="00817908"/>
    <w:rsid w:val="00817EE9"/>
    <w:rsid w:val="00821020"/>
    <w:rsid w:val="008216EC"/>
    <w:rsid w:val="00821F07"/>
    <w:rsid w:val="008228FE"/>
    <w:rsid w:val="0082326F"/>
    <w:rsid w:val="00823795"/>
    <w:rsid w:val="00823D25"/>
    <w:rsid w:val="00823E5A"/>
    <w:rsid w:val="00824406"/>
    <w:rsid w:val="00825163"/>
    <w:rsid w:val="00825B93"/>
    <w:rsid w:val="00825D46"/>
    <w:rsid w:val="00826075"/>
    <w:rsid w:val="00826646"/>
    <w:rsid w:val="00827C1C"/>
    <w:rsid w:val="008304AD"/>
    <w:rsid w:val="00830D52"/>
    <w:rsid w:val="00831417"/>
    <w:rsid w:val="00831579"/>
    <w:rsid w:val="008327F7"/>
    <w:rsid w:val="00832986"/>
    <w:rsid w:val="0083341E"/>
    <w:rsid w:val="00833CBD"/>
    <w:rsid w:val="00833CE8"/>
    <w:rsid w:val="00834FB7"/>
    <w:rsid w:val="008355B6"/>
    <w:rsid w:val="00835F3D"/>
    <w:rsid w:val="00836BCF"/>
    <w:rsid w:val="008375C8"/>
    <w:rsid w:val="008377DF"/>
    <w:rsid w:val="00837E03"/>
    <w:rsid w:val="008410F4"/>
    <w:rsid w:val="00841801"/>
    <w:rsid w:val="00841E4B"/>
    <w:rsid w:val="00842053"/>
    <w:rsid w:val="008422A1"/>
    <w:rsid w:val="008423B6"/>
    <w:rsid w:val="0084272D"/>
    <w:rsid w:val="00844175"/>
    <w:rsid w:val="008441F9"/>
    <w:rsid w:val="00845F8B"/>
    <w:rsid w:val="00846221"/>
    <w:rsid w:val="008469DD"/>
    <w:rsid w:val="00846B3C"/>
    <w:rsid w:val="008472E7"/>
    <w:rsid w:val="008475F6"/>
    <w:rsid w:val="00847937"/>
    <w:rsid w:val="00847992"/>
    <w:rsid w:val="00847A01"/>
    <w:rsid w:val="00847D77"/>
    <w:rsid w:val="008504ED"/>
    <w:rsid w:val="00850C3A"/>
    <w:rsid w:val="00850CAB"/>
    <w:rsid w:val="008515B9"/>
    <w:rsid w:val="00851ADF"/>
    <w:rsid w:val="008522C1"/>
    <w:rsid w:val="00852AAA"/>
    <w:rsid w:val="00853201"/>
    <w:rsid w:val="00854906"/>
    <w:rsid w:val="00855B27"/>
    <w:rsid w:val="00855FDD"/>
    <w:rsid w:val="00856498"/>
    <w:rsid w:val="00857C9C"/>
    <w:rsid w:val="00857E41"/>
    <w:rsid w:val="00860502"/>
    <w:rsid w:val="0086086D"/>
    <w:rsid w:val="00860B83"/>
    <w:rsid w:val="00862664"/>
    <w:rsid w:val="008627A7"/>
    <w:rsid w:val="008628BC"/>
    <w:rsid w:val="008629F7"/>
    <w:rsid w:val="00862A44"/>
    <w:rsid w:val="00864C67"/>
    <w:rsid w:val="00865011"/>
    <w:rsid w:val="008650DE"/>
    <w:rsid w:val="00865F3B"/>
    <w:rsid w:val="00866CA6"/>
    <w:rsid w:val="008700B0"/>
    <w:rsid w:val="00870451"/>
    <w:rsid w:val="00870697"/>
    <w:rsid w:val="00870E68"/>
    <w:rsid w:val="008723CC"/>
    <w:rsid w:val="008746F2"/>
    <w:rsid w:val="00874D6B"/>
    <w:rsid w:val="00874F2E"/>
    <w:rsid w:val="00875159"/>
    <w:rsid w:val="008770E5"/>
    <w:rsid w:val="0087713A"/>
    <w:rsid w:val="008774BF"/>
    <w:rsid w:val="00880A9A"/>
    <w:rsid w:val="00880B1A"/>
    <w:rsid w:val="00880C75"/>
    <w:rsid w:val="008814F3"/>
    <w:rsid w:val="008816A8"/>
    <w:rsid w:val="00881E61"/>
    <w:rsid w:val="00881EE7"/>
    <w:rsid w:val="00881F79"/>
    <w:rsid w:val="0088202D"/>
    <w:rsid w:val="00882B46"/>
    <w:rsid w:val="00882F5B"/>
    <w:rsid w:val="00883966"/>
    <w:rsid w:val="00883A2C"/>
    <w:rsid w:val="00883B80"/>
    <w:rsid w:val="00883DD2"/>
    <w:rsid w:val="00884CE2"/>
    <w:rsid w:val="00886250"/>
    <w:rsid w:val="00886637"/>
    <w:rsid w:val="0088757B"/>
    <w:rsid w:val="008900BB"/>
    <w:rsid w:val="00890AF0"/>
    <w:rsid w:val="00891E7E"/>
    <w:rsid w:val="00892D47"/>
    <w:rsid w:val="008934A6"/>
    <w:rsid w:val="0089382A"/>
    <w:rsid w:val="008939D9"/>
    <w:rsid w:val="00893FC1"/>
    <w:rsid w:val="0089418F"/>
    <w:rsid w:val="00896E7D"/>
    <w:rsid w:val="00897467"/>
    <w:rsid w:val="00897BBD"/>
    <w:rsid w:val="00897CF8"/>
    <w:rsid w:val="008A1E06"/>
    <w:rsid w:val="008A2B8A"/>
    <w:rsid w:val="008A2C83"/>
    <w:rsid w:val="008A2D8B"/>
    <w:rsid w:val="008A4018"/>
    <w:rsid w:val="008A4174"/>
    <w:rsid w:val="008A48D5"/>
    <w:rsid w:val="008A4FEA"/>
    <w:rsid w:val="008A5B5C"/>
    <w:rsid w:val="008A5C2A"/>
    <w:rsid w:val="008A5FF4"/>
    <w:rsid w:val="008A63E1"/>
    <w:rsid w:val="008A64AB"/>
    <w:rsid w:val="008A6A1F"/>
    <w:rsid w:val="008A772C"/>
    <w:rsid w:val="008B001D"/>
    <w:rsid w:val="008B07E3"/>
    <w:rsid w:val="008B0BA1"/>
    <w:rsid w:val="008B107C"/>
    <w:rsid w:val="008B1252"/>
    <w:rsid w:val="008B13A2"/>
    <w:rsid w:val="008B1753"/>
    <w:rsid w:val="008B1A41"/>
    <w:rsid w:val="008B2175"/>
    <w:rsid w:val="008B2F4C"/>
    <w:rsid w:val="008B39C7"/>
    <w:rsid w:val="008B3D38"/>
    <w:rsid w:val="008B53E0"/>
    <w:rsid w:val="008B5C04"/>
    <w:rsid w:val="008B6D53"/>
    <w:rsid w:val="008B713A"/>
    <w:rsid w:val="008B7C47"/>
    <w:rsid w:val="008B7C6A"/>
    <w:rsid w:val="008C0ED3"/>
    <w:rsid w:val="008C130F"/>
    <w:rsid w:val="008C1999"/>
    <w:rsid w:val="008C1C18"/>
    <w:rsid w:val="008C349A"/>
    <w:rsid w:val="008C5099"/>
    <w:rsid w:val="008C5193"/>
    <w:rsid w:val="008C52C9"/>
    <w:rsid w:val="008C6546"/>
    <w:rsid w:val="008C6608"/>
    <w:rsid w:val="008C6AC2"/>
    <w:rsid w:val="008C7954"/>
    <w:rsid w:val="008C7B67"/>
    <w:rsid w:val="008D07D8"/>
    <w:rsid w:val="008D10EE"/>
    <w:rsid w:val="008D1E29"/>
    <w:rsid w:val="008D2209"/>
    <w:rsid w:val="008D25E2"/>
    <w:rsid w:val="008D2D3B"/>
    <w:rsid w:val="008D2FF3"/>
    <w:rsid w:val="008D3A45"/>
    <w:rsid w:val="008D444C"/>
    <w:rsid w:val="008D45F6"/>
    <w:rsid w:val="008D5419"/>
    <w:rsid w:val="008D561D"/>
    <w:rsid w:val="008D59BE"/>
    <w:rsid w:val="008D5F44"/>
    <w:rsid w:val="008D62D7"/>
    <w:rsid w:val="008D68BF"/>
    <w:rsid w:val="008D6D31"/>
    <w:rsid w:val="008D7685"/>
    <w:rsid w:val="008D7CAA"/>
    <w:rsid w:val="008E0396"/>
    <w:rsid w:val="008E0485"/>
    <w:rsid w:val="008E08E5"/>
    <w:rsid w:val="008E1167"/>
    <w:rsid w:val="008E1751"/>
    <w:rsid w:val="008E1B60"/>
    <w:rsid w:val="008E34EF"/>
    <w:rsid w:val="008E388E"/>
    <w:rsid w:val="008E4283"/>
    <w:rsid w:val="008E43B6"/>
    <w:rsid w:val="008E4B1D"/>
    <w:rsid w:val="008E5AE2"/>
    <w:rsid w:val="008E5BCA"/>
    <w:rsid w:val="008E5EC7"/>
    <w:rsid w:val="008E6A82"/>
    <w:rsid w:val="008F04EB"/>
    <w:rsid w:val="008F0D22"/>
    <w:rsid w:val="008F0ED7"/>
    <w:rsid w:val="008F1164"/>
    <w:rsid w:val="008F16C1"/>
    <w:rsid w:val="008F36EB"/>
    <w:rsid w:val="008F3910"/>
    <w:rsid w:val="008F3EC0"/>
    <w:rsid w:val="008F4059"/>
    <w:rsid w:val="008F4313"/>
    <w:rsid w:val="008F498B"/>
    <w:rsid w:val="008F4E95"/>
    <w:rsid w:val="008F56D7"/>
    <w:rsid w:val="008F5C0B"/>
    <w:rsid w:val="008F5D30"/>
    <w:rsid w:val="008F6737"/>
    <w:rsid w:val="008F691C"/>
    <w:rsid w:val="008F70DF"/>
    <w:rsid w:val="008F7940"/>
    <w:rsid w:val="009002BE"/>
    <w:rsid w:val="0090046D"/>
    <w:rsid w:val="00900D4C"/>
    <w:rsid w:val="0090142F"/>
    <w:rsid w:val="00901990"/>
    <w:rsid w:val="0090266A"/>
    <w:rsid w:val="00902AEC"/>
    <w:rsid w:val="009038D4"/>
    <w:rsid w:val="00904556"/>
    <w:rsid w:val="00904D52"/>
    <w:rsid w:val="00905C8D"/>
    <w:rsid w:val="00905EA2"/>
    <w:rsid w:val="00905EEC"/>
    <w:rsid w:val="00906387"/>
    <w:rsid w:val="009071CA"/>
    <w:rsid w:val="0091129A"/>
    <w:rsid w:val="00912407"/>
    <w:rsid w:val="00912D77"/>
    <w:rsid w:val="00913482"/>
    <w:rsid w:val="00913652"/>
    <w:rsid w:val="009142E2"/>
    <w:rsid w:val="009159DD"/>
    <w:rsid w:val="00916F24"/>
    <w:rsid w:val="00917417"/>
    <w:rsid w:val="00917455"/>
    <w:rsid w:val="0092104D"/>
    <w:rsid w:val="00922386"/>
    <w:rsid w:val="0092271C"/>
    <w:rsid w:val="009231A5"/>
    <w:rsid w:val="00923417"/>
    <w:rsid w:val="009245D1"/>
    <w:rsid w:val="00924731"/>
    <w:rsid w:val="0092483A"/>
    <w:rsid w:val="0092516F"/>
    <w:rsid w:val="00925499"/>
    <w:rsid w:val="00925E0E"/>
    <w:rsid w:val="009269B6"/>
    <w:rsid w:val="00926A17"/>
    <w:rsid w:val="009272BF"/>
    <w:rsid w:val="00927443"/>
    <w:rsid w:val="00927764"/>
    <w:rsid w:val="00930315"/>
    <w:rsid w:val="009304C5"/>
    <w:rsid w:val="0093058B"/>
    <w:rsid w:val="009310D2"/>
    <w:rsid w:val="00931948"/>
    <w:rsid w:val="009320A4"/>
    <w:rsid w:val="009321CF"/>
    <w:rsid w:val="0093284B"/>
    <w:rsid w:val="009328A0"/>
    <w:rsid w:val="00933441"/>
    <w:rsid w:val="00933B1C"/>
    <w:rsid w:val="00933BAB"/>
    <w:rsid w:val="00934296"/>
    <w:rsid w:val="009343F1"/>
    <w:rsid w:val="00934FB5"/>
    <w:rsid w:val="00935342"/>
    <w:rsid w:val="00936B99"/>
    <w:rsid w:val="0093758E"/>
    <w:rsid w:val="0094063A"/>
    <w:rsid w:val="009409EB"/>
    <w:rsid w:val="00940ABB"/>
    <w:rsid w:val="00940C5C"/>
    <w:rsid w:val="00940F1F"/>
    <w:rsid w:val="00941E94"/>
    <w:rsid w:val="009425B1"/>
    <w:rsid w:val="00942ACA"/>
    <w:rsid w:val="00942C5C"/>
    <w:rsid w:val="009430C5"/>
    <w:rsid w:val="00943417"/>
    <w:rsid w:val="00944633"/>
    <w:rsid w:val="00944977"/>
    <w:rsid w:val="00944CA6"/>
    <w:rsid w:val="00945C62"/>
    <w:rsid w:val="00946166"/>
    <w:rsid w:val="0094670F"/>
    <w:rsid w:val="00946867"/>
    <w:rsid w:val="00946DEE"/>
    <w:rsid w:val="00947DA8"/>
    <w:rsid w:val="00950B9B"/>
    <w:rsid w:val="0095183F"/>
    <w:rsid w:val="00952670"/>
    <w:rsid w:val="0095566C"/>
    <w:rsid w:val="009558C6"/>
    <w:rsid w:val="0095634F"/>
    <w:rsid w:val="00957594"/>
    <w:rsid w:val="00960882"/>
    <w:rsid w:val="00960A32"/>
    <w:rsid w:val="0096112D"/>
    <w:rsid w:val="00961225"/>
    <w:rsid w:val="00961CCD"/>
    <w:rsid w:val="00962291"/>
    <w:rsid w:val="00963171"/>
    <w:rsid w:val="00963519"/>
    <w:rsid w:val="0096453F"/>
    <w:rsid w:val="00964642"/>
    <w:rsid w:val="00965142"/>
    <w:rsid w:val="00965629"/>
    <w:rsid w:val="00965A90"/>
    <w:rsid w:val="0096630C"/>
    <w:rsid w:val="00966533"/>
    <w:rsid w:val="009665C8"/>
    <w:rsid w:val="009667B2"/>
    <w:rsid w:val="009667D5"/>
    <w:rsid w:val="009668AD"/>
    <w:rsid w:val="00966B4A"/>
    <w:rsid w:val="00966E33"/>
    <w:rsid w:val="0096721C"/>
    <w:rsid w:val="00967563"/>
    <w:rsid w:val="0097071F"/>
    <w:rsid w:val="00970D9F"/>
    <w:rsid w:val="00971169"/>
    <w:rsid w:val="009720F4"/>
    <w:rsid w:val="00972850"/>
    <w:rsid w:val="009733D1"/>
    <w:rsid w:val="009735F1"/>
    <w:rsid w:val="0097366E"/>
    <w:rsid w:val="00973996"/>
    <w:rsid w:val="00973A0F"/>
    <w:rsid w:val="00973C84"/>
    <w:rsid w:val="00974765"/>
    <w:rsid w:val="009751AD"/>
    <w:rsid w:val="0097522F"/>
    <w:rsid w:val="00975348"/>
    <w:rsid w:val="00975A28"/>
    <w:rsid w:val="00976543"/>
    <w:rsid w:val="0097654A"/>
    <w:rsid w:val="0098041F"/>
    <w:rsid w:val="00980849"/>
    <w:rsid w:val="00980F42"/>
    <w:rsid w:val="00982602"/>
    <w:rsid w:val="0098266B"/>
    <w:rsid w:val="00982CD9"/>
    <w:rsid w:val="00983386"/>
    <w:rsid w:val="009843B5"/>
    <w:rsid w:val="009866B1"/>
    <w:rsid w:val="00986946"/>
    <w:rsid w:val="00990B77"/>
    <w:rsid w:val="00990CC9"/>
    <w:rsid w:val="0099152B"/>
    <w:rsid w:val="00992924"/>
    <w:rsid w:val="00993012"/>
    <w:rsid w:val="009931A6"/>
    <w:rsid w:val="00993477"/>
    <w:rsid w:val="0099375D"/>
    <w:rsid w:val="00994A9D"/>
    <w:rsid w:val="00994D72"/>
    <w:rsid w:val="00995210"/>
    <w:rsid w:val="00995E0C"/>
    <w:rsid w:val="009968B4"/>
    <w:rsid w:val="00996AFA"/>
    <w:rsid w:val="00996B00"/>
    <w:rsid w:val="009975D6"/>
    <w:rsid w:val="00997984"/>
    <w:rsid w:val="009A05A9"/>
    <w:rsid w:val="009A0EC4"/>
    <w:rsid w:val="009A1344"/>
    <w:rsid w:val="009A160F"/>
    <w:rsid w:val="009A2C3C"/>
    <w:rsid w:val="009A3962"/>
    <w:rsid w:val="009A6FA8"/>
    <w:rsid w:val="009A73D7"/>
    <w:rsid w:val="009A7B17"/>
    <w:rsid w:val="009B01A2"/>
    <w:rsid w:val="009B0412"/>
    <w:rsid w:val="009B0D45"/>
    <w:rsid w:val="009B0EA7"/>
    <w:rsid w:val="009B11C5"/>
    <w:rsid w:val="009B11FF"/>
    <w:rsid w:val="009B22E8"/>
    <w:rsid w:val="009B26CD"/>
    <w:rsid w:val="009B293C"/>
    <w:rsid w:val="009B2FE5"/>
    <w:rsid w:val="009B3BC2"/>
    <w:rsid w:val="009B4426"/>
    <w:rsid w:val="009B4779"/>
    <w:rsid w:val="009B4F3F"/>
    <w:rsid w:val="009B537C"/>
    <w:rsid w:val="009B5DD7"/>
    <w:rsid w:val="009B67DB"/>
    <w:rsid w:val="009B6C1F"/>
    <w:rsid w:val="009B6CFF"/>
    <w:rsid w:val="009B6F83"/>
    <w:rsid w:val="009B7272"/>
    <w:rsid w:val="009B7375"/>
    <w:rsid w:val="009C0129"/>
    <w:rsid w:val="009C02C6"/>
    <w:rsid w:val="009C04C3"/>
    <w:rsid w:val="009C1002"/>
    <w:rsid w:val="009C109B"/>
    <w:rsid w:val="009C44E6"/>
    <w:rsid w:val="009C49B3"/>
    <w:rsid w:val="009C4A6E"/>
    <w:rsid w:val="009C5622"/>
    <w:rsid w:val="009C5718"/>
    <w:rsid w:val="009C5910"/>
    <w:rsid w:val="009C5942"/>
    <w:rsid w:val="009C5BB6"/>
    <w:rsid w:val="009C6550"/>
    <w:rsid w:val="009C675C"/>
    <w:rsid w:val="009C6A20"/>
    <w:rsid w:val="009C7056"/>
    <w:rsid w:val="009C721C"/>
    <w:rsid w:val="009D0042"/>
    <w:rsid w:val="009D02D6"/>
    <w:rsid w:val="009D047A"/>
    <w:rsid w:val="009D0BDF"/>
    <w:rsid w:val="009D3CFC"/>
    <w:rsid w:val="009D3E83"/>
    <w:rsid w:val="009D557C"/>
    <w:rsid w:val="009D56EA"/>
    <w:rsid w:val="009D5902"/>
    <w:rsid w:val="009D5F22"/>
    <w:rsid w:val="009D611A"/>
    <w:rsid w:val="009D6C5A"/>
    <w:rsid w:val="009D7420"/>
    <w:rsid w:val="009D7650"/>
    <w:rsid w:val="009D77E3"/>
    <w:rsid w:val="009D79F4"/>
    <w:rsid w:val="009D7C19"/>
    <w:rsid w:val="009E059C"/>
    <w:rsid w:val="009E10CC"/>
    <w:rsid w:val="009E11A9"/>
    <w:rsid w:val="009E1D45"/>
    <w:rsid w:val="009E1D50"/>
    <w:rsid w:val="009E20CA"/>
    <w:rsid w:val="009E24CE"/>
    <w:rsid w:val="009E2567"/>
    <w:rsid w:val="009E2642"/>
    <w:rsid w:val="009E370A"/>
    <w:rsid w:val="009E3B85"/>
    <w:rsid w:val="009E4AE8"/>
    <w:rsid w:val="009E51FC"/>
    <w:rsid w:val="009E608B"/>
    <w:rsid w:val="009E60D0"/>
    <w:rsid w:val="009E61ED"/>
    <w:rsid w:val="009E6334"/>
    <w:rsid w:val="009E6D38"/>
    <w:rsid w:val="009E7219"/>
    <w:rsid w:val="009E746F"/>
    <w:rsid w:val="009E74C7"/>
    <w:rsid w:val="009E7FED"/>
    <w:rsid w:val="009F1F6B"/>
    <w:rsid w:val="009F23B4"/>
    <w:rsid w:val="009F327C"/>
    <w:rsid w:val="009F3A39"/>
    <w:rsid w:val="009F3E73"/>
    <w:rsid w:val="009F5BEE"/>
    <w:rsid w:val="009F6331"/>
    <w:rsid w:val="009F6EAD"/>
    <w:rsid w:val="009F7F54"/>
    <w:rsid w:val="00A00FD7"/>
    <w:rsid w:val="00A011F7"/>
    <w:rsid w:val="00A026B2"/>
    <w:rsid w:val="00A02D4D"/>
    <w:rsid w:val="00A0335C"/>
    <w:rsid w:val="00A03D8E"/>
    <w:rsid w:val="00A04355"/>
    <w:rsid w:val="00A046E4"/>
    <w:rsid w:val="00A050AC"/>
    <w:rsid w:val="00A054C3"/>
    <w:rsid w:val="00A05507"/>
    <w:rsid w:val="00A05C5E"/>
    <w:rsid w:val="00A0646B"/>
    <w:rsid w:val="00A066EF"/>
    <w:rsid w:val="00A071A2"/>
    <w:rsid w:val="00A07DDF"/>
    <w:rsid w:val="00A10680"/>
    <w:rsid w:val="00A107A6"/>
    <w:rsid w:val="00A111E8"/>
    <w:rsid w:val="00A13622"/>
    <w:rsid w:val="00A14073"/>
    <w:rsid w:val="00A14215"/>
    <w:rsid w:val="00A143F5"/>
    <w:rsid w:val="00A15447"/>
    <w:rsid w:val="00A15781"/>
    <w:rsid w:val="00A15EA9"/>
    <w:rsid w:val="00A15EB2"/>
    <w:rsid w:val="00A16082"/>
    <w:rsid w:val="00A165FA"/>
    <w:rsid w:val="00A16B30"/>
    <w:rsid w:val="00A179C5"/>
    <w:rsid w:val="00A20D11"/>
    <w:rsid w:val="00A20DEA"/>
    <w:rsid w:val="00A20F9D"/>
    <w:rsid w:val="00A21655"/>
    <w:rsid w:val="00A21C76"/>
    <w:rsid w:val="00A22A5F"/>
    <w:rsid w:val="00A22EFB"/>
    <w:rsid w:val="00A23010"/>
    <w:rsid w:val="00A23BE0"/>
    <w:rsid w:val="00A246BA"/>
    <w:rsid w:val="00A254F5"/>
    <w:rsid w:val="00A25F1E"/>
    <w:rsid w:val="00A26973"/>
    <w:rsid w:val="00A26CD3"/>
    <w:rsid w:val="00A27198"/>
    <w:rsid w:val="00A27258"/>
    <w:rsid w:val="00A30A14"/>
    <w:rsid w:val="00A30A91"/>
    <w:rsid w:val="00A30CAB"/>
    <w:rsid w:val="00A311C5"/>
    <w:rsid w:val="00A32732"/>
    <w:rsid w:val="00A328C9"/>
    <w:rsid w:val="00A32B00"/>
    <w:rsid w:val="00A32DA4"/>
    <w:rsid w:val="00A3367C"/>
    <w:rsid w:val="00A33EB7"/>
    <w:rsid w:val="00A35004"/>
    <w:rsid w:val="00A362E7"/>
    <w:rsid w:val="00A362E8"/>
    <w:rsid w:val="00A36A10"/>
    <w:rsid w:val="00A36E23"/>
    <w:rsid w:val="00A36EF8"/>
    <w:rsid w:val="00A37876"/>
    <w:rsid w:val="00A401C8"/>
    <w:rsid w:val="00A4112C"/>
    <w:rsid w:val="00A4130D"/>
    <w:rsid w:val="00A4214A"/>
    <w:rsid w:val="00A42DE5"/>
    <w:rsid w:val="00A42E97"/>
    <w:rsid w:val="00A433DE"/>
    <w:rsid w:val="00A435E7"/>
    <w:rsid w:val="00A4374F"/>
    <w:rsid w:val="00A43830"/>
    <w:rsid w:val="00A43C20"/>
    <w:rsid w:val="00A44CA6"/>
    <w:rsid w:val="00A44D5C"/>
    <w:rsid w:val="00A44E25"/>
    <w:rsid w:val="00A45D9A"/>
    <w:rsid w:val="00A478D4"/>
    <w:rsid w:val="00A47BC3"/>
    <w:rsid w:val="00A50069"/>
    <w:rsid w:val="00A50522"/>
    <w:rsid w:val="00A50F5C"/>
    <w:rsid w:val="00A51AC8"/>
    <w:rsid w:val="00A526B5"/>
    <w:rsid w:val="00A5285A"/>
    <w:rsid w:val="00A52CDD"/>
    <w:rsid w:val="00A52F08"/>
    <w:rsid w:val="00A56321"/>
    <w:rsid w:val="00A57965"/>
    <w:rsid w:val="00A57F88"/>
    <w:rsid w:val="00A61397"/>
    <w:rsid w:val="00A6147A"/>
    <w:rsid w:val="00A6235E"/>
    <w:rsid w:val="00A6282B"/>
    <w:rsid w:val="00A62BC7"/>
    <w:rsid w:val="00A62DD7"/>
    <w:rsid w:val="00A62FF2"/>
    <w:rsid w:val="00A6307E"/>
    <w:rsid w:val="00A63266"/>
    <w:rsid w:val="00A639FB"/>
    <w:rsid w:val="00A63D44"/>
    <w:rsid w:val="00A6463B"/>
    <w:rsid w:val="00A64662"/>
    <w:rsid w:val="00A65319"/>
    <w:rsid w:val="00A653CF"/>
    <w:rsid w:val="00A65512"/>
    <w:rsid w:val="00A65881"/>
    <w:rsid w:val="00A665BA"/>
    <w:rsid w:val="00A66D0F"/>
    <w:rsid w:val="00A6740F"/>
    <w:rsid w:val="00A67AA4"/>
    <w:rsid w:val="00A70355"/>
    <w:rsid w:val="00A70873"/>
    <w:rsid w:val="00A71295"/>
    <w:rsid w:val="00A71340"/>
    <w:rsid w:val="00A7136D"/>
    <w:rsid w:val="00A72326"/>
    <w:rsid w:val="00A72388"/>
    <w:rsid w:val="00A73EEF"/>
    <w:rsid w:val="00A74B8F"/>
    <w:rsid w:val="00A75134"/>
    <w:rsid w:val="00A75266"/>
    <w:rsid w:val="00A7536B"/>
    <w:rsid w:val="00A7654B"/>
    <w:rsid w:val="00A77A3D"/>
    <w:rsid w:val="00A806F0"/>
    <w:rsid w:val="00A81697"/>
    <w:rsid w:val="00A8171A"/>
    <w:rsid w:val="00A8173E"/>
    <w:rsid w:val="00A822C0"/>
    <w:rsid w:val="00A8278A"/>
    <w:rsid w:val="00A82E64"/>
    <w:rsid w:val="00A833F6"/>
    <w:rsid w:val="00A83634"/>
    <w:rsid w:val="00A836AD"/>
    <w:rsid w:val="00A83F92"/>
    <w:rsid w:val="00A84482"/>
    <w:rsid w:val="00A84A68"/>
    <w:rsid w:val="00A84C53"/>
    <w:rsid w:val="00A84CBC"/>
    <w:rsid w:val="00A85AE1"/>
    <w:rsid w:val="00A85D98"/>
    <w:rsid w:val="00A863EE"/>
    <w:rsid w:val="00A87491"/>
    <w:rsid w:val="00A87DF1"/>
    <w:rsid w:val="00A87DF3"/>
    <w:rsid w:val="00A91057"/>
    <w:rsid w:val="00A9110C"/>
    <w:rsid w:val="00A918FA"/>
    <w:rsid w:val="00A91AB3"/>
    <w:rsid w:val="00A92699"/>
    <w:rsid w:val="00A939AE"/>
    <w:rsid w:val="00A93C39"/>
    <w:rsid w:val="00A947B1"/>
    <w:rsid w:val="00A951AD"/>
    <w:rsid w:val="00A952D7"/>
    <w:rsid w:val="00A956A8"/>
    <w:rsid w:val="00A96B4B"/>
    <w:rsid w:val="00A97891"/>
    <w:rsid w:val="00AA0682"/>
    <w:rsid w:val="00AA2572"/>
    <w:rsid w:val="00AA3218"/>
    <w:rsid w:val="00AA37EA"/>
    <w:rsid w:val="00AA416F"/>
    <w:rsid w:val="00AA48AB"/>
    <w:rsid w:val="00AA4C07"/>
    <w:rsid w:val="00AA4EE6"/>
    <w:rsid w:val="00AA52D6"/>
    <w:rsid w:val="00AA54AB"/>
    <w:rsid w:val="00AA6A06"/>
    <w:rsid w:val="00AA6BCD"/>
    <w:rsid w:val="00AA74F7"/>
    <w:rsid w:val="00AA7D8C"/>
    <w:rsid w:val="00AB0420"/>
    <w:rsid w:val="00AB0B1A"/>
    <w:rsid w:val="00AB102C"/>
    <w:rsid w:val="00AB1342"/>
    <w:rsid w:val="00AB1E3F"/>
    <w:rsid w:val="00AB246A"/>
    <w:rsid w:val="00AB3162"/>
    <w:rsid w:val="00AB3395"/>
    <w:rsid w:val="00AB39F1"/>
    <w:rsid w:val="00AB3A64"/>
    <w:rsid w:val="00AB3AFE"/>
    <w:rsid w:val="00AB4501"/>
    <w:rsid w:val="00AB56C9"/>
    <w:rsid w:val="00AB6047"/>
    <w:rsid w:val="00AC030E"/>
    <w:rsid w:val="00AC0744"/>
    <w:rsid w:val="00AC1668"/>
    <w:rsid w:val="00AC1993"/>
    <w:rsid w:val="00AC274C"/>
    <w:rsid w:val="00AC2C41"/>
    <w:rsid w:val="00AC2E45"/>
    <w:rsid w:val="00AC2F06"/>
    <w:rsid w:val="00AC2FAE"/>
    <w:rsid w:val="00AC41AA"/>
    <w:rsid w:val="00AC4479"/>
    <w:rsid w:val="00AC4531"/>
    <w:rsid w:val="00AC5B0F"/>
    <w:rsid w:val="00AC5B77"/>
    <w:rsid w:val="00AC5C62"/>
    <w:rsid w:val="00AC661F"/>
    <w:rsid w:val="00AC72FE"/>
    <w:rsid w:val="00AC73C2"/>
    <w:rsid w:val="00AC779D"/>
    <w:rsid w:val="00AC7AE9"/>
    <w:rsid w:val="00AD011C"/>
    <w:rsid w:val="00AD102E"/>
    <w:rsid w:val="00AD1503"/>
    <w:rsid w:val="00AD1625"/>
    <w:rsid w:val="00AD1B02"/>
    <w:rsid w:val="00AD2165"/>
    <w:rsid w:val="00AD23E0"/>
    <w:rsid w:val="00AD2544"/>
    <w:rsid w:val="00AD3246"/>
    <w:rsid w:val="00AD3388"/>
    <w:rsid w:val="00AD35B1"/>
    <w:rsid w:val="00AD35F4"/>
    <w:rsid w:val="00AD481D"/>
    <w:rsid w:val="00AD4C66"/>
    <w:rsid w:val="00AD5056"/>
    <w:rsid w:val="00AD54C4"/>
    <w:rsid w:val="00AD59D3"/>
    <w:rsid w:val="00AD5CF8"/>
    <w:rsid w:val="00AD651E"/>
    <w:rsid w:val="00AE028B"/>
    <w:rsid w:val="00AE0A87"/>
    <w:rsid w:val="00AE1EB4"/>
    <w:rsid w:val="00AE23F5"/>
    <w:rsid w:val="00AE2E1B"/>
    <w:rsid w:val="00AE2E3B"/>
    <w:rsid w:val="00AE31D3"/>
    <w:rsid w:val="00AE348D"/>
    <w:rsid w:val="00AE3FC8"/>
    <w:rsid w:val="00AE495A"/>
    <w:rsid w:val="00AE4BB9"/>
    <w:rsid w:val="00AE4D75"/>
    <w:rsid w:val="00AE5850"/>
    <w:rsid w:val="00AE591D"/>
    <w:rsid w:val="00AE59EA"/>
    <w:rsid w:val="00AE5A80"/>
    <w:rsid w:val="00AE6356"/>
    <w:rsid w:val="00AE6655"/>
    <w:rsid w:val="00AE66A6"/>
    <w:rsid w:val="00AE754A"/>
    <w:rsid w:val="00AF0E42"/>
    <w:rsid w:val="00AF0F19"/>
    <w:rsid w:val="00AF186E"/>
    <w:rsid w:val="00AF2560"/>
    <w:rsid w:val="00AF32D7"/>
    <w:rsid w:val="00AF3D89"/>
    <w:rsid w:val="00AF3EA3"/>
    <w:rsid w:val="00AF3FD9"/>
    <w:rsid w:val="00AF4FB5"/>
    <w:rsid w:val="00AF717E"/>
    <w:rsid w:val="00AF74C8"/>
    <w:rsid w:val="00AF78B0"/>
    <w:rsid w:val="00AF7FA0"/>
    <w:rsid w:val="00B00849"/>
    <w:rsid w:val="00B0087E"/>
    <w:rsid w:val="00B00CD1"/>
    <w:rsid w:val="00B00E5D"/>
    <w:rsid w:val="00B01AD5"/>
    <w:rsid w:val="00B01AF9"/>
    <w:rsid w:val="00B01D61"/>
    <w:rsid w:val="00B027A1"/>
    <w:rsid w:val="00B02E28"/>
    <w:rsid w:val="00B036BA"/>
    <w:rsid w:val="00B03B46"/>
    <w:rsid w:val="00B041A7"/>
    <w:rsid w:val="00B0436D"/>
    <w:rsid w:val="00B043AC"/>
    <w:rsid w:val="00B04B99"/>
    <w:rsid w:val="00B04BF9"/>
    <w:rsid w:val="00B05627"/>
    <w:rsid w:val="00B0565A"/>
    <w:rsid w:val="00B056AF"/>
    <w:rsid w:val="00B05ACF"/>
    <w:rsid w:val="00B05C68"/>
    <w:rsid w:val="00B06FD8"/>
    <w:rsid w:val="00B0709C"/>
    <w:rsid w:val="00B075C1"/>
    <w:rsid w:val="00B07889"/>
    <w:rsid w:val="00B114F5"/>
    <w:rsid w:val="00B11EB9"/>
    <w:rsid w:val="00B12433"/>
    <w:rsid w:val="00B125A2"/>
    <w:rsid w:val="00B133AD"/>
    <w:rsid w:val="00B13DBC"/>
    <w:rsid w:val="00B1648D"/>
    <w:rsid w:val="00B166A0"/>
    <w:rsid w:val="00B17565"/>
    <w:rsid w:val="00B206F5"/>
    <w:rsid w:val="00B21494"/>
    <w:rsid w:val="00B22DFF"/>
    <w:rsid w:val="00B2319B"/>
    <w:rsid w:val="00B2524E"/>
    <w:rsid w:val="00B26682"/>
    <w:rsid w:val="00B26CCE"/>
    <w:rsid w:val="00B2766D"/>
    <w:rsid w:val="00B31046"/>
    <w:rsid w:val="00B31059"/>
    <w:rsid w:val="00B310DF"/>
    <w:rsid w:val="00B31145"/>
    <w:rsid w:val="00B318E2"/>
    <w:rsid w:val="00B3249A"/>
    <w:rsid w:val="00B3335B"/>
    <w:rsid w:val="00B337C0"/>
    <w:rsid w:val="00B3390B"/>
    <w:rsid w:val="00B33FC3"/>
    <w:rsid w:val="00B33FC7"/>
    <w:rsid w:val="00B3442C"/>
    <w:rsid w:val="00B357B9"/>
    <w:rsid w:val="00B364F5"/>
    <w:rsid w:val="00B37508"/>
    <w:rsid w:val="00B403C1"/>
    <w:rsid w:val="00B40ED5"/>
    <w:rsid w:val="00B4119D"/>
    <w:rsid w:val="00B41FD0"/>
    <w:rsid w:val="00B421C7"/>
    <w:rsid w:val="00B42C0C"/>
    <w:rsid w:val="00B42C4F"/>
    <w:rsid w:val="00B444FF"/>
    <w:rsid w:val="00B44D33"/>
    <w:rsid w:val="00B44D3B"/>
    <w:rsid w:val="00B46A99"/>
    <w:rsid w:val="00B46FD8"/>
    <w:rsid w:val="00B47ADA"/>
    <w:rsid w:val="00B5030F"/>
    <w:rsid w:val="00B504DC"/>
    <w:rsid w:val="00B50ACE"/>
    <w:rsid w:val="00B519E1"/>
    <w:rsid w:val="00B51C67"/>
    <w:rsid w:val="00B52940"/>
    <w:rsid w:val="00B55CCF"/>
    <w:rsid w:val="00B57410"/>
    <w:rsid w:val="00B57878"/>
    <w:rsid w:val="00B6130A"/>
    <w:rsid w:val="00B619B6"/>
    <w:rsid w:val="00B62116"/>
    <w:rsid w:val="00B62B01"/>
    <w:rsid w:val="00B634BF"/>
    <w:rsid w:val="00B63C72"/>
    <w:rsid w:val="00B6454C"/>
    <w:rsid w:val="00B646AC"/>
    <w:rsid w:val="00B64C39"/>
    <w:rsid w:val="00B64F0D"/>
    <w:rsid w:val="00B64F0F"/>
    <w:rsid w:val="00B65324"/>
    <w:rsid w:val="00B65678"/>
    <w:rsid w:val="00B65A0D"/>
    <w:rsid w:val="00B66A32"/>
    <w:rsid w:val="00B66B42"/>
    <w:rsid w:val="00B66DC1"/>
    <w:rsid w:val="00B67F58"/>
    <w:rsid w:val="00B711DD"/>
    <w:rsid w:val="00B71992"/>
    <w:rsid w:val="00B748B5"/>
    <w:rsid w:val="00B74BCF"/>
    <w:rsid w:val="00B75682"/>
    <w:rsid w:val="00B765DC"/>
    <w:rsid w:val="00B76CF5"/>
    <w:rsid w:val="00B77027"/>
    <w:rsid w:val="00B7770F"/>
    <w:rsid w:val="00B8028C"/>
    <w:rsid w:val="00B80C32"/>
    <w:rsid w:val="00B8293C"/>
    <w:rsid w:val="00B835A8"/>
    <w:rsid w:val="00B835FA"/>
    <w:rsid w:val="00B83D96"/>
    <w:rsid w:val="00B84381"/>
    <w:rsid w:val="00B84977"/>
    <w:rsid w:val="00B850D8"/>
    <w:rsid w:val="00B85FD8"/>
    <w:rsid w:val="00B860FA"/>
    <w:rsid w:val="00B86717"/>
    <w:rsid w:val="00B8680A"/>
    <w:rsid w:val="00B8715A"/>
    <w:rsid w:val="00B87424"/>
    <w:rsid w:val="00B904AF"/>
    <w:rsid w:val="00B9093C"/>
    <w:rsid w:val="00B913B2"/>
    <w:rsid w:val="00B913C9"/>
    <w:rsid w:val="00B91A34"/>
    <w:rsid w:val="00B9269E"/>
    <w:rsid w:val="00B9486C"/>
    <w:rsid w:val="00B9706D"/>
    <w:rsid w:val="00B97CD5"/>
    <w:rsid w:val="00BA081C"/>
    <w:rsid w:val="00BA1A93"/>
    <w:rsid w:val="00BA2939"/>
    <w:rsid w:val="00BA2A8E"/>
    <w:rsid w:val="00BA2E36"/>
    <w:rsid w:val="00BA335F"/>
    <w:rsid w:val="00BA3888"/>
    <w:rsid w:val="00BA3AEF"/>
    <w:rsid w:val="00BA46A2"/>
    <w:rsid w:val="00BA4834"/>
    <w:rsid w:val="00BA4A5B"/>
    <w:rsid w:val="00BA4A62"/>
    <w:rsid w:val="00BA5304"/>
    <w:rsid w:val="00BA5934"/>
    <w:rsid w:val="00BA6B9A"/>
    <w:rsid w:val="00BB1AB3"/>
    <w:rsid w:val="00BB1FF0"/>
    <w:rsid w:val="00BB2783"/>
    <w:rsid w:val="00BB2827"/>
    <w:rsid w:val="00BB2ACC"/>
    <w:rsid w:val="00BB2B90"/>
    <w:rsid w:val="00BB2F29"/>
    <w:rsid w:val="00BB30EC"/>
    <w:rsid w:val="00BB30F2"/>
    <w:rsid w:val="00BB3134"/>
    <w:rsid w:val="00BB3412"/>
    <w:rsid w:val="00BB42A9"/>
    <w:rsid w:val="00BB436F"/>
    <w:rsid w:val="00BB4735"/>
    <w:rsid w:val="00BB4992"/>
    <w:rsid w:val="00BB4B96"/>
    <w:rsid w:val="00BB51ED"/>
    <w:rsid w:val="00BB56F0"/>
    <w:rsid w:val="00BB597C"/>
    <w:rsid w:val="00BB6BE4"/>
    <w:rsid w:val="00BB6CB0"/>
    <w:rsid w:val="00BB7B82"/>
    <w:rsid w:val="00BC062C"/>
    <w:rsid w:val="00BC0707"/>
    <w:rsid w:val="00BC094B"/>
    <w:rsid w:val="00BC0A2F"/>
    <w:rsid w:val="00BC0D9B"/>
    <w:rsid w:val="00BC1316"/>
    <w:rsid w:val="00BC172E"/>
    <w:rsid w:val="00BC1BBF"/>
    <w:rsid w:val="00BC2679"/>
    <w:rsid w:val="00BC2A38"/>
    <w:rsid w:val="00BC515C"/>
    <w:rsid w:val="00BC5349"/>
    <w:rsid w:val="00BC5401"/>
    <w:rsid w:val="00BC54AF"/>
    <w:rsid w:val="00BC5977"/>
    <w:rsid w:val="00BC59E5"/>
    <w:rsid w:val="00BC6501"/>
    <w:rsid w:val="00BC654D"/>
    <w:rsid w:val="00BC68E5"/>
    <w:rsid w:val="00BC7F97"/>
    <w:rsid w:val="00BD08FC"/>
    <w:rsid w:val="00BD0C23"/>
    <w:rsid w:val="00BD12DE"/>
    <w:rsid w:val="00BD1E45"/>
    <w:rsid w:val="00BD2072"/>
    <w:rsid w:val="00BD26AB"/>
    <w:rsid w:val="00BD2B57"/>
    <w:rsid w:val="00BD2E28"/>
    <w:rsid w:val="00BD31A7"/>
    <w:rsid w:val="00BD4DB8"/>
    <w:rsid w:val="00BD6FEB"/>
    <w:rsid w:val="00BD7787"/>
    <w:rsid w:val="00BD7C87"/>
    <w:rsid w:val="00BE06CF"/>
    <w:rsid w:val="00BE0A3C"/>
    <w:rsid w:val="00BE1151"/>
    <w:rsid w:val="00BE1ED5"/>
    <w:rsid w:val="00BE2245"/>
    <w:rsid w:val="00BE2268"/>
    <w:rsid w:val="00BE246B"/>
    <w:rsid w:val="00BE2D06"/>
    <w:rsid w:val="00BE2FC1"/>
    <w:rsid w:val="00BE3400"/>
    <w:rsid w:val="00BE5255"/>
    <w:rsid w:val="00BE5DE8"/>
    <w:rsid w:val="00BE67B0"/>
    <w:rsid w:val="00BE69AE"/>
    <w:rsid w:val="00BE6E20"/>
    <w:rsid w:val="00BE7E60"/>
    <w:rsid w:val="00BF0C73"/>
    <w:rsid w:val="00BF10EA"/>
    <w:rsid w:val="00BF1E21"/>
    <w:rsid w:val="00BF1F4F"/>
    <w:rsid w:val="00BF1FC2"/>
    <w:rsid w:val="00BF1FE8"/>
    <w:rsid w:val="00BF20EB"/>
    <w:rsid w:val="00BF2122"/>
    <w:rsid w:val="00BF29EE"/>
    <w:rsid w:val="00BF401D"/>
    <w:rsid w:val="00BF494C"/>
    <w:rsid w:val="00BF4C70"/>
    <w:rsid w:val="00BF543C"/>
    <w:rsid w:val="00BF5564"/>
    <w:rsid w:val="00BF608C"/>
    <w:rsid w:val="00BF6346"/>
    <w:rsid w:val="00BF6A1B"/>
    <w:rsid w:val="00BF7D3B"/>
    <w:rsid w:val="00C0038B"/>
    <w:rsid w:val="00C00D91"/>
    <w:rsid w:val="00C011B7"/>
    <w:rsid w:val="00C01A3F"/>
    <w:rsid w:val="00C01F86"/>
    <w:rsid w:val="00C02569"/>
    <w:rsid w:val="00C0269E"/>
    <w:rsid w:val="00C02786"/>
    <w:rsid w:val="00C03C5F"/>
    <w:rsid w:val="00C04B4C"/>
    <w:rsid w:val="00C05007"/>
    <w:rsid w:val="00C0530E"/>
    <w:rsid w:val="00C05BA4"/>
    <w:rsid w:val="00C05C2C"/>
    <w:rsid w:val="00C0683C"/>
    <w:rsid w:val="00C06A0C"/>
    <w:rsid w:val="00C06A76"/>
    <w:rsid w:val="00C06DD3"/>
    <w:rsid w:val="00C075BB"/>
    <w:rsid w:val="00C0780B"/>
    <w:rsid w:val="00C07F84"/>
    <w:rsid w:val="00C10048"/>
    <w:rsid w:val="00C10109"/>
    <w:rsid w:val="00C1158E"/>
    <w:rsid w:val="00C11599"/>
    <w:rsid w:val="00C120C3"/>
    <w:rsid w:val="00C1224A"/>
    <w:rsid w:val="00C12F0A"/>
    <w:rsid w:val="00C13BBF"/>
    <w:rsid w:val="00C13EDD"/>
    <w:rsid w:val="00C148AC"/>
    <w:rsid w:val="00C148EC"/>
    <w:rsid w:val="00C14ED7"/>
    <w:rsid w:val="00C15E23"/>
    <w:rsid w:val="00C15EA5"/>
    <w:rsid w:val="00C16B17"/>
    <w:rsid w:val="00C171ED"/>
    <w:rsid w:val="00C1730F"/>
    <w:rsid w:val="00C175A2"/>
    <w:rsid w:val="00C17DF3"/>
    <w:rsid w:val="00C2075E"/>
    <w:rsid w:val="00C20D61"/>
    <w:rsid w:val="00C21057"/>
    <w:rsid w:val="00C2430F"/>
    <w:rsid w:val="00C248D6"/>
    <w:rsid w:val="00C24BCE"/>
    <w:rsid w:val="00C24C00"/>
    <w:rsid w:val="00C267AF"/>
    <w:rsid w:val="00C26997"/>
    <w:rsid w:val="00C30204"/>
    <w:rsid w:val="00C303F3"/>
    <w:rsid w:val="00C30705"/>
    <w:rsid w:val="00C309FF"/>
    <w:rsid w:val="00C31D39"/>
    <w:rsid w:val="00C3289C"/>
    <w:rsid w:val="00C32B6B"/>
    <w:rsid w:val="00C32B86"/>
    <w:rsid w:val="00C32BC9"/>
    <w:rsid w:val="00C32BE4"/>
    <w:rsid w:val="00C32D8A"/>
    <w:rsid w:val="00C3483C"/>
    <w:rsid w:val="00C361C9"/>
    <w:rsid w:val="00C3796F"/>
    <w:rsid w:val="00C40288"/>
    <w:rsid w:val="00C4065D"/>
    <w:rsid w:val="00C41174"/>
    <w:rsid w:val="00C4121E"/>
    <w:rsid w:val="00C42547"/>
    <w:rsid w:val="00C43862"/>
    <w:rsid w:val="00C43F7D"/>
    <w:rsid w:val="00C44991"/>
    <w:rsid w:val="00C449C1"/>
    <w:rsid w:val="00C4538B"/>
    <w:rsid w:val="00C45D3E"/>
    <w:rsid w:val="00C46057"/>
    <w:rsid w:val="00C4624C"/>
    <w:rsid w:val="00C46459"/>
    <w:rsid w:val="00C46EC0"/>
    <w:rsid w:val="00C504C3"/>
    <w:rsid w:val="00C51AF1"/>
    <w:rsid w:val="00C52869"/>
    <w:rsid w:val="00C52B05"/>
    <w:rsid w:val="00C52EBD"/>
    <w:rsid w:val="00C52EF1"/>
    <w:rsid w:val="00C52F84"/>
    <w:rsid w:val="00C541F5"/>
    <w:rsid w:val="00C559CA"/>
    <w:rsid w:val="00C55EFD"/>
    <w:rsid w:val="00C562A2"/>
    <w:rsid w:val="00C56BF3"/>
    <w:rsid w:val="00C57336"/>
    <w:rsid w:val="00C578B6"/>
    <w:rsid w:val="00C578C1"/>
    <w:rsid w:val="00C57E34"/>
    <w:rsid w:val="00C6022A"/>
    <w:rsid w:val="00C60F1A"/>
    <w:rsid w:val="00C612C2"/>
    <w:rsid w:val="00C6194D"/>
    <w:rsid w:val="00C62E65"/>
    <w:rsid w:val="00C63015"/>
    <w:rsid w:val="00C641AC"/>
    <w:rsid w:val="00C6435C"/>
    <w:rsid w:val="00C6490C"/>
    <w:rsid w:val="00C655AB"/>
    <w:rsid w:val="00C659BE"/>
    <w:rsid w:val="00C65C77"/>
    <w:rsid w:val="00C65CDC"/>
    <w:rsid w:val="00C66A6A"/>
    <w:rsid w:val="00C67703"/>
    <w:rsid w:val="00C703BD"/>
    <w:rsid w:val="00C7089E"/>
    <w:rsid w:val="00C70B28"/>
    <w:rsid w:val="00C713E1"/>
    <w:rsid w:val="00C7187D"/>
    <w:rsid w:val="00C718BF"/>
    <w:rsid w:val="00C71B54"/>
    <w:rsid w:val="00C723AD"/>
    <w:rsid w:val="00C72C64"/>
    <w:rsid w:val="00C733E8"/>
    <w:rsid w:val="00C73401"/>
    <w:rsid w:val="00C740B2"/>
    <w:rsid w:val="00C745DA"/>
    <w:rsid w:val="00C74BFD"/>
    <w:rsid w:val="00C76CCB"/>
    <w:rsid w:val="00C772FB"/>
    <w:rsid w:val="00C77813"/>
    <w:rsid w:val="00C77EFD"/>
    <w:rsid w:val="00C81662"/>
    <w:rsid w:val="00C817D5"/>
    <w:rsid w:val="00C81915"/>
    <w:rsid w:val="00C81FD6"/>
    <w:rsid w:val="00C82310"/>
    <w:rsid w:val="00C82887"/>
    <w:rsid w:val="00C83B02"/>
    <w:rsid w:val="00C84207"/>
    <w:rsid w:val="00C84229"/>
    <w:rsid w:val="00C846E6"/>
    <w:rsid w:val="00C84BDE"/>
    <w:rsid w:val="00C86030"/>
    <w:rsid w:val="00C86701"/>
    <w:rsid w:val="00C86AAF"/>
    <w:rsid w:val="00C86AB8"/>
    <w:rsid w:val="00C86AFD"/>
    <w:rsid w:val="00C871DB"/>
    <w:rsid w:val="00C87BD5"/>
    <w:rsid w:val="00C87E48"/>
    <w:rsid w:val="00C90105"/>
    <w:rsid w:val="00C906DD"/>
    <w:rsid w:val="00C90A11"/>
    <w:rsid w:val="00C914A6"/>
    <w:rsid w:val="00C916D6"/>
    <w:rsid w:val="00C919A6"/>
    <w:rsid w:val="00C9274F"/>
    <w:rsid w:val="00C92AE2"/>
    <w:rsid w:val="00C92DA6"/>
    <w:rsid w:val="00C92F57"/>
    <w:rsid w:val="00C93D59"/>
    <w:rsid w:val="00C941F9"/>
    <w:rsid w:val="00C9431D"/>
    <w:rsid w:val="00C94C4C"/>
    <w:rsid w:val="00C94D74"/>
    <w:rsid w:val="00C9524F"/>
    <w:rsid w:val="00C9530B"/>
    <w:rsid w:val="00C9538F"/>
    <w:rsid w:val="00C96A5D"/>
    <w:rsid w:val="00C9766C"/>
    <w:rsid w:val="00C9794E"/>
    <w:rsid w:val="00C97C14"/>
    <w:rsid w:val="00C97E91"/>
    <w:rsid w:val="00CA0688"/>
    <w:rsid w:val="00CA10D3"/>
    <w:rsid w:val="00CA126F"/>
    <w:rsid w:val="00CA19A7"/>
    <w:rsid w:val="00CA2158"/>
    <w:rsid w:val="00CA3059"/>
    <w:rsid w:val="00CA3991"/>
    <w:rsid w:val="00CA3CAF"/>
    <w:rsid w:val="00CA44A8"/>
    <w:rsid w:val="00CA4B3D"/>
    <w:rsid w:val="00CA4E59"/>
    <w:rsid w:val="00CA5844"/>
    <w:rsid w:val="00CA5C37"/>
    <w:rsid w:val="00CA6302"/>
    <w:rsid w:val="00CA64C1"/>
    <w:rsid w:val="00CA79DE"/>
    <w:rsid w:val="00CB0525"/>
    <w:rsid w:val="00CB0610"/>
    <w:rsid w:val="00CB105E"/>
    <w:rsid w:val="00CB1614"/>
    <w:rsid w:val="00CB1D71"/>
    <w:rsid w:val="00CB2051"/>
    <w:rsid w:val="00CB39B4"/>
    <w:rsid w:val="00CB3F39"/>
    <w:rsid w:val="00CB3FE3"/>
    <w:rsid w:val="00CB4838"/>
    <w:rsid w:val="00CB517F"/>
    <w:rsid w:val="00CB5E58"/>
    <w:rsid w:val="00CB69BE"/>
    <w:rsid w:val="00CB7206"/>
    <w:rsid w:val="00CB7D68"/>
    <w:rsid w:val="00CC0176"/>
    <w:rsid w:val="00CC106D"/>
    <w:rsid w:val="00CC1242"/>
    <w:rsid w:val="00CC14FC"/>
    <w:rsid w:val="00CC1958"/>
    <w:rsid w:val="00CC1B73"/>
    <w:rsid w:val="00CC419F"/>
    <w:rsid w:val="00CC46A8"/>
    <w:rsid w:val="00CC4E87"/>
    <w:rsid w:val="00CC5FCB"/>
    <w:rsid w:val="00CC6997"/>
    <w:rsid w:val="00CC6D5F"/>
    <w:rsid w:val="00CC728C"/>
    <w:rsid w:val="00CD044E"/>
    <w:rsid w:val="00CD1218"/>
    <w:rsid w:val="00CD1451"/>
    <w:rsid w:val="00CD2131"/>
    <w:rsid w:val="00CD2546"/>
    <w:rsid w:val="00CD2B7D"/>
    <w:rsid w:val="00CD3B2B"/>
    <w:rsid w:val="00CD512C"/>
    <w:rsid w:val="00CD5A5C"/>
    <w:rsid w:val="00CD5B97"/>
    <w:rsid w:val="00CD65BF"/>
    <w:rsid w:val="00CD67F8"/>
    <w:rsid w:val="00CD6835"/>
    <w:rsid w:val="00CD689B"/>
    <w:rsid w:val="00CD73AA"/>
    <w:rsid w:val="00CD78F0"/>
    <w:rsid w:val="00CE02AA"/>
    <w:rsid w:val="00CE0AB3"/>
    <w:rsid w:val="00CE1278"/>
    <w:rsid w:val="00CE1425"/>
    <w:rsid w:val="00CE19E3"/>
    <w:rsid w:val="00CE26F9"/>
    <w:rsid w:val="00CE3B6B"/>
    <w:rsid w:val="00CE3D10"/>
    <w:rsid w:val="00CE4190"/>
    <w:rsid w:val="00CE49F4"/>
    <w:rsid w:val="00CE5AC2"/>
    <w:rsid w:val="00CE5B3E"/>
    <w:rsid w:val="00CE6359"/>
    <w:rsid w:val="00CE6998"/>
    <w:rsid w:val="00CE6F21"/>
    <w:rsid w:val="00CE7963"/>
    <w:rsid w:val="00CF01F8"/>
    <w:rsid w:val="00CF2B41"/>
    <w:rsid w:val="00CF463F"/>
    <w:rsid w:val="00CF4766"/>
    <w:rsid w:val="00CF506C"/>
    <w:rsid w:val="00CF537C"/>
    <w:rsid w:val="00CF5A1C"/>
    <w:rsid w:val="00CF5BA7"/>
    <w:rsid w:val="00CF5CA1"/>
    <w:rsid w:val="00CF5E09"/>
    <w:rsid w:val="00CF6A06"/>
    <w:rsid w:val="00CF70B1"/>
    <w:rsid w:val="00CF70C4"/>
    <w:rsid w:val="00CF74B8"/>
    <w:rsid w:val="00CF78C1"/>
    <w:rsid w:val="00CF7CBE"/>
    <w:rsid w:val="00D004B6"/>
    <w:rsid w:val="00D00DED"/>
    <w:rsid w:val="00D00ECC"/>
    <w:rsid w:val="00D00FC2"/>
    <w:rsid w:val="00D01B2F"/>
    <w:rsid w:val="00D02301"/>
    <w:rsid w:val="00D0333E"/>
    <w:rsid w:val="00D033A3"/>
    <w:rsid w:val="00D044CD"/>
    <w:rsid w:val="00D04762"/>
    <w:rsid w:val="00D04EEB"/>
    <w:rsid w:val="00D05318"/>
    <w:rsid w:val="00D05BE4"/>
    <w:rsid w:val="00D06DA8"/>
    <w:rsid w:val="00D06E34"/>
    <w:rsid w:val="00D070A2"/>
    <w:rsid w:val="00D07710"/>
    <w:rsid w:val="00D07764"/>
    <w:rsid w:val="00D10042"/>
    <w:rsid w:val="00D10061"/>
    <w:rsid w:val="00D10487"/>
    <w:rsid w:val="00D1142A"/>
    <w:rsid w:val="00D11756"/>
    <w:rsid w:val="00D126FF"/>
    <w:rsid w:val="00D131B5"/>
    <w:rsid w:val="00D1481D"/>
    <w:rsid w:val="00D150C9"/>
    <w:rsid w:val="00D157F7"/>
    <w:rsid w:val="00D15A96"/>
    <w:rsid w:val="00D160D8"/>
    <w:rsid w:val="00D16241"/>
    <w:rsid w:val="00D1643B"/>
    <w:rsid w:val="00D164D7"/>
    <w:rsid w:val="00D1738A"/>
    <w:rsid w:val="00D201FA"/>
    <w:rsid w:val="00D20295"/>
    <w:rsid w:val="00D20869"/>
    <w:rsid w:val="00D21431"/>
    <w:rsid w:val="00D2183A"/>
    <w:rsid w:val="00D22243"/>
    <w:rsid w:val="00D22C71"/>
    <w:rsid w:val="00D23317"/>
    <w:rsid w:val="00D23F14"/>
    <w:rsid w:val="00D240C5"/>
    <w:rsid w:val="00D24278"/>
    <w:rsid w:val="00D242CA"/>
    <w:rsid w:val="00D25E1E"/>
    <w:rsid w:val="00D266B6"/>
    <w:rsid w:val="00D270B3"/>
    <w:rsid w:val="00D27460"/>
    <w:rsid w:val="00D27C8B"/>
    <w:rsid w:val="00D27FEE"/>
    <w:rsid w:val="00D30329"/>
    <w:rsid w:val="00D30997"/>
    <w:rsid w:val="00D30A0C"/>
    <w:rsid w:val="00D31855"/>
    <w:rsid w:val="00D3195D"/>
    <w:rsid w:val="00D31E31"/>
    <w:rsid w:val="00D31F30"/>
    <w:rsid w:val="00D321F0"/>
    <w:rsid w:val="00D33AFF"/>
    <w:rsid w:val="00D33D9F"/>
    <w:rsid w:val="00D3530C"/>
    <w:rsid w:val="00D35A18"/>
    <w:rsid w:val="00D3606C"/>
    <w:rsid w:val="00D365D3"/>
    <w:rsid w:val="00D3664B"/>
    <w:rsid w:val="00D37296"/>
    <w:rsid w:val="00D37AAE"/>
    <w:rsid w:val="00D37E97"/>
    <w:rsid w:val="00D40C87"/>
    <w:rsid w:val="00D41D71"/>
    <w:rsid w:val="00D42D92"/>
    <w:rsid w:val="00D42FE1"/>
    <w:rsid w:val="00D4311C"/>
    <w:rsid w:val="00D43BF1"/>
    <w:rsid w:val="00D4435B"/>
    <w:rsid w:val="00D44408"/>
    <w:rsid w:val="00D46422"/>
    <w:rsid w:val="00D468BA"/>
    <w:rsid w:val="00D46A82"/>
    <w:rsid w:val="00D47F1B"/>
    <w:rsid w:val="00D50169"/>
    <w:rsid w:val="00D50379"/>
    <w:rsid w:val="00D51040"/>
    <w:rsid w:val="00D519A2"/>
    <w:rsid w:val="00D51E37"/>
    <w:rsid w:val="00D52E04"/>
    <w:rsid w:val="00D5334E"/>
    <w:rsid w:val="00D5357F"/>
    <w:rsid w:val="00D536D0"/>
    <w:rsid w:val="00D54B6B"/>
    <w:rsid w:val="00D54DEA"/>
    <w:rsid w:val="00D54FB2"/>
    <w:rsid w:val="00D557DC"/>
    <w:rsid w:val="00D56C84"/>
    <w:rsid w:val="00D601AD"/>
    <w:rsid w:val="00D601B2"/>
    <w:rsid w:val="00D605E2"/>
    <w:rsid w:val="00D61182"/>
    <w:rsid w:val="00D6129A"/>
    <w:rsid w:val="00D61A9F"/>
    <w:rsid w:val="00D61CCB"/>
    <w:rsid w:val="00D62B9A"/>
    <w:rsid w:val="00D635B1"/>
    <w:rsid w:val="00D63618"/>
    <w:rsid w:val="00D637A1"/>
    <w:rsid w:val="00D63842"/>
    <w:rsid w:val="00D63C6B"/>
    <w:rsid w:val="00D64989"/>
    <w:rsid w:val="00D64DEB"/>
    <w:rsid w:val="00D6546D"/>
    <w:rsid w:val="00D66377"/>
    <w:rsid w:val="00D66D37"/>
    <w:rsid w:val="00D671A8"/>
    <w:rsid w:val="00D673CB"/>
    <w:rsid w:val="00D67E86"/>
    <w:rsid w:val="00D707BC"/>
    <w:rsid w:val="00D709E6"/>
    <w:rsid w:val="00D713FB"/>
    <w:rsid w:val="00D72A68"/>
    <w:rsid w:val="00D731D5"/>
    <w:rsid w:val="00D733BB"/>
    <w:rsid w:val="00D73520"/>
    <w:rsid w:val="00D73E12"/>
    <w:rsid w:val="00D73EA3"/>
    <w:rsid w:val="00D7492E"/>
    <w:rsid w:val="00D7589E"/>
    <w:rsid w:val="00D77307"/>
    <w:rsid w:val="00D7779E"/>
    <w:rsid w:val="00D80B40"/>
    <w:rsid w:val="00D83C24"/>
    <w:rsid w:val="00D83E5E"/>
    <w:rsid w:val="00D8485E"/>
    <w:rsid w:val="00D84EF9"/>
    <w:rsid w:val="00D85D2A"/>
    <w:rsid w:val="00D866C9"/>
    <w:rsid w:val="00D86CAB"/>
    <w:rsid w:val="00D871AD"/>
    <w:rsid w:val="00D876D1"/>
    <w:rsid w:val="00D87B25"/>
    <w:rsid w:val="00D9025C"/>
    <w:rsid w:val="00D90616"/>
    <w:rsid w:val="00D90622"/>
    <w:rsid w:val="00D90FF7"/>
    <w:rsid w:val="00D91A31"/>
    <w:rsid w:val="00D923D0"/>
    <w:rsid w:val="00D9265D"/>
    <w:rsid w:val="00D92660"/>
    <w:rsid w:val="00D92EB9"/>
    <w:rsid w:val="00D93038"/>
    <w:rsid w:val="00D9350F"/>
    <w:rsid w:val="00D93F10"/>
    <w:rsid w:val="00D93F73"/>
    <w:rsid w:val="00D9478B"/>
    <w:rsid w:val="00D94D7E"/>
    <w:rsid w:val="00D95DCD"/>
    <w:rsid w:val="00D970AD"/>
    <w:rsid w:val="00D97536"/>
    <w:rsid w:val="00D97F2B"/>
    <w:rsid w:val="00DA008B"/>
    <w:rsid w:val="00DA0413"/>
    <w:rsid w:val="00DA0667"/>
    <w:rsid w:val="00DA0B7C"/>
    <w:rsid w:val="00DA2819"/>
    <w:rsid w:val="00DA37AC"/>
    <w:rsid w:val="00DA3CCF"/>
    <w:rsid w:val="00DA47C8"/>
    <w:rsid w:val="00DA4871"/>
    <w:rsid w:val="00DA5A84"/>
    <w:rsid w:val="00DA687E"/>
    <w:rsid w:val="00DA7432"/>
    <w:rsid w:val="00DB0BF7"/>
    <w:rsid w:val="00DB0E1F"/>
    <w:rsid w:val="00DB0EA4"/>
    <w:rsid w:val="00DB17C1"/>
    <w:rsid w:val="00DB2188"/>
    <w:rsid w:val="00DB42A1"/>
    <w:rsid w:val="00DB51A1"/>
    <w:rsid w:val="00DB5908"/>
    <w:rsid w:val="00DB59A2"/>
    <w:rsid w:val="00DB59C7"/>
    <w:rsid w:val="00DB697A"/>
    <w:rsid w:val="00DB6B6D"/>
    <w:rsid w:val="00DB6FDB"/>
    <w:rsid w:val="00DC0623"/>
    <w:rsid w:val="00DC1539"/>
    <w:rsid w:val="00DC169D"/>
    <w:rsid w:val="00DC2E20"/>
    <w:rsid w:val="00DC32F5"/>
    <w:rsid w:val="00DC3794"/>
    <w:rsid w:val="00DC3F68"/>
    <w:rsid w:val="00DC3FA7"/>
    <w:rsid w:val="00DC4384"/>
    <w:rsid w:val="00DC469D"/>
    <w:rsid w:val="00DC4AF7"/>
    <w:rsid w:val="00DC523F"/>
    <w:rsid w:val="00DC54FD"/>
    <w:rsid w:val="00DC56D2"/>
    <w:rsid w:val="00DC6F2F"/>
    <w:rsid w:val="00DC7CD4"/>
    <w:rsid w:val="00DC7E8D"/>
    <w:rsid w:val="00DD05A5"/>
    <w:rsid w:val="00DD0D14"/>
    <w:rsid w:val="00DD0D2D"/>
    <w:rsid w:val="00DD123B"/>
    <w:rsid w:val="00DD1C47"/>
    <w:rsid w:val="00DD1E56"/>
    <w:rsid w:val="00DD2A2C"/>
    <w:rsid w:val="00DD2E9F"/>
    <w:rsid w:val="00DD3A77"/>
    <w:rsid w:val="00DD3F9C"/>
    <w:rsid w:val="00DD427F"/>
    <w:rsid w:val="00DD4852"/>
    <w:rsid w:val="00DD5434"/>
    <w:rsid w:val="00DE01B3"/>
    <w:rsid w:val="00DE0383"/>
    <w:rsid w:val="00DE056D"/>
    <w:rsid w:val="00DE0818"/>
    <w:rsid w:val="00DE08C3"/>
    <w:rsid w:val="00DE1599"/>
    <w:rsid w:val="00DE20A2"/>
    <w:rsid w:val="00DE28FB"/>
    <w:rsid w:val="00DE2BAD"/>
    <w:rsid w:val="00DE3BAA"/>
    <w:rsid w:val="00DE3BCF"/>
    <w:rsid w:val="00DE3CD5"/>
    <w:rsid w:val="00DE42B7"/>
    <w:rsid w:val="00DE4A91"/>
    <w:rsid w:val="00DE4D7E"/>
    <w:rsid w:val="00DE5721"/>
    <w:rsid w:val="00DE580E"/>
    <w:rsid w:val="00DE5B9D"/>
    <w:rsid w:val="00DE5E4F"/>
    <w:rsid w:val="00DE728C"/>
    <w:rsid w:val="00DE73FC"/>
    <w:rsid w:val="00DE7721"/>
    <w:rsid w:val="00DE7B1E"/>
    <w:rsid w:val="00DE7FE2"/>
    <w:rsid w:val="00DF030E"/>
    <w:rsid w:val="00DF0530"/>
    <w:rsid w:val="00DF0B52"/>
    <w:rsid w:val="00DF0D20"/>
    <w:rsid w:val="00DF15C4"/>
    <w:rsid w:val="00DF1F1C"/>
    <w:rsid w:val="00DF239D"/>
    <w:rsid w:val="00DF2A75"/>
    <w:rsid w:val="00DF3446"/>
    <w:rsid w:val="00DF4425"/>
    <w:rsid w:val="00DF4B76"/>
    <w:rsid w:val="00DF4FA3"/>
    <w:rsid w:val="00DF5471"/>
    <w:rsid w:val="00DF60E2"/>
    <w:rsid w:val="00DF65CC"/>
    <w:rsid w:val="00DF6DE4"/>
    <w:rsid w:val="00DF7095"/>
    <w:rsid w:val="00DF7390"/>
    <w:rsid w:val="00DF7567"/>
    <w:rsid w:val="00DF77C9"/>
    <w:rsid w:val="00DF7AB9"/>
    <w:rsid w:val="00E00128"/>
    <w:rsid w:val="00E002F2"/>
    <w:rsid w:val="00E005EE"/>
    <w:rsid w:val="00E01749"/>
    <w:rsid w:val="00E0174C"/>
    <w:rsid w:val="00E01E5B"/>
    <w:rsid w:val="00E01FAA"/>
    <w:rsid w:val="00E029AA"/>
    <w:rsid w:val="00E02D8F"/>
    <w:rsid w:val="00E033FD"/>
    <w:rsid w:val="00E0398D"/>
    <w:rsid w:val="00E03F74"/>
    <w:rsid w:val="00E04146"/>
    <w:rsid w:val="00E0416E"/>
    <w:rsid w:val="00E04954"/>
    <w:rsid w:val="00E0509A"/>
    <w:rsid w:val="00E054B6"/>
    <w:rsid w:val="00E05805"/>
    <w:rsid w:val="00E078CF"/>
    <w:rsid w:val="00E102FA"/>
    <w:rsid w:val="00E10DFE"/>
    <w:rsid w:val="00E1196F"/>
    <w:rsid w:val="00E1280F"/>
    <w:rsid w:val="00E13747"/>
    <w:rsid w:val="00E13DA0"/>
    <w:rsid w:val="00E1467A"/>
    <w:rsid w:val="00E146A7"/>
    <w:rsid w:val="00E14DAA"/>
    <w:rsid w:val="00E15DE1"/>
    <w:rsid w:val="00E16610"/>
    <w:rsid w:val="00E16683"/>
    <w:rsid w:val="00E166BF"/>
    <w:rsid w:val="00E166CE"/>
    <w:rsid w:val="00E17970"/>
    <w:rsid w:val="00E17984"/>
    <w:rsid w:val="00E203B1"/>
    <w:rsid w:val="00E20916"/>
    <w:rsid w:val="00E2270D"/>
    <w:rsid w:val="00E22B97"/>
    <w:rsid w:val="00E22DA5"/>
    <w:rsid w:val="00E24D6F"/>
    <w:rsid w:val="00E25735"/>
    <w:rsid w:val="00E25D41"/>
    <w:rsid w:val="00E25D8B"/>
    <w:rsid w:val="00E26B38"/>
    <w:rsid w:val="00E26CE4"/>
    <w:rsid w:val="00E272DA"/>
    <w:rsid w:val="00E27581"/>
    <w:rsid w:val="00E277B5"/>
    <w:rsid w:val="00E300DC"/>
    <w:rsid w:val="00E30204"/>
    <w:rsid w:val="00E30988"/>
    <w:rsid w:val="00E30AB1"/>
    <w:rsid w:val="00E30DC6"/>
    <w:rsid w:val="00E31AC6"/>
    <w:rsid w:val="00E31EF3"/>
    <w:rsid w:val="00E32350"/>
    <w:rsid w:val="00E32523"/>
    <w:rsid w:val="00E33481"/>
    <w:rsid w:val="00E3426A"/>
    <w:rsid w:val="00E35318"/>
    <w:rsid w:val="00E35453"/>
    <w:rsid w:val="00E3554A"/>
    <w:rsid w:val="00E35803"/>
    <w:rsid w:val="00E35D0A"/>
    <w:rsid w:val="00E36718"/>
    <w:rsid w:val="00E368C4"/>
    <w:rsid w:val="00E36FDA"/>
    <w:rsid w:val="00E40377"/>
    <w:rsid w:val="00E40D9F"/>
    <w:rsid w:val="00E41110"/>
    <w:rsid w:val="00E4132B"/>
    <w:rsid w:val="00E4135E"/>
    <w:rsid w:val="00E41862"/>
    <w:rsid w:val="00E42D35"/>
    <w:rsid w:val="00E43413"/>
    <w:rsid w:val="00E43B00"/>
    <w:rsid w:val="00E4452B"/>
    <w:rsid w:val="00E45AC6"/>
    <w:rsid w:val="00E45B19"/>
    <w:rsid w:val="00E45D31"/>
    <w:rsid w:val="00E46533"/>
    <w:rsid w:val="00E468C0"/>
    <w:rsid w:val="00E46EDF"/>
    <w:rsid w:val="00E46FC5"/>
    <w:rsid w:val="00E50C13"/>
    <w:rsid w:val="00E51CCA"/>
    <w:rsid w:val="00E51ECF"/>
    <w:rsid w:val="00E51FAD"/>
    <w:rsid w:val="00E529E1"/>
    <w:rsid w:val="00E52CB4"/>
    <w:rsid w:val="00E538FD"/>
    <w:rsid w:val="00E5395D"/>
    <w:rsid w:val="00E53A83"/>
    <w:rsid w:val="00E53DF8"/>
    <w:rsid w:val="00E53FF9"/>
    <w:rsid w:val="00E546C0"/>
    <w:rsid w:val="00E54DFA"/>
    <w:rsid w:val="00E5501D"/>
    <w:rsid w:val="00E55606"/>
    <w:rsid w:val="00E55B81"/>
    <w:rsid w:val="00E560C1"/>
    <w:rsid w:val="00E56188"/>
    <w:rsid w:val="00E57367"/>
    <w:rsid w:val="00E576D2"/>
    <w:rsid w:val="00E61050"/>
    <w:rsid w:val="00E61689"/>
    <w:rsid w:val="00E61A65"/>
    <w:rsid w:val="00E62079"/>
    <w:rsid w:val="00E6284E"/>
    <w:rsid w:val="00E630A8"/>
    <w:rsid w:val="00E631F6"/>
    <w:rsid w:val="00E63AD1"/>
    <w:rsid w:val="00E63B34"/>
    <w:rsid w:val="00E63FD5"/>
    <w:rsid w:val="00E64844"/>
    <w:rsid w:val="00E64A9C"/>
    <w:rsid w:val="00E64AB1"/>
    <w:rsid w:val="00E64B16"/>
    <w:rsid w:val="00E65265"/>
    <w:rsid w:val="00E66DE5"/>
    <w:rsid w:val="00E67B40"/>
    <w:rsid w:val="00E67BAF"/>
    <w:rsid w:val="00E70016"/>
    <w:rsid w:val="00E71905"/>
    <w:rsid w:val="00E7206B"/>
    <w:rsid w:val="00E737FE"/>
    <w:rsid w:val="00E749AB"/>
    <w:rsid w:val="00E74D2F"/>
    <w:rsid w:val="00E76029"/>
    <w:rsid w:val="00E763D1"/>
    <w:rsid w:val="00E76D3D"/>
    <w:rsid w:val="00E7742A"/>
    <w:rsid w:val="00E81554"/>
    <w:rsid w:val="00E81C0F"/>
    <w:rsid w:val="00E81F18"/>
    <w:rsid w:val="00E81F80"/>
    <w:rsid w:val="00E82217"/>
    <w:rsid w:val="00E82247"/>
    <w:rsid w:val="00E82D0C"/>
    <w:rsid w:val="00E82DE9"/>
    <w:rsid w:val="00E83001"/>
    <w:rsid w:val="00E83369"/>
    <w:rsid w:val="00E83969"/>
    <w:rsid w:val="00E83AB1"/>
    <w:rsid w:val="00E83B13"/>
    <w:rsid w:val="00E8493A"/>
    <w:rsid w:val="00E84F26"/>
    <w:rsid w:val="00E85592"/>
    <w:rsid w:val="00E8578F"/>
    <w:rsid w:val="00E85E8A"/>
    <w:rsid w:val="00E863E7"/>
    <w:rsid w:val="00E8650A"/>
    <w:rsid w:val="00E871D3"/>
    <w:rsid w:val="00E913A7"/>
    <w:rsid w:val="00E917C6"/>
    <w:rsid w:val="00E92125"/>
    <w:rsid w:val="00E92C5F"/>
    <w:rsid w:val="00E92F2C"/>
    <w:rsid w:val="00E94117"/>
    <w:rsid w:val="00E94401"/>
    <w:rsid w:val="00E948D0"/>
    <w:rsid w:val="00E9618E"/>
    <w:rsid w:val="00E96913"/>
    <w:rsid w:val="00E96B3D"/>
    <w:rsid w:val="00E96B53"/>
    <w:rsid w:val="00E96E83"/>
    <w:rsid w:val="00E96ECD"/>
    <w:rsid w:val="00E9743A"/>
    <w:rsid w:val="00E97AB3"/>
    <w:rsid w:val="00E97CD1"/>
    <w:rsid w:val="00EA0410"/>
    <w:rsid w:val="00EA09E2"/>
    <w:rsid w:val="00EA1FB3"/>
    <w:rsid w:val="00EA3123"/>
    <w:rsid w:val="00EA34BC"/>
    <w:rsid w:val="00EA42D2"/>
    <w:rsid w:val="00EA6B97"/>
    <w:rsid w:val="00EB0C4A"/>
    <w:rsid w:val="00EB1588"/>
    <w:rsid w:val="00EB1D6F"/>
    <w:rsid w:val="00EB1FB8"/>
    <w:rsid w:val="00EB20D5"/>
    <w:rsid w:val="00EB555F"/>
    <w:rsid w:val="00EB5F34"/>
    <w:rsid w:val="00EB6729"/>
    <w:rsid w:val="00EB6C47"/>
    <w:rsid w:val="00EB6C58"/>
    <w:rsid w:val="00EB6E23"/>
    <w:rsid w:val="00EB7377"/>
    <w:rsid w:val="00EB7A8B"/>
    <w:rsid w:val="00EC0751"/>
    <w:rsid w:val="00EC1803"/>
    <w:rsid w:val="00EC1BCB"/>
    <w:rsid w:val="00EC1FDF"/>
    <w:rsid w:val="00EC23BC"/>
    <w:rsid w:val="00EC2431"/>
    <w:rsid w:val="00EC26D6"/>
    <w:rsid w:val="00EC28A0"/>
    <w:rsid w:val="00EC2B53"/>
    <w:rsid w:val="00EC3B84"/>
    <w:rsid w:val="00EC3CDF"/>
    <w:rsid w:val="00EC3E86"/>
    <w:rsid w:val="00EC499F"/>
    <w:rsid w:val="00EC58B1"/>
    <w:rsid w:val="00EC58F1"/>
    <w:rsid w:val="00EC6F1B"/>
    <w:rsid w:val="00ED01A8"/>
    <w:rsid w:val="00ED080B"/>
    <w:rsid w:val="00ED0A92"/>
    <w:rsid w:val="00ED10BD"/>
    <w:rsid w:val="00ED11E3"/>
    <w:rsid w:val="00ED243F"/>
    <w:rsid w:val="00ED319F"/>
    <w:rsid w:val="00ED33DE"/>
    <w:rsid w:val="00ED5EA2"/>
    <w:rsid w:val="00ED6C86"/>
    <w:rsid w:val="00EE0E50"/>
    <w:rsid w:val="00EE1C55"/>
    <w:rsid w:val="00EE24BE"/>
    <w:rsid w:val="00EE2638"/>
    <w:rsid w:val="00EE2854"/>
    <w:rsid w:val="00EE2A09"/>
    <w:rsid w:val="00EE3722"/>
    <w:rsid w:val="00EE3BD5"/>
    <w:rsid w:val="00EE3D46"/>
    <w:rsid w:val="00EE4EF2"/>
    <w:rsid w:val="00EE5BF6"/>
    <w:rsid w:val="00EE6169"/>
    <w:rsid w:val="00EE6387"/>
    <w:rsid w:val="00EE6C1E"/>
    <w:rsid w:val="00EF2081"/>
    <w:rsid w:val="00EF21EC"/>
    <w:rsid w:val="00EF2891"/>
    <w:rsid w:val="00EF3CAA"/>
    <w:rsid w:val="00EF4C81"/>
    <w:rsid w:val="00EF549E"/>
    <w:rsid w:val="00EF56E4"/>
    <w:rsid w:val="00EF5733"/>
    <w:rsid w:val="00EF58A2"/>
    <w:rsid w:val="00EF6419"/>
    <w:rsid w:val="00EF6A8A"/>
    <w:rsid w:val="00EF6B38"/>
    <w:rsid w:val="00EF7897"/>
    <w:rsid w:val="00F00025"/>
    <w:rsid w:val="00F00BA0"/>
    <w:rsid w:val="00F00DFD"/>
    <w:rsid w:val="00F00FDF"/>
    <w:rsid w:val="00F01DEC"/>
    <w:rsid w:val="00F0265F"/>
    <w:rsid w:val="00F0388A"/>
    <w:rsid w:val="00F03B26"/>
    <w:rsid w:val="00F04037"/>
    <w:rsid w:val="00F040D3"/>
    <w:rsid w:val="00F0433D"/>
    <w:rsid w:val="00F04569"/>
    <w:rsid w:val="00F046F3"/>
    <w:rsid w:val="00F059B8"/>
    <w:rsid w:val="00F05C34"/>
    <w:rsid w:val="00F06041"/>
    <w:rsid w:val="00F0639A"/>
    <w:rsid w:val="00F06CBF"/>
    <w:rsid w:val="00F073E7"/>
    <w:rsid w:val="00F07AFD"/>
    <w:rsid w:val="00F10094"/>
    <w:rsid w:val="00F10102"/>
    <w:rsid w:val="00F10C61"/>
    <w:rsid w:val="00F1151C"/>
    <w:rsid w:val="00F1244D"/>
    <w:rsid w:val="00F12DC9"/>
    <w:rsid w:val="00F13800"/>
    <w:rsid w:val="00F13876"/>
    <w:rsid w:val="00F16B8A"/>
    <w:rsid w:val="00F1772B"/>
    <w:rsid w:val="00F207EB"/>
    <w:rsid w:val="00F216CB"/>
    <w:rsid w:val="00F21BE2"/>
    <w:rsid w:val="00F22201"/>
    <w:rsid w:val="00F228EF"/>
    <w:rsid w:val="00F229AF"/>
    <w:rsid w:val="00F22A9E"/>
    <w:rsid w:val="00F23A16"/>
    <w:rsid w:val="00F23E53"/>
    <w:rsid w:val="00F240AC"/>
    <w:rsid w:val="00F244B9"/>
    <w:rsid w:val="00F24636"/>
    <w:rsid w:val="00F2482B"/>
    <w:rsid w:val="00F24B61"/>
    <w:rsid w:val="00F2541A"/>
    <w:rsid w:val="00F259D1"/>
    <w:rsid w:val="00F25F3A"/>
    <w:rsid w:val="00F32008"/>
    <w:rsid w:val="00F324A3"/>
    <w:rsid w:val="00F33ADB"/>
    <w:rsid w:val="00F33B3E"/>
    <w:rsid w:val="00F33CD0"/>
    <w:rsid w:val="00F342CD"/>
    <w:rsid w:val="00F34597"/>
    <w:rsid w:val="00F345D3"/>
    <w:rsid w:val="00F349A8"/>
    <w:rsid w:val="00F34E2A"/>
    <w:rsid w:val="00F35A05"/>
    <w:rsid w:val="00F35D95"/>
    <w:rsid w:val="00F364B0"/>
    <w:rsid w:val="00F366A3"/>
    <w:rsid w:val="00F37025"/>
    <w:rsid w:val="00F37120"/>
    <w:rsid w:val="00F37386"/>
    <w:rsid w:val="00F400CE"/>
    <w:rsid w:val="00F40C0A"/>
    <w:rsid w:val="00F41AB0"/>
    <w:rsid w:val="00F42199"/>
    <w:rsid w:val="00F425ED"/>
    <w:rsid w:val="00F43169"/>
    <w:rsid w:val="00F43175"/>
    <w:rsid w:val="00F45C91"/>
    <w:rsid w:val="00F475FE"/>
    <w:rsid w:val="00F47D38"/>
    <w:rsid w:val="00F505A2"/>
    <w:rsid w:val="00F507FF"/>
    <w:rsid w:val="00F50A80"/>
    <w:rsid w:val="00F50B9E"/>
    <w:rsid w:val="00F51269"/>
    <w:rsid w:val="00F512D7"/>
    <w:rsid w:val="00F517CD"/>
    <w:rsid w:val="00F51903"/>
    <w:rsid w:val="00F52302"/>
    <w:rsid w:val="00F523D6"/>
    <w:rsid w:val="00F52580"/>
    <w:rsid w:val="00F533D5"/>
    <w:rsid w:val="00F53636"/>
    <w:rsid w:val="00F536EE"/>
    <w:rsid w:val="00F53B52"/>
    <w:rsid w:val="00F53F0F"/>
    <w:rsid w:val="00F54798"/>
    <w:rsid w:val="00F54844"/>
    <w:rsid w:val="00F54B4F"/>
    <w:rsid w:val="00F54D03"/>
    <w:rsid w:val="00F5593F"/>
    <w:rsid w:val="00F559D2"/>
    <w:rsid w:val="00F55CF2"/>
    <w:rsid w:val="00F55CFA"/>
    <w:rsid w:val="00F55DCC"/>
    <w:rsid w:val="00F567F1"/>
    <w:rsid w:val="00F56B8E"/>
    <w:rsid w:val="00F56F55"/>
    <w:rsid w:val="00F60D75"/>
    <w:rsid w:val="00F61BCE"/>
    <w:rsid w:val="00F634F1"/>
    <w:rsid w:val="00F63551"/>
    <w:rsid w:val="00F63C54"/>
    <w:rsid w:val="00F643BE"/>
    <w:rsid w:val="00F64621"/>
    <w:rsid w:val="00F6678B"/>
    <w:rsid w:val="00F667AF"/>
    <w:rsid w:val="00F66E48"/>
    <w:rsid w:val="00F70B65"/>
    <w:rsid w:val="00F70EEF"/>
    <w:rsid w:val="00F711EB"/>
    <w:rsid w:val="00F7144B"/>
    <w:rsid w:val="00F71484"/>
    <w:rsid w:val="00F71696"/>
    <w:rsid w:val="00F7201E"/>
    <w:rsid w:val="00F72132"/>
    <w:rsid w:val="00F72353"/>
    <w:rsid w:val="00F729A6"/>
    <w:rsid w:val="00F7390E"/>
    <w:rsid w:val="00F74AAC"/>
    <w:rsid w:val="00F74B5E"/>
    <w:rsid w:val="00F75CFF"/>
    <w:rsid w:val="00F76299"/>
    <w:rsid w:val="00F7683F"/>
    <w:rsid w:val="00F76DCE"/>
    <w:rsid w:val="00F77442"/>
    <w:rsid w:val="00F7751E"/>
    <w:rsid w:val="00F776D5"/>
    <w:rsid w:val="00F80109"/>
    <w:rsid w:val="00F8029C"/>
    <w:rsid w:val="00F80431"/>
    <w:rsid w:val="00F80822"/>
    <w:rsid w:val="00F81181"/>
    <w:rsid w:val="00F8130F"/>
    <w:rsid w:val="00F8224F"/>
    <w:rsid w:val="00F82852"/>
    <w:rsid w:val="00F82E5A"/>
    <w:rsid w:val="00F842D6"/>
    <w:rsid w:val="00F864B8"/>
    <w:rsid w:val="00F86AE1"/>
    <w:rsid w:val="00F86C7A"/>
    <w:rsid w:val="00F900D2"/>
    <w:rsid w:val="00F90DC5"/>
    <w:rsid w:val="00F90FF1"/>
    <w:rsid w:val="00F91B51"/>
    <w:rsid w:val="00F91ED2"/>
    <w:rsid w:val="00F931CC"/>
    <w:rsid w:val="00F93BBD"/>
    <w:rsid w:val="00F945F4"/>
    <w:rsid w:val="00F94BCA"/>
    <w:rsid w:val="00F9672F"/>
    <w:rsid w:val="00F96835"/>
    <w:rsid w:val="00F96B02"/>
    <w:rsid w:val="00F976BB"/>
    <w:rsid w:val="00FA0131"/>
    <w:rsid w:val="00FA10B8"/>
    <w:rsid w:val="00FA1A53"/>
    <w:rsid w:val="00FA2530"/>
    <w:rsid w:val="00FA3F66"/>
    <w:rsid w:val="00FA4D39"/>
    <w:rsid w:val="00FA5094"/>
    <w:rsid w:val="00FA5D84"/>
    <w:rsid w:val="00FA6272"/>
    <w:rsid w:val="00FA6587"/>
    <w:rsid w:val="00FA73A9"/>
    <w:rsid w:val="00FA7570"/>
    <w:rsid w:val="00FA7F26"/>
    <w:rsid w:val="00FB012E"/>
    <w:rsid w:val="00FB2079"/>
    <w:rsid w:val="00FB229C"/>
    <w:rsid w:val="00FB24CF"/>
    <w:rsid w:val="00FB2518"/>
    <w:rsid w:val="00FB274C"/>
    <w:rsid w:val="00FB51E7"/>
    <w:rsid w:val="00FB5627"/>
    <w:rsid w:val="00FB6B76"/>
    <w:rsid w:val="00FB7319"/>
    <w:rsid w:val="00FC030D"/>
    <w:rsid w:val="00FC0875"/>
    <w:rsid w:val="00FC0BE3"/>
    <w:rsid w:val="00FC22C9"/>
    <w:rsid w:val="00FC2812"/>
    <w:rsid w:val="00FC288E"/>
    <w:rsid w:val="00FC31E3"/>
    <w:rsid w:val="00FC3C56"/>
    <w:rsid w:val="00FC570F"/>
    <w:rsid w:val="00FC60FA"/>
    <w:rsid w:val="00FC636D"/>
    <w:rsid w:val="00FC7356"/>
    <w:rsid w:val="00FD0599"/>
    <w:rsid w:val="00FD119A"/>
    <w:rsid w:val="00FD1AB4"/>
    <w:rsid w:val="00FD1D97"/>
    <w:rsid w:val="00FD2CD6"/>
    <w:rsid w:val="00FD2EBF"/>
    <w:rsid w:val="00FD33C1"/>
    <w:rsid w:val="00FD3653"/>
    <w:rsid w:val="00FD3D8F"/>
    <w:rsid w:val="00FD42DA"/>
    <w:rsid w:val="00FD44E2"/>
    <w:rsid w:val="00FD4716"/>
    <w:rsid w:val="00FD4A65"/>
    <w:rsid w:val="00FD4C9A"/>
    <w:rsid w:val="00FD57E5"/>
    <w:rsid w:val="00FD5F1E"/>
    <w:rsid w:val="00FD5F2B"/>
    <w:rsid w:val="00FD5F7D"/>
    <w:rsid w:val="00FD6541"/>
    <w:rsid w:val="00FD6CDF"/>
    <w:rsid w:val="00FD75B8"/>
    <w:rsid w:val="00FD769B"/>
    <w:rsid w:val="00FD78CE"/>
    <w:rsid w:val="00FD78DB"/>
    <w:rsid w:val="00FD7D64"/>
    <w:rsid w:val="00FE046A"/>
    <w:rsid w:val="00FE04E1"/>
    <w:rsid w:val="00FE0FA9"/>
    <w:rsid w:val="00FE18BF"/>
    <w:rsid w:val="00FE2938"/>
    <w:rsid w:val="00FE2DD3"/>
    <w:rsid w:val="00FE3DFE"/>
    <w:rsid w:val="00FE3E75"/>
    <w:rsid w:val="00FE4048"/>
    <w:rsid w:val="00FE4CDA"/>
    <w:rsid w:val="00FE4E76"/>
    <w:rsid w:val="00FE5641"/>
    <w:rsid w:val="00FE5B48"/>
    <w:rsid w:val="00FE5F93"/>
    <w:rsid w:val="00FE6091"/>
    <w:rsid w:val="00FE6541"/>
    <w:rsid w:val="00FE6AD9"/>
    <w:rsid w:val="00FE6EE8"/>
    <w:rsid w:val="00FE72AE"/>
    <w:rsid w:val="00FE76F5"/>
    <w:rsid w:val="00FE77B0"/>
    <w:rsid w:val="00FE79B5"/>
    <w:rsid w:val="00FF0855"/>
    <w:rsid w:val="00FF0AB6"/>
    <w:rsid w:val="00FF148F"/>
    <w:rsid w:val="00FF165A"/>
    <w:rsid w:val="00FF16BE"/>
    <w:rsid w:val="00FF1DC2"/>
    <w:rsid w:val="00FF3469"/>
    <w:rsid w:val="00FF3EE7"/>
    <w:rsid w:val="00FF3F24"/>
    <w:rsid w:val="00FF4390"/>
    <w:rsid w:val="00FF47C4"/>
    <w:rsid w:val="00FF4F80"/>
    <w:rsid w:val="00FF539B"/>
    <w:rsid w:val="00FF5BE2"/>
    <w:rsid w:val="00FF5F74"/>
    <w:rsid w:val="00FF71A2"/>
    <w:rsid w:val="00FF78A4"/>
    <w:rsid w:val="00FF79B9"/>
    <w:rsid w:val="00FF7A3E"/>
    <w:rsid w:val="00FF7B25"/>
    <w:rsid w:val="00FF7B7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DEAF44"/>
  <w14:defaultImageDpi w14:val="0"/>
  <w15:docId w15:val="{12CF27AF-130B-4E16-9938-C35F5A0C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8E2"/>
    <w:pPr>
      <w:tabs>
        <w:tab w:val="left" w:pos="567"/>
      </w:tabs>
      <w:spacing w:line="260" w:lineRule="exact"/>
    </w:pPr>
    <w:rPr>
      <w:sz w:val="22"/>
      <w:szCs w:val="22"/>
      <w:lang w:val="en-GB" w:eastAsia="en-US"/>
    </w:rPr>
  </w:style>
  <w:style w:type="paragraph" w:styleId="Heading1">
    <w:name w:val="heading 1"/>
    <w:basedOn w:val="Normal"/>
    <w:next w:val="Normal"/>
    <w:link w:val="Heading1Char"/>
    <w:uiPriority w:val="9"/>
    <w:qFormat/>
    <w:rsid w:val="00CE4190"/>
    <w:pPr>
      <w:spacing w:before="240" w:after="120"/>
      <w:ind w:left="357" w:hanging="357"/>
      <w:outlineLvl w:val="0"/>
    </w:pPr>
    <w:rPr>
      <w:b/>
      <w:bCs/>
      <w:caps/>
      <w:sz w:val="26"/>
      <w:szCs w:val="26"/>
      <w:lang w:val="en-US"/>
    </w:rPr>
  </w:style>
  <w:style w:type="paragraph" w:styleId="Heading2">
    <w:name w:val="heading 2"/>
    <w:basedOn w:val="Normal"/>
    <w:next w:val="Normal"/>
    <w:link w:val="Heading2Char"/>
    <w:uiPriority w:val="9"/>
    <w:qFormat/>
    <w:rsid w:val="00CE4190"/>
    <w:pPr>
      <w:keepNext/>
      <w:spacing w:before="240" w:after="60"/>
      <w:outlineLvl w:val="1"/>
    </w:pPr>
    <w:rPr>
      <w:rFonts w:ascii="Helvetica" w:hAnsi="Helvetica" w:cs="Helvetica"/>
      <w:b/>
      <w:bCs/>
      <w:i/>
      <w:iCs/>
      <w:sz w:val="24"/>
      <w:szCs w:val="24"/>
    </w:rPr>
  </w:style>
  <w:style w:type="paragraph" w:styleId="Heading3">
    <w:name w:val="heading 3"/>
    <w:basedOn w:val="Normal"/>
    <w:next w:val="Normal"/>
    <w:link w:val="Heading3Char"/>
    <w:uiPriority w:val="9"/>
    <w:qFormat/>
    <w:rsid w:val="00CE4190"/>
    <w:pPr>
      <w:keepNext/>
      <w:keepLines/>
      <w:spacing w:before="120" w:after="80"/>
      <w:outlineLvl w:val="2"/>
    </w:pPr>
    <w:rPr>
      <w:b/>
      <w:bCs/>
      <w:kern w:val="28"/>
      <w:sz w:val="24"/>
      <w:szCs w:val="24"/>
      <w:lang w:val="en-US"/>
    </w:rPr>
  </w:style>
  <w:style w:type="paragraph" w:styleId="Heading4">
    <w:name w:val="heading 4"/>
    <w:basedOn w:val="Normal"/>
    <w:next w:val="Normal"/>
    <w:link w:val="Heading4Char"/>
    <w:uiPriority w:val="9"/>
    <w:qFormat/>
    <w:rsid w:val="00CE4190"/>
    <w:pPr>
      <w:keepNext/>
      <w:jc w:val="both"/>
      <w:outlineLvl w:val="3"/>
    </w:pPr>
    <w:rPr>
      <w:b/>
      <w:bCs/>
      <w:noProof/>
      <w:lang w:val="en-US"/>
    </w:rPr>
  </w:style>
  <w:style w:type="paragraph" w:styleId="Heading5">
    <w:name w:val="heading 5"/>
    <w:basedOn w:val="Normal"/>
    <w:next w:val="Normal"/>
    <w:link w:val="Heading5Char"/>
    <w:uiPriority w:val="9"/>
    <w:qFormat/>
    <w:rsid w:val="00CE4190"/>
    <w:pPr>
      <w:keepNext/>
      <w:jc w:val="both"/>
      <w:outlineLvl w:val="4"/>
    </w:pPr>
    <w:rPr>
      <w:noProof/>
      <w:lang w:val="en-US"/>
    </w:rPr>
  </w:style>
  <w:style w:type="paragraph" w:styleId="Heading6">
    <w:name w:val="heading 6"/>
    <w:basedOn w:val="Normal"/>
    <w:next w:val="Normal"/>
    <w:link w:val="Heading6Char"/>
    <w:uiPriority w:val="9"/>
    <w:qFormat/>
    <w:rsid w:val="00CE4190"/>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rsid w:val="00CE4190"/>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rsid w:val="00CE4190"/>
    <w:pPr>
      <w:keepNext/>
      <w:ind w:left="567" w:hanging="567"/>
      <w:jc w:val="both"/>
      <w:outlineLvl w:val="7"/>
    </w:pPr>
    <w:rPr>
      <w:b/>
      <w:bCs/>
      <w:i/>
      <w:iCs/>
    </w:rPr>
  </w:style>
  <w:style w:type="paragraph" w:styleId="Heading9">
    <w:name w:val="heading 9"/>
    <w:basedOn w:val="Normal"/>
    <w:next w:val="Normal"/>
    <w:link w:val="Heading9Char"/>
    <w:uiPriority w:val="9"/>
    <w:qFormat/>
    <w:rsid w:val="00CE4190"/>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semiHidden/>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Pr>
      <w:rFonts w:ascii="Calibri" w:eastAsia="Times New Roman" w:hAnsi="Calibri" w:cs="Times New Roman"/>
      <w:sz w:val="24"/>
      <w:szCs w:val="24"/>
      <w:lang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Pr>
      <w:rFonts w:ascii="Calibri Light" w:eastAsia="Times New Roman" w:hAnsi="Calibri Light" w:cs="Times New Roman"/>
      <w:sz w:val="22"/>
      <w:szCs w:val="22"/>
      <w:lang w:eastAsia="en-US"/>
    </w:rPr>
  </w:style>
  <w:style w:type="paragraph" w:styleId="Header">
    <w:name w:val="header"/>
    <w:basedOn w:val="Normal"/>
    <w:link w:val="HeaderChar"/>
    <w:uiPriority w:val="99"/>
    <w:rsid w:val="00CE4190"/>
    <w:pPr>
      <w:tabs>
        <w:tab w:val="center" w:pos="4153"/>
        <w:tab w:val="right" w:pos="8306"/>
      </w:tabs>
      <w:spacing w:line="240" w:lineRule="auto"/>
    </w:pPr>
    <w:rPr>
      <w:rFonts w:ascii="Helvetica" w:hAnsi="Helvetica"/>
      <w:sz w:val="20"/>
      <w:szCs w:val="20"/>
    </w:rPr>
  </w:style>
  <w:style w:type="character" w:customStyle="1" w:styleId="HeaderChar">
    <w:name w:val="Header Char"/>
    <w:link w:val="Header"/>
    <w:uiPriority w:val="99"/>
    <w:locked/>
    <w:rsid w:val="006025B1"/>
    <w:rPr>
      <w:rFonts w:ascii="Helvetica" w:hAnsi="Helvetica"/>
      <w:lang w:val="en-GB" w:eastAsia="en-US"/>
    </w:rPr>
  </w:style>
  <w:style w:type="paragraph" w:styleId="Footer">
    <w:name w:val="footer"/>
    <w:basedOn w:val="Normal"/>
    <w:link w:val="FooterChar"/>
    <w:uiPriority w:val="99"/>
    <w:rsid w:val="00CE4190"/>
    <w:pPr>
      <w:tabs>
        <w:tab w:val="center" w:pos="4536"/>
        <w:tab w:val="center" w:pos="8930"/>
      </w:tabs>
      <w:spacing w:line="240" w:lineRule="auto"/>
    </w:pPr>
    <w:rPr>
      <w:sz w:val="24"/>
      <w:szCs w:val="24"/>
      <w:lang w:val="en-US"/>
    </w:rPr>
  </w:style>
  <w:style w:type="character" w:customStyle="1" w:styleId="FooterChar">
    <w:name w:val="Footer Char"/>
    <w:link w:val="Footer"/>
    <w:uiPriority w:val="99"/>
    <w:locked/>
    <w:rsid w:val="00CE4190"/>
    <w:rPr>
      <w:sz w:val="24"/>
      <w:lang w:val="en-US" w:eastAsia="x-none"/>
    </w:rPr>
  </w:style>
  <w:style w:type="character" w:styleId="PageNumber">
    <w:name w:val="page number"/>
    <w:uiPriority w:val="99"/>
    <w:rsid w:val="00CE4190"/>
    <w:rPr>
      <w:rFonts w:cs="Times New Roman"/>
    </w:rPr>
  </w:style>
  <w:style w:type="paragraph" w:styleId="EndnoteText">
    <w:name w:val="endnote text"/>
    <w:aliases w:val="Char Char, Char Char"/>
    <w:basedOn w:val="Normal"/>
    <w:link w:val="EndnoteTextChar"/>
    <w:semiHidden/>
    <w:rsid w:val="00CE4190"/>
    <w:pPr>
      <w:spacing w:line="240" w:lineRule="auto"/>
    </w:pPr>
  </w:style>
  <w:style w:type="character" w:customStyle="1" w:styleId="EndnoteTextChar">
    <w:name w:val="Endnote Text Char"/>
    <w:aliases w:val="Char Char Char, Char Char Char"/>
    <w:link w:val="EndnoteText"/>
    <w:locked/>
    <w:rsid w:val="002450D7"/>
    <w:rPr>
      <w:sz w:val="22"/>
      <w:lang w:val="en-GB" w:eastAsia="en-US"/>
    </w:rPr>
  </w:style>
  <w:style w:type="character" w:styleId="EndnoteReference">
    <w:name w:val="endnote reference"/>
    <w:uiPriority w:val="99"/>
    <w:semiHidden/>
    <w:rsid w:val="00CE4190"/>
    <w:rPr>
      <w:vertAlign w:val="superscript"/>
    </w:rPr>
  </w:style>
  <w:style w:type="character" w:styleId="CommentReference">
    <w:name w:val="annotation reference"/>
    <w:uiPriority w:val="99"/>
    <w:semiHidden/>
    <w:rsid w:val="00CE4190"/>
    <w:rPr>
      <w:sz w:val="16"/>
    </w:rPr>
  </w:style>
  <w:style w:type="paragraph" w:styleId="CommentText">
    <w:name w:val="annotation text"/>
    <w:basedOn w:val="Normal"/>
    <w:link w:val="CommentTextChar"/>
    <w:uiPriority w:val="99"/>
    <w:semiHidden/>
    <w:rsid w:val="00CE4190"/>
    <w:rPr>
      <w:sz w:val="20"/>
      <w:szCs w:val="20"/>
    </w:rPr>
  </w:style>
  <w:style w:type="character" w:customStyle="1" w:styleId="CommentTextChar">
    <w:name w:val="Comment Text Char"/>
    <w:link w:val="CommentText"/>
    <w:uiPriority w:val="99"/>
    <w:semiHidden/>
    <w:rPr>
      <w:lang w:eastAsia="en-US"/>
    </w:rPr>
  </w:style>
  <w:style w:type="paragraph" w:customStyle="1" w:styleId="BodyText22">
    <w:name w:val="Body Text 22"/>
    <w:basedOn w:val="Normal"/>
    <w:rsid w:val="00CE4190"/>
    <w:pPr>
      <w:tabs>
        <w:tab w:val="left" w:pos="4536"/>
      </w:tabs>
      <w:jc w:val="both"/>
    </w:pPr>
    <w:rPr>
      <w:b/>
      <w:bCs/>
    </w:rPr>
  </w:style>
  <w:style w:type="paragraph" w:styleId="BodyText">
    <w:name w:val="Body Text"/>
    <w:basedOn w:val="Normal"/>
    <w:link w:val="BodyTextChar"/>
    <w:uiPriority w:val="99"/>
    <w:rsid w:val="00CE4190"/>
    <w:rPr>
      <w:b/>
      <w:bCs/>
      <w:i/>
      <w:iCs/>
    </w:rPr>
  </w:style>
  <w:style w:type="character" w:customStyle="1" w:styleId="BodyTextChar">
    <w:name w:val="Body Text Char"/>
    <w:link w:val="BodyText"/>
    <w:uiPriority w:val="99"/>
    <w:semiHidden/>
    <w:rPr>
      <w:sz w:val="22"/>
      <w:szCs w:val="22"/>
      <w:lang w:eastAsia="en-US"/>
    </w:rPr>
  </w:style>
  <w:style w:type="paragraph" w:styleId="BodyText3">
    <w:name w:val="Body Text 3"/>
    <w:basedOn w:val="Normal"/>
    <w:link w:val="BodyText3Char"/>
    <w:uiPriority w:val="99"/>
    <w:rsid w:val="00CE4190"/>
    <w:pPr>
      <w:jc w:val="both"/>
    </w:pPr>
    <w:rPr>
      <w:b/>
      <w:bCs/>
      <w:i/>
      <w:iCs/>
    </w:rPr>
  </w:style>
  <w:style w:type="character" w:customStyle="1" w:styleId="BodyText3Char">
    <w:name w:val="Body Text 3 Char"/>
    <w:link w:val="BodyText3"/>
    <w:uiPriority w:val="99"/>
    <w:semiHidden/>
    <w:rPr>
      <w:sz w:val="16"/>
      <w:szCs w:val="16"/>
      <w:lang w:eastAsia="en-US"/>
    </w:rPr>
  </w:style>
  <w:style w:type="paragraph" w:styleId="BodyTextIndent2">
    <w:name w:val="Body Text Indent 2"/>
    <w:basedOn w:val="Normal"/>
    <w:link w:val="BodyTextIndent2Char"/>
    <w:uiPriority w:val="99"/>
    <w:rsid w:val="00CE4190"/>
    <w:pPr>
      <w:ind w:left="567" w:hanging="567"/>
      <w:jc w:val="both"/>
    </w:pPr>
    <w:rPr>
      <w:b/>
      <w:bCs/>
    </w:rPr>
  </w:style>
  <w:style w:type="character" w:customStyle="1" w:styleId="BodyTextIndent2Char">
    <w:name w:val="Body Text Indent 2 Char"/>
    <w:link w:val="BodyTextIndent2"/>
    <w:uiPriority w:val="99"/>
    <w:semiHidden/>
    <w:rPr>
      <w:sz w:val="22"/>
      <w:szCs w:val="22"/>
      <w:lang w:eastAsia="en-US"/>
    </w:rPr>
  </w:style>
  <w:style w:type="paragraph" w:customStyle="1" w:styleId="BodyText21">
    <w:name w:val="Body Text 21"/>
    <w:basedOn w:val="Normal"/>
    <w:rsid w:val="00CE4190"/>
    <w:pPr>
      <w:tabs>
        <w:tab w:val="left" w:pos="4536"/>
      </w:tabs>
      <w:jc w:val="both"/>
    </w:pPr>
    <w:rPr>
      <w:b/>
      <w:bCs/>
    </w:rPr>
  </w:style>
  <w:style w:type="paragraph" w:styleId="FootnoteText">
    <w:name w:val="footnote text"/>
    <w:basedOn w:val="Normal"/>
    <w:link w:val="FootnoteTextChar"/>
    <w:uiPriority w:val="99"/>
    <w:semiHidden/>
    <w:rsid w:val="00CE4190"/>
    <w:rPr>
      <w:sz w:val="20"/>
      <w:szCs w:val="20"/>
    </w:rPr>
  </w:style>
  <w:style w:type="character" w:customStyle="1" w:styleId="FootnoteTextChar">
    <w:name w:val="Footnote Text Char"/>
    <w:link w:val="FootnoteText"/>
    <w:uiPriority w:val="99"/>
    <w:semiHidden/>
    <w:rPr>
      <w:lang w:eastAsia="en-US"/>
    </w:rPr>
  </w:style>
  <w:style w:type="character" w:styleId="FootnoteReference">
    <w:name w:val="footnote reference"/>
    <w:uiPriority w:val="99"/>
    <w:semiHidden/>
    <w:rsid w:val="00CE4190"/>
    <w:rPr>
      <w:vertAlign w:val="superscript"/>
    </w:rPr>
  </w:style>
  <w:style w:type="paragraph" w:styleId="BodyTextIndent3">
    <w:name w:val="Body Text Indent 3"/>
    <w:basedOn w:val="Normal"/>
    <w:link w:val="BodyTextIndent3Char"/>
    <w:uiPriority w:val="99"/>
    <w:rsid w:val="00CE4190"/>
    <w:pPr>
      <w:ind w:left="567" w:hanging="567"/>
    </w:pPr>
    <w:rPr>
      <w:i/>
      <w:iCs/>
      <w:color w:val="008000"/>
    </w:rPr>
  </w:style>
  <w:style w:type="character" w:customStyle="1" w:styleId="BodyTextIndent3Char">
    <w:name w:val="Body Text Indent 3 Char"/>
    <w:link w:val="BodyTextIndent3"/>
    <w:uiPriority w:val="99"/>
    <w:semiHidden/>
    <w:rPr>
      <w:sz w:val="16"/>
      <w:szCs w:val="16"/>
      <w:lang w:eastAsia="en-US"/>
    </w:rPr>
  </w:style>
  <w:style w:type="paragraph" w:styleId="BodyTextIndent">
    <w:name w:val="Body Text Indent"/>
    <w:basedOn w:val="Normal"/>
    <w:link w:val="BodyTextIndentChar"/>
    <w:uiPriority w:val="99"/>
    <w:rsid w:val="00CE4190"/>
    <w:pPr>
      <w:tabs>
        <w:tab w:val="clear" w:pos="567"/>
      </w:tabs>
      <w:spacing w:line="240" w:lineRule="auto"/>
      <w:ind w:left="567" w:hanging="567"/>
    </w:pPr>
    <w:rPr>
      <w:b/>
      <w:bCs/>
      <w:color w:val="808080"/>
    </w:rPr>
  </w:style>
  <w:style w:type="character" w:customStyle="1" w:styleId="BodyTextIndentChar">
    <w:name w:val="Body Text Indent Char"/>
    <w:link w:val="BodyTextIndent"/>
    <w:uiPriority w:val="99"/>
    <w:semiHidden/>
    <w:rPr>
      <w:sz w:val="22"/>
      <w:szCs w:val="22"/>
      <w:lang w:eastAsia="en-US"/>
    </w:rPr>
  </w:style>
  <w:style w:type="paragraph" w:styleId="BlockText">
    <w:name w:val="Block Text"/>
    <w:basedOn w:val="Normal"/>
    <w:uiPriority w:val="99"/>
    <w:rsid w:val="00CE4190"/>
    <w:pPr>
      <w:tabs>
        <w:tab w:val="clear" w:pos="567"/>
        <w:tab w:val="left" w:pos="2657"/>
      </w:tabs>
      <w:spacing w:before="120" w:line="240" w:lineRule="auto"/>
      <w:ind w:left="-37" w:right="-28"/>
    </w:pPr>
  </w:style>
  <w:style w:type="character" w:styleId="Hyperlink">
    <w:name w:val="Hyperlink"/>
    <w:rsid w:val="00CE4190"/>
    <w:rPr>
      <w:color w:val="0000FF"/>
      <w:u w:val="single"/>
    </w:rPr>
  </w:style>
  <w:style w:type="character" w:styleId="FollowedHyperlink">
    <w:name w:val="FollowedHyperlink"/>
    <w:uiPriority w:val="99"/>
    <w:rsid w:val="00CE4190"/>
    <w:rPr>
      <w:color w:val="800080"/>
      <w:u w:val="single"/>
    </w:rPr>
  </w:style>
  <w:style w:type="paragraph" w:customStyle="1" w:styleId="CaracterCaracter1">
    <w:name w:val="Caracter Caracter1"/>
    <w:basedOn w:val="Normal"/>
    <w:rsid w:val="00CE4190"/>
    <w:pPr>
      <w:tabs>
        <w:tab w:val="clear" w:pos="567"/>
      </w:tabs>
      <w:spacing w:before="120" w:line="240" w:lineRule="auto"/>
      <w:jc w:val="both"/>
    </w:pPr>
    <w:rPr>
      <w:sz w:val="24"/>
      <w:szCs w:val="24"/>
      <w:lang w:val="en-US"/>
    </w:rPr>
  </w:style>
  <w:style w:type="paragraph" w:customStyle="1" w:styleId="Table">
    <w:name w:val="Table"/>
    <w:basedOn w:val="Normal"/>
    <w:link w:val="TableChar"/>
    <w:rsid w:val="00CE4190"/>
    <w:pPr>
      <w:keepNext/>
      <w:keepLines/>
      <w:tabs>
        <w:tab w:val="clear" w:pos="567"/>
        <w:tab w:val="left" w:pos="284"/>
      </w:tabs>
      <w:spacing w:before="40" w:after="20" w:line="240" w:lineRule="auto"/>
    </w:pPr>
    <w:rPr>
      <w:rFonts w:ascii="Arial" w:hAnsi="Arial" w:cs="Arial"/>
      <w:sz w:val="20"/>
      <w:szCs w:val="20"/>
      <w:lang w:val="en-US"/>
    </w:rPr>
  </w:style>
  <w:style w:type="paragraph" w:customStyle="1" w:styleId="Listlevel2">
    <w:name w:val="List level 2"/>
    <w:basedOn w:val="Normal"/>
    <w:rsid w:val="00CE4190"/>
    <w:pPr>
      <w:tabs>
        <w:tab w:val="clear" w:pos="567"/>
      </w:tabs>
      <w:spacing w:before="40" w:after="20" w:line="240" w:lineRule="auto"/>
      <w:ind w:left="850" w:hanging="425"/>
    </w:pPr>
    <w:rPr>
      <w:sz w:val="24"/>
      <w:szCs w:val="24"/>
      <w:lang w:val="en-US"/>
    </w:rPr>
  </w:style>
  <w:style w:type="paragraph" w:customStyle="1" w:styleId="Listlevel1">
    <w:name w:val="List level 1"/>
    <w:basedOn w:val="Normal"/>
    <w:rsid w:val="00CE4190"/>
    <w:pPr>
      <w:tabs>
        <w:tab w:val="clear" w:pos="567"/>
      </w:tabs>
      <w:spacing w:before="40" w:after="20" w:line="240" w:lineRule="auto"/>
      <w:ind w:left="425" w:hanging="425"/>
    </w:pPr>
    <w:rPr>
      <w:sz w:val="24"/>
      <w:szCs w:val="24"/>
      <w:lang w:val="en-US"/>
    </w:rPr>
  </w:style>
  <w:style w:type="paragraph" w:customStyle="1" w:styleId="Authors">
    <w:name w:val="Authors"/>
    <w:basedOn w:val="Normal"/>
    <w:rsid w:val="00CE4190"/>
    <w:pPr>
      <w:keepNext/>
      <w:tabs>
        <w:tab w:val="clear" w:pos="567"/>
        <w:tab w:val="left" w:pos="2268"/>
      </w:tabs>
      <w:spacing w:before="240" w:line="240" w:lineRule="auto"/>
    </w:pPr>
    <w:rPr>
      <w:rFonts w:ascii="Arial" w:hAnsi="Arial" w:cs="Arial"/>
      <w:lang w:val="en-US"/>
    </w:rPr>
  </w:style>
  <w:style w:type="paragraph" w:customStyle="1" w:styleId="Releasedate">
    <w:name w:val="Releasedate"/>
    <w:basedOn w:val="Normal"/>
    <w:rsid w:val="00CE4190"/>
    <w:pPr>
      <w:keepNext/>
      <w:tabs>
        <w:tab w:val="clear" w:pos="567"/>
      </w:tabs>
      <w:spacing w:before="240" w:line="240" w:lineRule="auto"/>
    </w:pPr>
    <w:rPr>
      <w:rFonts w:ascii="Arial" w:hAnsi="Arial" w:cs="Arial"/>
    </w:rPr>
  </w:style>
  <w:style w:type="paragraph" w:styleId="TOC6">
    <w:name w:val="toc 6"/>
    <w:basedOn w:val="Normal"/>
    <w:autoRedefine/>
    <w:uiPriority w:val="39"/>
    <w:semiHidden/>
    <w:rsid w:val="009304C5"/>
    <w:pPr>
      <w:tabs>
        <w:tab w:val="clear" w:pos="567"/>
        <w:tab w:val="right" w:leader="dot" w:pos="9061"/>
      </w:tabs>
      <w:spacing w:line="240" w:lineRule="auto"/>
      <w:ind w:left="992" w:right="227" w:hanging="992"/>
    </w:pPr>
    <w:rPr>
      <w:u w:val="single"/>
    </w:rPr>
  </w:style>
  <w:style w:type="paragraph" w:styleId="BalloonText">
    <w:name w:val="Balloon Text"/>
    <w:basedOn w:val="Normal"/>
    <w:link w:val="BalloonTextChar"/>
    <w:uiPriority w:val="99"/>
    <w:semiHidden/>
    <w:rsid w:val="00CE4190"/>
    <w:rPr>
      <w:sz w:val="16"/>
      <w:szCs w:val="16"/>
    </w:rPr>
  </w:style>
  <w:style w:type="character" w:customStyle="1" w:styleId="BalloonTextChar">
    <w:name w:val="Balloon Text Char"/>
    <w:link w:val="BalloonText"/>
    <w:uiPriority w:val="99"/>
    <w:semiHidden/>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rsid w:val="00CE4190"/>
    <w:rPr>
      <w:b/>
      <w:bCs/>
    </w:rPr>
  </w:style>
  <w:style w:type="character" w:customStyle="1" w:styleId="CommentSubjectChar">
    <w:name w:val="Comment Subject Char"/>
    <w:link w:val="CommentSubject"/>
    <w:uiPriority w:val="99"/>
    <w:semiHidden/>
    <w:rPr>
      <w:b/>
      <w:bCs/>
      <w:lang w:eastAsia="en-US"/>
    </w:rPr>
  </w:style>
  <w:style w:type="character" w:styleId="Strong">
    <w:name w:val="Strong"/>
    <w:uiPriority w:val="22"/>
    <w:qFormat/>
    <w:rsid w:val="00CE4190"/>
    <w:rPr>
      <w:b/>
    </w:rPr>
  </w:style>
  <w:style w:type="paragraph" w:customStyle="1" w:styleId="Nottoc-headings">
    <w:name w:val="Not toc-headings"/>
    <w:basedOn w:val="Normal"/>
    <w:next w:val="CaracterCaracter1"/>
    <w:link w:val="Nottoc-headingsChar"/>
    <w:rsid w:val="00CE4190"/>
    <w:pPr>
      <w:keepNext/>
      <w:keepLines/>
      <w:tabs>
        <w:tab w:val="clear" w:pos="567"/>
      </w:tabs>
      <w:spacing w:before="240" w:after="60" w:line="240" w:lineRule="auto"/>
      <w:ind w:left="1701" w:hanging="1701"/>
    </w:pPr>
    <w:rPr>
      <w:rFonts w:ascii="Arial" w:hAnsi="Arial" w:cs="Arial"/>
      <w:b/>
      <w:bCs/>
      <w:sz w:val="24"/>
      <w:szCs w:val="24"/>
      <w:lang w:val="en-US"/>
    </w:rPr>
  </w:style>
  <w:style w:type="table" w:styleId="TableGrid">
    <w:name w:val="Table Grid"/>
    <w:basedOn w:val="TableNormal"/>
    <w:uiPriority w:val="39"/>
    <w:rsid w:val="00CE4190"/>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CE4190"/>
    <w:rPr>
      <w:rFonts w:ascii="Courier New" w:hAnsi="Courier New"/>
      <w:vanish/>
      <w:color w:val="800080"/>
      <w:sz w:val="24"/>
      <w:vertAlign w:val="subscript"/>
    </w:rPr>
  </w:style>
  <w:style w:type="character" w:customStyle="1" w:styleId="tw4winError">
    <w:name w:val="tw4winError"/>
    <w:rsid w:val="00CE4190"/>
    <w:rPr>
      <w:rFonts w:ascii="Courier New" w:hAnsi="Courier New"/>
      <w:color w:val="00FF00"/>
      <w:sz w:val="40"/>
    </w:rPr>
  </w:style>
  <w:style w:type="character" w:customStyle="1" w:styleId="tw4winTerm">
    <w:name w:val="tw4winTerm"/>
    <w:rsid w:val="00CE4190"/>
    <w:rPr>
      <w:color w:val="0000FF"/>
    </w:rPr>
  </w:style>
  <w:style w:type="character" w:customStyle="1" w:styleId="tw4winPopup">
    <w:name w:val="tw4winPopup"/>
    <w:rsid w:val="00CE4190"/>
    <w:rPr>
      <w:rFonts w:ascii="Courier New" w:hAnsi="Courier New"/>
      <w:noProof/>
      <w:color w:val="008000"/>
    </w:rPr>
  </w:style>
  <w:style w:type="character" w:customStyle="1" w:styleId="tw4winJump">
    <w:name w:val="tw4winJump"/>
    <w:rsid w:val="00CE4190"/>
    <w:rPr>
      <w:rFonts w:ascii="Courier New" w:hAnsi="Courier New"/>
      <w:noProof/>
      <w:color w:val="008080"/>
    </w:rPr>
  </w:style>
  <w:style w:type="character" w:customStyle="1" w:styleId="tw4winExternal">
    <w:name w:val="tw4winExternal"/>
    <w:rsid w:val="00CE4190"/>
    <w:rPr>
      <w:rFonts w:ascii="Courier New" w:hAnsi="Courier New"/>
      <w:noProof/>
      <w:color w:val="808080"/>
    </w:rPr>
  </w:style>
  <w:style w:type="character" w:customStyle="1" w:styleId="tw4winInternal">
    <w:name w:val="tw4winInternal"/>
    <w:rsid w:val="00CE4190"/>
    <w:rPr>
      <w:rFonts w:ascii="Courier New" w:hAnsi="Courier New"/>
      <w:noProof/>
      <w:color w:val="FF0000"/>
    </w:rPr>
  </w:style>
  <w:style w:type="character" w:customStyle="1" w:styleId="DONOTTRANSLATE">
    <w:name w:val="DO_NOT_TRANSLATE"/>
    <w:rsid w:val="00CE4190"/>
    <w:rPr>
      <w:rFonts w:ascii="Courier New" w:hAnsi="Courier New"/>
      <w:noProof/>
      <w:color w:val="800000"/>
    </w:rPr>
  </w:style>
  <w:style w:type="character" w:customStyle="1" w:styleId="TableChar">
    <w:name w:val="Table Char"/>
    <w:link w:val="Table"/>
    <w:locked/>
    <w:rsid w:val="00CA3991"/>
    <w:rPr>
      <w:rFonts w:ascii="Arial" w:hAnsi="Arial"/>
      <w:lang w:val="en-US" w:eastAsia="en-US"/>
    </w:rPr>
  </w:style>
  <w:style w:type="paragraph" w:customStyle="1" w:styleId="Text">
    <w:name w:val="Text"/>
    <w:basedOn w:val="Normal"/>
    <w:link w:val="TextChar"/>
    <w:rsid w:val="00CA5844"/>
    <w:pPr>
      <w:tabs>
        <w:tab w:val="clear" w:pos="567"/>
      </w:tabs>
      <w:spacing w:before="120" w:line="240" w:lineRule="auto"/>
      <w:jc w:val="both"/>
    </w:pPr>
    <w:rPr>
      <w:sz w:val="24"/>
      <w:szCs w:val="20"/>
      <w:lang w:val="en-US"/>
    </w:rPr>
  </w:style>
  <w:style w:type="character" w:customStyle="1" w:styleId="TextChar">
    <w:name w:val="Text Char"/>
    <w:link w:val="Text"/>
    <w:locked/>
    <w:rsid w:val="00CA5844"/>
    <w:rPr>
      <w:sz w:val="24"/>
      <w:lang w:val="en-US" w:eastAsia="en-US"/>
    </w:rPr>
  </w:style>
  <w:style w:type="character" w:customStyle="1" w:styleId="Char">
    <w:name w:val="Char"/>
    <w:rsid w:val="00093043"/>
    <w:rPr>
      <w:sz w:val="22"/>
      <w:lang w:val="en-GB" w:eastAsia="en-US"/>
    </w:rPr>
  </w:style>
  <w:style w:type="character" w:customStyle="1" w:styleId="Nottoc-headingsChar">
    <w:name w:val="Not toc-headings Char"/>
    <w:link w:val="Nottoc-headings"/>
    <w:locked/>
    <w:rsid w:val="00EB6C47"/>
    <w:rPr>
      <w:rFonts w:ascii="Arial" w:hAnsi="Arial"/>
      <w:b/>
      <w:sz w:val="24"/>
      <w:lang w:val="en-US" w:eastAsia="en-US"/>
    </w:rPr>
  </w:style>
  <w:style w:type="paragraph" w:customStyle="1" w:styleId="Style">
    <w:name w:val="Style"/>
    <w:basedOn w:val="Normal"/>
    <w:rsid w:val="00276F45"/>
    <w:pPr>
      <w:tabs>
        <w:tab w:val="clear" w:pos="567"/>
      </w:tabs>
      <w:spacing w:after="160" w:line="240" w:lineRule="exact"/>
    </w:pPr>
    <w:rPr>
      <w:rFonts w:ascii="Verdana" w:hAnsi="Verdana" w:cs="Verdana"/>
      <w:sz w:val="20"/>
      <w:szCs w:val="20"/>
    </w:rPr>
  </w:style>
  <w:style w:type="table" w:customStyle="1" w:styleId="TableGrid1">
    <w:name w:val="Table Grid1"/>
    <w:basedOn w:val="TableNormal"/>
    <w:next w:val="TableGrid"/>
    <w:rsid w:val="00E63AD1"/>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DE28FB"/>
    <w:pPr>
      <w:tabs>
        <w:tab w:val="clear" w:pos="567"/>
      </w:tabs>
      <w:spacing w:before="120" w:line="240" w:lineRule="auto"/>
      <w:jc w:val="both"/>
    </w:pPr>
    <w:rPr>
      <w:sz w:val="24"/>
      <w:szCs w:val="24"/>
      <w:lang w:val="en-US"/>
    </w:rPr>
  </w:style>
  <w:style w:type="paragraph" w:styleId="Revision">
    <w:name w:val="Revision"/>
    <w:hidden/>
    <w:uiPriority w:val="99"/>
    <w:semiHidden/>
    <w:rsid w:val="00F61BCE"/>
    <w:rPr>
      <w:sz w:val="22"/>
      <w:szCs w:val="22"/>
      <w:lang w:val="en-GB" w:eastAsia="en-US"/>
    </w:rPr>
  </w:style>
  <w:style w:type="paragraph" w:customStyle="1" w:styleId="CaracterCaracter12">
    <w:name w:val="Caracter Caracter12"/>
    <w:basedOn w:val="Normal"/>
    <w:rsid w:val="00DA5A84"/>
    <w:pPr>
      <w:tabs>
        <w:tab w:val="clear" w:pos="567"/>
      </w:tabs>
      <w:snapToGrid w:val="0"/>
      <w:spacing w:before="120" w:line="240" w:lineRule="auto"/>
      <w:jc w:val="both"/>
    </w:pPr>
    <w:rPr>
      <w:sz w:val="24"/>
      <w:szCs w:val="24"/>
      <w:lang w:val="en-US"/>
    </w:rPr>
  </w:style>
  <w:style w:type="character" w:customStyle="1" w:styleId="apple-converted-space">
    <w:name w:val="apple-converted-space"/>
    <w:rsid w:val="00946DEE"/>
    <w:rPr>
      <w:rFonts w:cs="Times New Roman"/>
    </w:rPr>
  </w:style>
  <w:style w:type="paragraph" w:customStyle="1" w:styleId="Default">
    <w:name w:val="Default"/>
    <w:rsid w:val="00946DEE"/>
    <w:pPr>
      <w:autoSpaceDE w:val="0"/>
      <w:autoSpaceDN w:val="0"/>
      <w:adjustRightInd w:val="0"/>
    </w:pPr>
    <w:rPr>
      <w:color w:val="000000"/>
      <w:sz w:val="24"/>
      <w:szCs w:val="24"/>
      <w:lang w:val="en-US" w:eastAsia="en-US"/>
    </w:rPr>
  </w:style>
  <w:style w:type="paragraph" w:customStyle="1" w:styleId="A">
    <w:name w:val="A"/>
    <w:basedOn w:val="Normal"/>
    <w:qFormat/>
    <w:rsid w:val="00D92660"/>
    <w:pPr>
      <w:widowControl w:val="0"/>
      <w:tabs>
        <w:tab w:val="clear" w:pos="567"/>
      </w:tabs>
      <w:spacing w:line="240" w:lineRule="auto"/>
      <w:jc w:val="center"/>
    </w:pPr>
    <w:rPr>
      <w:b/>
      <w:bCs/>
      <w:color w:val="000000"/>
      <w:lang w:val="ro-RO"/>
    </w:rPr>
  </w:style>
  <w:style w:type="paragraph" w:customStyle="1" w:styleId="B">
    <w:name w:val="B"/>
    <w:basedOn w:val="Normal"/>
    <w:qFormat/>
    <w:rsid w:val="00D92660"/>
    <w:pPr>
      <w:tabs>
        <w:tab w:val="left" w:pos="7513"/>
      </w:tabs>
      <w:spacing w:line="240" w:lineRule="auto"/>
      <w:ind w:left="567" w:hanging="567"/>
    </w:pPr>
    <w:rPr>
      <w:b/>
      <w:bCs/>
      <w:color w:val="000000"/>
      <w:lang w:val="ro-RO"/>
    </w:rPr>
  </w:style>
  <w:style w:type="paragraph" w:customStyle="1" w:styleId="C">
    <w:name w:val="C"/>
    <w:basedOn w:val="Normal"/>
    <w:qFormat/>
    <w:rsid w:val="00D92660"/>
    <w:pPr>
      <w:tabs>
        <w:tab w:val="left" w:pos="7513"/>
      </w:tabs>
      <w:spacing w:line="240" w:lineRule="auto"/>
      <w:ind w:left="567" w:hanging="567"/>
    </w:pPr>
    <w:rPr>
      <w:b/>
      <w:bCs/>
      <w:color w:val="000000"/>
      <w:lang w:val="ro-RO"/>
    </w:rPr>
  </w:style>
  <w:style w:type="paragraph" w:customStyle="1" w:styleId="D">
    <w:name w:val="D"/>
    <w:basedOn w:val="Normal"/>
    <w:qFormat/>
    <w:rsid w:val="00D92660"/>
    <w:pPr>
      <w:tabs>
        <w:tab w:val="clear" w:pos="567"/>
      </w:tabs>
      <w:autoSpaceDE w:val="0"/>
      <w:autoSpaceDN w:val="0"/>
      <w:adjustRightInd w:val="0"/>
      <w:spacing w:line="240" w:lineRule="auto"/>
    </w:pPr>
    <w:rPr>
      <w:b/>
      <w:lang w:val="ro-RO"/>
    </w:rPr>
  </w:style>
  <w:style w:type="paragraph" w:customStyle="1" w:styleId="E">
    <w:name w:val="E"/>
    <w:basedOn w:val="Normal"/>
    <w:qFormat/>
    <w:rsid w:val="00D92660"/>
    <w:pPr>
      <w:keepNext/>
      <w:widowControl w:val="0"/>
      <w:autoSpaceDE w:val="0"/>
      <w:autoSpaceDN w:val="0"/>
      <w:adjustRightInd w:val="0"/>
      <w:spacing w:line="240" w:lineRule="auto"/>
      <w:ind w:left="847" w:right="120" w:hanging="720"/>
    </w:pPr>
    <w:rPr>
      <w:b/>
      <w:bCs/>
      <w:lang w:val="ro-RO"/>
    </w:rPr>
  </w:style>
  <w:style w:type="paragraph" w:customStyle="1" w:styleId="F">
    <w:name w:val="F"/>
    <w:basedOn w:val="Normal"/>
    <w:qFormat/>
    <w:rsid w:val="00D92660"/>
    <w:pPr>
      <w:widowControl w:val="0"/>
      <w:tabs>
        <w:tab w:val="clear" w:pos="567"/>
      </w:tabs>
      <w:spacing w:line="240" w:lineRule="auto"/>
      <w:jc w:val="center"/>
    </w:pPr>
    <w:rPr>
      <w:b/>
      <w:bCs/>
      <w:color w:val="000000"/>
      <w:lang w:val="ro-RO"/>
    </w:rPr>
  </w:style>
  <w:style w:type="paragraph" w:customStyle="1" w:styleId="G">
    <w:name w:val="G"/>
    <w:basedOn w:val="Normal"/>
    <w:qFormat/>
    <w:rsid w:val="00D92660"/>
    <w:pPr>
      <w:widowControl w:val="0"/>
      <w:tabs>
        <w:tab w:val="clear" w:pos="567"/>
      </w:tabs>
      <w:spacing w:line="240" w:lineRule="auto"/>
      <w:jc w:val="center"/>
    </w:pPr>
    <w:rPr>
      <w:b/>
      <w:bCs/>
      <w:color w:val="000000"/>
      <w:lang w:val="ro-RO"/>
    </w:rPr>
  </w:style>
  <w:style w:type="character" w:customStyle="1" w:styleId="NormalAgencyChar">
    <w:name w:val="Normal (Agency) Char"/>
    <w:link w:val="NormalAgency"/>
    <w:locked/>
    <w:rsid w:val="002166ED"/>
    <w:rPr>
      <w:rFonts w:ascii="Verdana" w:hAnsi="Verdana"/>
    </w:rPr>
  </w:style>
  <w:style w:type="paragraph" w:customStyle="1" w:styleId="NormalAgency">
    <w:name w:val="Normal (Agency)"/>
    <w:basedOn w:val="Normal"/>
    <w:link w:val="NormalAgencyChar"/>
    <w:rsid w:val="002166ED"/>
    <w:pPr>
      <w:tabs>
        <w:tab w:val="clear" w:pos="567"/>
      </w:tabs>
      <w:spacing w:line="240" w:lineRule="auto"/>
    </w:pPr>
    <w:rPr>
      <w:rFonts w:ascii="Verdana" w:hAnsi="Verdana"/>
      <w:sz w:val="20"/>
      <w:szCs w:val="20"/>
    </w:rPr>
  </w:style>
  <w:style w:type="paragraph" w:customStyle="1" w:styleId="TableParagraph">
    <w:name w:val="Table Paragraph"/>
    <w:basedOn w:val="Normal"/>
    <w:uiPriority w:val="1"/>
    <w:qFormat/>
    <w:rsid w:val="00B8293C"/>
    <w:pPr>
      <w:widowControl w:val="0"/>
      <w:tabs>
        <w:tab w:val="clear" w:pos="567"/>
      </w:tabs>
      <w:autoSpaceDE w:val="0"/>
      <w:autoSpaceDN w:val="0"/>
      <w:adjustRightInd w:val="0"/>
      <w:spacing w:line="240" w:lineRule="auto"/>
    </w:pPr>
    <w:rPr>
      <w:sz w:val="24"/>
      <w:szCs w:val="24"/>
      <w:lang w:val="en-IN" w:eastAsia="en-IN"/>
    </w:rPr>
  </w:style>
  <w:style w:type="paragraph" w:styleId="ListParagraph">
    <w:name w:val="List Paragraph"/>
    <w:basedOn w:val="Normal"/>
    <w:uiPriority w:val="34"/>
    <w:qFormat/>
    <w:rsid w:val="004908C6"/>
    <w:pPr>
      <w:tabs>
        <w:tab w:val="clear" w:pos="567"/>
      </w:tabs>
      <w:spacing w:line="240" w:lineRule="auto"/>
      <w:ind w:left="720"/>
    </w:pPr>
    <w:rPr>
      <w:sz w:val="24"/>
      <w:szCs w:val="24"/>
      <w:lang w:val="en-US"/>
    </w:rPr>
  </w:style>
  <w:style w:type="paragraph" w:customStyle="1" w:styleId="11">
    <w:name w:val="11"/>
    <w:basedOn w:val="Normal"/>
    <w:qFormat/>
    <w:rsid w:val="00D00FC2"/>
    <w:pPr>
      <w:widowControl w:val="0"/>
      <w:tabs>
        <w:tab w:val="clear" w:pos="567"/>
      </w:tabs>
      <w:spacing w:line="240" w:lineRule="auto"/>
      <w:jc w:val="center"/>
    </w:pPr>
    <w:rPr>
      <w:b/>
      <w:bCs/>
      <w:color w:val="000000"/>
      <w:lang w:val="ro-RO"/>
    </w:rPr>
  </w:style>
  <w:style w:type="paragraph" w:customStyle="1" w:styleId="12">
    <w:name w:val="12"/>
    <w:basedOn w:val="B"/>
    <w:qFormat/>
    <w:rsid w:val="00D00FC2"/>
  </w:style>
  <w:style w:type="paragraph" w:customStyle="1" w:styleId="13">
    <w:name w:val="13"/>
    <w:basedOn w:val="C"/>
    <w:qFormat/>
    <w:rsid w:val="00D00FC2"/>
  </w:style>
  <w:style w:type="paragraph" w:customStyle="1" w:styleId="14">
    <w:name w:val="14"/>
    <w:basedOn w:val="D"/>
    <w:qFormat/>
    <w:rsid w:val="00D00FC2"/>
  </w:style>
  <w:style w:type="paragraph" w:customStyle="1" w:styleId="15">
    <w:name w:val="15"/>
    <w:basedOn w:val="E"/>
    <w:qFormat/>
    <w:rsid w:val="00D00FC2"/>
  </w:style>
  <w:style w:type="paragraph" w:customStyle="1" w:styleId="16">
    <w:name w:val="16"/>
    <w:basedOn w:val="F"/>
    <w:qFormat/>
    <w:rsid w:val="00D00FC2"/>
  </w:style>
  <w:style w:type="paragraph" w:customStyle="1" w:styleId="17">
    <w:name w:val="17"/>
    <w:basedOn w:val="G"/>
    <w:qFormat/>
    <w:rsid w:val="00D00FC2"/>
  </w:style>
  <w:style w:type="paragraph" w:styleId="HTMLPreformatted">
    <w:name w:val="HTML Preformatted"/>
    <w:basedOn w:val="Normal"/>
    <w:link w:val="HTMLPreformattedChar"/>
    <w:uiPriority w:val="99"/>
    <w:semiHidden/>
    <w:unhideWhenUsed/>
    <w:rsid w:val="00FA7570"/>
    <w:pPr>
      <w:spacing w:line="240" w:lineRule="auto"/>
    </w:pPr>
    <w:rPr>
      <w:rFonts w:ascii="Consolas" w:hAnsi="Consolas" w:cs="Consolas"/>
      <w:sz w:val="20"/>
      <w:szCs w:val="20"/>
    </w:rPr>
  </w:style>
  <w:style w:type="character" w:customStyle="1" w:styleId="HTMLPreformattedChar">
    <w:name w:val="HTML Preformatted Char"/>
    <w:link w:val="HTMLPreformatted"/>
    <w:uiPriority w:val="99"/>
    <w:semiHidden/>
    <w:locked/>
    <w:rsid w:val="00FA7570"/>
    <w:rPr>
      <w:rFonts w:ascii="Consolas" w:hAnsi="Consolas"/>
      <w:lang w:val="en-GB" w:eastAsia="x-none"/>
    </w:rPr>
  </w:style>
  <w:style w:type="paragraph" w:customStyle="1" w:styleId="CaracterCaracter11">
    <w:name w:val="Caracter Caracter11"/>
    <w:basedOn w:val="Normal"/>
    <w:rsid w:val="009B3BC2"/>
    <w:pPr>
      <w:tabs>
        <w:tab w:val="clear" w:pos="567"/>
      </w:tabs>
      <w:spacing w:before="120" w:line="240" w:lineRule="auto"/>
      <w:jc w:val="both"/>
    </w:pPr>
    <w:rPr>
      <w:sz w:val="24"/>
      <w:szCs w:val="24"/>
      <w:lang w:val="en-US"/>
    </w:rPr>
  </w:style>
  <w:style w:type="character" w:styleId="UnresolvedMention">
    <w:name w:val="Unresolved Mention"/>
    <w:basedOn w:val="DefaultParagraphFont"/>
    <w:uiPriority w:val="99"/>
    <w:semiHidden/>
    <w:unhideWhenUsed/>
    <w:rsid w:val="0053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663822">
      <w:bodyDiv w:val="1"/>
      <w:marLeft w:val="0"/>
      <w:marRight w:val="0"/>
      <w:marTop w:val="0"/>
      <w:marBottom w:val="0"/>
      <w:divBdr>
        <w:top w:val="none" w:sz="0" w:space="0" w:color="auto"/>
        <w:left w:val="none" w:sz="0" w:space="0" w:color="auto"/>
        <w:bottom w:val="none" w:sz="0" w:space="0" w:color="auto"/>
        <w:right w:val="none" w:sz="0" w:space="0" w:color="auto"/>
      </w:divBdr>
    </w:div>
    <w:div w:id="935139770">
      <w:bodyDiv w:val="1"/>
      <w:marLeft w:val="0"/>
      <w:marRight w:val="0"/>
      <w:marTop w:val="0"/>
      <w:marBottom w:val="0"/>
      <w:divBdr>
        <w:top w:val="none" w:sz="0" w:space="0" w:color="auto"/>
        <w:left w:val="none" w:sz="0" w:space="0" w:color="auto"/>
        <w:bottom w:val="none" w:sz="0" w:space="0" w:color="auto"/>
        <w:right w:val="none" w:sz="0" w:space="0" w:color="auto"/>
      </w:divBdr>
    </w:div>
    <w:div w:id="1540892275">
      <w:bodyDiv w:val="1"/>
      <w:marLeft w:val="0"/>
      <w:marRight w:val="0"/>
      <w:marTop w:val="0"/>
      <w:marBottom w:val="0"/>
      <w:divBdr>
        <w:top w:val="none" w:sz="0" w:space="0" w:color="auto"/>
        <w:left w:val="none" w:sz="0" w:space="0" w:color="auto"/>
        <w:bottom w:val="none" w:sz="0" w:space="0" w:color="auto"/>
        <w:right w:val="none" w:sz="0" w:space="0" w:color="auto"/>
      </w:divBdr>
    </w:div>
    <w:div w:id="1755779251">
      <w:bodyDiv w:val="1"/>
      <w:marLeft w:val="0"/>
      <w:marRight w:val="0"/>
      <w:marTop w:val="0"/>
      <w:marBottom w:val="0"/>
      <w:divBdr>
        <w:top w:val="none" w:sz="0" w:space="0" w:color="auto"/>
        <w:left w:val="none" w:sz="0" w:space="0" w:color="auto"/>
        <w:bottom w:val="none" w:sz="0" w:space="0" w:color="auto"/>
        <w:right w:val="none" w:sz="0" w:space="0" w:color="auto"/>
      </w:divBdr>
    </w:div>
    <w:div w:id="1811242857">
      <w:marLeft w:val="0"/>
      <w:marRight w:val="0"/>
      <w:marTop w:val="0"/>
      <w:marBottom w:val="0"/>
      <w:divBdr>
        <w:top w:val="none" w:sz="0" w:space="0" w:color="auto"/>
        <w:left w:val="none" w:sz="0" w:space="0" w:color="auto"/>
        <w:bottom w:val="none" w:sz="0" w:space="0" w:color="auto"/>
        <w:right w:val="none" w:sz="0" w:space="0" w:color="auto"/>
      </w:divBdr>
    </w:div>
    <w:div w:id="1811242858">
      <w:marLeft w:val="0"/>
      <w:marRight w:val="0"/>
      <w:marTop w:val="0"/>
      <w:marBottom w:val="0"/>
      <w:divBdr>
        <w:top w:val="none" w:sz="0" w:space="0" w:color="auto"/>
        <w:left w:val="none" w:sz="0" w:space="0" w:color="auto"/>
        <w:bottom w:val="none" w:sz="0" w:space="0" w:color="auto"/>
        <w:right w:val="none" w:sz="0" w:space="0" w:color="auto"/>
      </w:divBdr>
    </w:div>
    <w:div w:id="1811242859">
      <w:marLeft w:val="0"/>
      <w:marRight w:val="0"/>
      <w:marTop w:val="0"/>
      <w:marBottom w:val="0"/>
      <w:divBdr>
        <w:top w:val="none" w:sz="0" w:space="0" w:color="auto"/>
        <w:left w:val="none" w:sz="0" w:space="0" w:color="auto"/>
        <w:bottom w:val="none" w:sz="0" w:space="0" w:color="auto"/>
        <w:right w:val="none" w:sz="0" w:space="0" w:color="auto"/>
      </w:divBdr>
    </w:div>
    <w:div w:id="1811242860">
      <w:marLeft w:val="0"/>
      <w:marRight w:val="0"/>
      <w:marTop w:val="0"/>
      <w:marBottom w:val="0"/>
      <w:divBdr>
        <w:top w:val="none" w:sz="0" w:space="0" w:color="auto"/>
        <w:left w:val="none" w:sz="0" w:space="0" w:color="auto"/>
        <w:bottom w:val="none" w:sz="0" w:space="0" w:color="auto"/>
        <w:right w:val="none" w:sz="0" w:space="0" w:color="auto"/>
      </w:divBdr>
    </w:div>
    <w:div w:id="1811242861">
      <w:marLeft w:val="0"/>
      <w:marRight w:val="0"/>
      <w:marTop w:val="0"/>
      <w:marBottom w:val="0"/>
      <w:divBdr>
        <w:top w:val="none" w:sz="0" w:space="0" w:color="auto"/>
        <w:left w:val="none" w:sz="0" w:space="0" w:color="auto"/>
        <w:bottom w:val="none" w:sz="0" w:space="0" w:color="auto"/>
        <w:right w:val="none" w:sz="0" w:space="0" w:color="auto"/>
      </w:divBdr>
    </w:div>
    <w:div w:id="1811242862">
      <w:marLeft w:val="0"/>
      <w:marRight w:val="0"/>
      <w:marTop w:val="0"/>
      <w:marBottom w:val="0"/>
      <w:divBdr>
        <w:top w:val="none" w:sz="0" w:space="0" w:color="auto"/>
        <w:left w:val="none" w:sz="0" w:space="0" w:color="auto"/>
        <w:bottom w:val="none" w:sz="0" w:space="0" w:color="auto"/>
        <w:right w:val="none" w:sz="0" w:space="0" w:color="auto"/>
      </w:divBdr>
    </w:div>
    <w:div w:id="1811242863">
      <w:marLeft w:val="0"/>
      <w:marRight w:val="0"/>
      <w:marTop w:val="0"/>
      <w:marBottom w:val="0"/>
      <w:divBdr>
        <w:top w:val="none" w:sz="0" w:space="0" w:color="auto"/>
        <w:left w:val="none" w:sz="0" w:space="0" w:color="auto"/>
        <w:bottom w:val="none" w:sz="0" w:space="0" w:color="auto"/>
        <w:right w:val="none" w:sz="0" w:space="0" w:color="auto"/>
      </w:divBdr>
    </w:div>
    <w:div w:id="1811242864">
      <w:marLeft w:val="0"/>
      <w:marRight w:val="0"/>
      <w:marTop w:val="0"/>
      <w:marBottom w:val="0"/>
      <w:divBdr>
        <w:top w:val="none" w:sz="0" w:space="0" w:color="auto"/>
        <w:left w:val="none" w:sz="0" w:space="0" w:color="auto"/>
        <w:bottom w:val="none" w:sz="0" w:space="0" w:color="auto"/>
        <w:right w:val="none" w:sz="0" w:space="0" w:color="auto"/>
      </w:divBdr>
    </w:div>
    <w:div w:id="1811242865">
      <w:marLeft w:val="0"/>
      <w:marRight w:val="0"/>
      <w:marTop w:val="0"/>
      <w:marBottom w:val="0"/>
      <w:divBdr>
        <w:top w:val="none" w:sz="0" w:space="0" w:color="auto"/>
        <w:left w:val="none" w:sz="0" w:space="0" w:color="auto"/>
        <w:bottom w:val="none" w:sz="0" w:space="0" w:color="auto"/>
        <w:right w:val="none" w:sz="0" w:space="0" w:color="auto"/>
      </w:divBdr>
    </w:div>
    <w:div w:id="1811242866">
      <w:marLeft w:val="0"/>
      <w:marRight w:val="0"/>
      <w:marTop w:val="0"/>
      <w:marBottom w:val="0"/>
      <w:divBdr>
        <w:top w:val="none" w:sz="0" w:space="0" w:color="auto"/>
        <w:left w:val="none" w:sz="0" w:space="0" w:color="auto"/>
        <w:bottom w:val="none" w:sz="0" w:space="0" w:color="auto"/>
        <w:right w:val="none" w:sz="0" w:space="0" w:color="auto"/>
      </w:divBdr>
    </w:div>
    <w:div w:id="1811242867">
      <w:marLeft w:val="0"/>
      <w:marRight w:val="0"/>
      <w:marTop w:val="0"/>
      <w:marBottom w:val="0"/>
      <w:divBdr>
        <w:top w:val="none" w:sz="0" w:space="0" w:color="auto"/>
        <w:left w:val="none" w:sz="0" w:space="0" w:color="auto"/>
        <w:bottom w:val="none" w:sz="0" w:space="0" w:color="auto"/>
        <w:right w:val="none" w:sz="0" w:space="0" w:color="auto"/>
      </w:divBdr>
    </w:div>
    <w:div w:id="1811242868">
      <w:marLeft w:val="0"/>
      <w:marRight w:val="0"/>
      <w:marTop w:val="0"/>
      <w:marBottom w:val="0"/>
      <w:divBdr>
        <w:top w:val="none" w:sz="0" w:space="0" w:color="auto"/>
        <w:left w:val="none" w:sz="0" w:space="0" w:color="auto"/>
        <w:bottom w:val="none" w:sz="0" w:space="0" w:color="auto"/>
        <w:right w:val="none" w:sz="0" w:space="0" w:color="auto"/>
      </w:divBdr>
    </w:div>
    <w:div w:id="1811242869">
      <w:marLeft w:val="0"/>
      <w:marRight w:val="0"/>
      <w:marTop w:val="0"/>
      <w:marBottom w:val="0"/>
      <w:divBdr>
        <w:top w:val="none" w:sz="0" w:space="0" w:color="auto"/>
        <w:left w:val="none" w:sz="0" w:space="0" w:color="auto"/>
        <w:bottom w:val="none" w:sz="0" w:space="0" w:color="auto"/>
        <w:right w:val="none" w:sz="0" w:space="0" w:color="auto"/>
      </w:divBdr>
    </w:div>
    <w:div w:id="1811242870">
      <w:marLeft w:val="0"/>
      <w:marRight w:val="0"/>
      <w:marTop w:val="0"/>
      <w:marBottom w:val="0"/>
      <w:divBdr>
        <w:top w:val="none" w:sz="0" w:space="0" w:color="auto"/>
        <w:left w:val="none" w:sz="0" w:space="0" w:color="auto"/>
        <w:bottom w:val="none" w:sz="0" w:space="0" w:color="auto"/>
        <w:right w:val="none" w:sz="0" w:space="0" w:color="auto"/>
      </w:divBdr>
    </w:div>
    <w:div w:id="1811242871">
      <w:marLeft w:val="0"/>
      <w:marRight w:val="0"/>
      <w:marTop w:val="0"/>
      <w:marBottom w:val="0"/>
      <w:divBdr>
        <w:top w:val="none" w:sz="0" w:space="0" w:color="auto"/>
        <w:left w:val="none" w:sz="0" w:space="0" w:color="auto"/>
        <w:bottom w:val="none" w:sz="0" w:space="0" w:color="auto"/>
        <w:right w:val="none" w:sz="0" w:space="0" w:color="auto"/>
      </w:divBdr>
    </w:div>
    <w:div w:id="1811242872">
      <w:marLeft w:val="0"/>
      <w:marRight w:val="0"/>
      <w:marTop w:val="0"/>
      <w:marBottom w:val="0"/>
      <w:divBdr>
        <w:top w:val="none" w:sz="0" w:space="0" w:color="auto"/>
        <w:left w:val="none" w:sz="0" w:space="0" w:color="auto"/>
        <w:bottom w:val="none" w:sz="0" w:space="0" w:color="auto"/>
        <w:right w:val="none" w:sz="0" w:space="0" w:color="auto"/>
      </w:divBdr>
    </w:div>
    <w:div w:id="1811242873">
      <w:marLeft w:val="0"/>
      <w:marRight w:val="0"/>
      <w:marTop w:val="0"/>
      <w:marBottom w:val="0"/>
      <w:divBdr>
        <w:top w:val="none" w:sz="0" w:space="0" w:color="auto"/>
        <w:left w:val="none" w:sz="0" w:space="0" w:color="auto"/>
        <w:bottom w:val="none" w:sz="0" w:space="0" w:color="auto"/>
        <w:right w:val="none" w:sz="0" w:space="0" w:color="auto"/>
      </w:divBdr>
    </w:div>
    <w:div w:id="1811242874">
      <w:marLeft w:val="0"/>
      <w:marRight w:val="0"/>
      <w:marTop w:val="0"/>
      <w:marBottom w:val="0"/>
      <w:divBdr>
        <w:top w:val="none" w:sz="0" w:space="0" w:color="auto"/>
        <w:left w:val="none" w:sz="0" w:space="0" w:color="auto"/>
        <w:bottom w:val="none" w:sz="0" w:space="0" w:color="auto"/>
        <w:right w:val="none" w:sz="0" w:space="0" w:color="auto"/>
      </w:divBdr>
    </w:div>
    <w:div w:id="1811242875">
      <w:marLeft w:val="0"/>
      <w:marRight w:val="0"/>
      <w:marTop w:val="0"/>
      <w:marBottom w:val="0"/>
      <w:divBdr>
        <w:top w:val="none" w:sz="0" w:space="0" w:color="auto"/>
        <w:left w:val="none" w:sz="0" w:space="0" w:color="auto"/>
        <w:bottom w:val="none" w:sz="0" w:space="0" w:color="auto"/>
        <w:right w:val="none" w:sz="0" w:space="0" w:color="auto"/>
      </w:divBdr>
    </w:div>
    <w:div w:id="1811242876">
      <w:marLeft w:val="0"/>
      <w:marRight w:val="0"/>
      <w:marTop w:val="0"/>
      <w:marBottom w:val="0"/>
      <w:divBdr>
        <w:top w:val="none" w:sz="0" w:space="0" w:color="auto"/>
        <w:left w:val="none" w:sz="0" w:space="0" w:color="auto"/>
        <w:bottom w:val="none" w:sz="0" w:space="0" w:color="auto"/>
        <w:right w:val="none" w:sz="0" w:space="0" w:color="auto"/>
      </w:divBdr>
    </w:div>
    <w:div w:id="1811242877">
      <w:marLeft w:val="0"/>
      <w:marRight w:val="0"/>
      <w:marTop w:val="0"/>
      <w:marBottom w:val="0"/>
      <w:divBdr>
        <w:top w:val="none" w:sz="0" w:space="0" w:color="auto"/>
        <w:left w:val="none" w:sz="0" w:space="0" w:color="auto"/>
        <w:bottom w:val="none" w:sz="0" w:space="0" w:color="auto"/>
        <w:right w:val="none" w:sz="0" w:space="0" w:color="auto"/>
      </w:divBdr>
    </w:div>
    <w:div w:id="1811242878">
      <w:marLeft w:val="0"/>
      <w:marRight w:val="0"/>
      <w:marTop w:val="0"/>
      <w:marBottom w:val="0"/>
      <w:divBdr>
        <w:top w:val="none" w:sz="0" w:space="0" w:color="auto"/>
        <w:left w:val="none" w:sz="0" w:space="0" w:color="auto"/>
        <w:bottom w:val="none" w:sz="0" w:space="0" w:color="auto"/>
        <w:right w:val="none" w:sz="0" w:space="0" w:color="auto"/>
      </w:divBdr>
    </w:div>
    <w:div w:id="1811242879">
      <w:marLeft w:val="0"/>
      <w:marRight w:val="0"/>
      <w:marTop w:val="0"/>
      <w:marBottom w:val="0"/>
      <w:divBdr>
        <w:top w:val="none" w:sz="0" w:space="0" w:color="auto"/>
        <w:left w:val="none" w:sz="0" w:space="0" w:color="auto"/>
        <w:bottom w:val="none" w:sz="0" w:space="0" w:color="auto"/>
        <w:right w:val="none" w:sz="0" w:space="0" w:color="auto"/>
      </w:divBdr>
    </w:div>
    <w:div w:id="1811242880">
      <w:marLeft w:val="0"/>
      <w:marRight w:val="0"/>
      <w:marTop w:val="0"/>
      <w:marBottom w:val="0"/>
      <w:divBdr>
        <w:top w:val="none" w:sz="0" w:space="0" w:color="auto"/>
        <w:left w:val="none" w:sz="0" w:space="0" w:color="auto"/>
        <w:bottom w:val="none" w:sz="0" w:space="0" w:color="auto"/>
        <w:right w:val="none" w:sz="0" w:space="0" w:color="auto"/>
      </w:divBdr>
    </w:div>
    <w:div w:id="1811242881">
      <w:marLeft w:val="0"/>
      <w:marRight w:val="0"/>
      <w:marTop w:val="0"/>
      <w:marBottom w:val="0"/>
      <w:divBdr>
        <w:top w:val="none" w:sz="0" w:space="0" w:color="auto"/>
        <w:left w:val="none" w:sz="0" w:space="0" w:color="auto"/>
        <w:bottom w:val="none" w:sz="0" w:space="0" w:color="auto"/>
        <w:right w:val="none" w:sz="0" w:space="0" w:color="auto"/>
      </w:divBdr>
    </w:div>
    <w:div w:id="1811242882">
      <w:marLeft w:val="0"/>
      <w:marRight w:val="0"/>
      <w:marTop w:val="0"/>
      <w:marBottom w:val="0"/>
      <w:divBdr>
        <w:top w:val="none" w:sz="0" w:space="0" w:color="auto"/>
        <w:left w:val="none" w:sz="0" w:space="0" w:color="auto"/>
        <w:bottom w:val="none" w:sz="0" w:space="0" w:color="auto"/>
        <w:right w:val="none" w:sz="0" w:space="0" w:color="auto"/>
      </w:divBdr>
    </w:div>
    <w:div w:id="1811242883">
      <w:marLeft w:val="0"/>
      <w:marRight w:val="0"/>
      <w:marTop w:val="0"/>
      <w:marBottom w:val="0"/>
      <w:divBdr>
        <w:top w:val="none" w:sz="0" w:space="0" w:color="auto"/>
        <w:left w:val="none" w:sz="0" w:space="0" w:color="auto"/>
        <w:bottom w:val="none" w:sz="0" w:space="0" w:color="auto"/>
        <w:right w:val="none" w:sz="0" w:space="0" w:color="auto"/>
      </w:divBdr>
    </w:div>
    <w:div w:id="1811242884">
      <w:marLeft w:val="0"/>
      <w:marRight w:val="0"/>
      <w:marTop w:val="0"/>
      <w:marBottom w:val="0"/>
      <w:divBdr>
        <w:top w:val="none" w:sz="0" w:space="0" w:color="auto"/>
        <w:left w:val="none" w:sz="0" w:space="0" w:color="auto"/>
        <w:bottom w:val="none" w:sz="0" w:space="0" w:color="auto"/>
        <w:right w:val="none" w:sz="0" w:space="0" w:color="auto"/>
      </w:divBdr>
    </w:div>
    <w:div w:id="1811242885">
      <w:marLeft w:val="0"/>
      <w:marRight w:val="0"/>
      <w:marTop w:val="0"/>
      <w:marBottom w:val="0"/>
      <w:divBdr>
        <w:top w:val="none" w:sz="0" w:space="0" w:color="auto"/>
        <w:left w:val="none" w:sz="0" w:space="0" w:color="auto"/>
        <w:bottom w:val="none" w:sz="0" w:space="0" w:color="auto"/>
        <w:right w:val="none" w:sz="0" w:space="0" w:color="auto"/>
      </w:divBdr>
    </w:div>
    <w:div w:id="18112428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EMADOC-1700519818-2112162</_dlc_DocId>
    <_dlc_DocIdUrl xmlns="a034c160-bfb7-45f5-8632-2eb7e0508071">
      <Url>https://euema.sharepoint.com/sites/CRM/_layouts/15/DocIdRedir.aspx?ID=EMADOC-1700519818-2112162</Url>
      <Description>EMADOC-1700519818-2112162</Description>
    </_dlc_DocIdUrl>
  </documentManagement>
</p:properties>
</file>

<file path=customXml/itemProps1.xml><?xml version="1.0" encoding="utf-8"?>
<ds:datastoreItem xmlns:ds="http://schemas.openxmlformats.org/officeDocument/2006/customXml" ds:itemID="{5DC1BBE0-AC55-4663-98EB-22BA8C5EA388}"/>
</file>

<file path=customXml/itemProps2.xml><?xml version="1.0" encoding="utf-8"?>
<ds:datastoreItem xmlns:ds="http://schemas.openxmlformats.org/officeDocument/2006/customXml" ds:itemID="{E1D50DCB-3CD7-4E37-B2AD-71F53076715B}"/>
</file>

<file path=customXml/itemProps3.xml><?xml version="1.0" encoding="utf-8"?>
<ds:datastoreItem xmlns:ds="http://schemas.openxmlformats.org/officeDocument/2006/customXml" ds:itemID="{540D1FE2-BE36-4F9D-ACE4-FAE8E8D3FF2D}"/>
</file>

<file path=customXml/itemProps4.xml><?xml version="1.0" encoding="utf-8"?>
<ds:datastoreItem xmlns:ds="http://schemas.openxmlformats.org/officeDocument/2006/customXml" ds:itemID="{9C80A32B-9E6E-4249-B56A-21B20FA133AC}"/>
</file>

<file path=docProps/app.xml><?xml version="1.0" encoding="utf-8"?>
<Properties xmlns="http://schemas.openxmlformats.org/officeDocument/2006/extended-properties" xmlns:vt="http://schemas.openxmlformats.org/officeDocument/2006/docPropsVTypes">
  <Template>Normal</Template>
  <TotalTime>61</TotalTime>
  <Pages>56</Pages>
  <Words>23166</Words>
  <Characters>132051</Characters>
  <Application>Microsoft Office Word</Application>
  <DocSecurity>0</DocSecurity>
  <Lines>1100</Lines>
  <Paragraphs>309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Imatinib:EPAR-Product information-Tracked changes</vt:lpstr>
      <vt:lpstr>Imatinib Accord, INN- Imatinib</vt:lpstr>
    </vt:vector>
  </TitlesOfParts>
  <Company>Hewlett-Packard Company</Company>
  <LinksUpToDate>false</LinksUpToDate>
  <CharactersWithSpaces>154908</CharactersWithSpaces>
  <SharedDoc>false</SharedDoc>
  <HLinks>
    <vt:vector size="12"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Imatinib Accord: EPAR- Product information - tracked changes</dc:title>
  <dc:subject>EPAR</dc:subject>
  <dc:creator>CHMP</dc:creator>
  <cp:keywords>“Imatinib Accord, INN- Imatinib”</cp:keywords>
  <dc:description/>
  <cp:lastModifiedBy>MAH Review_RD</cp:lastModifiedBy>
  <cp:revision>57</cp:revision>
  <cp:lastPrinted>2019-07-03T06:57:00Z</cp:lastPrinted>
  <dcterms:created xsi:type="dcterms:W3CDTF">2022-04-22T11:43:00Z</dcterms:created>
  <dcterms:modified xsi:type="dcterms:W3CDTF">2025-04-30T05:52:00Z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14c484a8-9937-4e03-b79d-13fafc928942</vt:lpwstr>
  </property>
</Properties>
</file>